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A511C3B" w14:textId="5730BD3E" w:rsidR="00107B36" w:rsidRPr="003B2BB5" w:rsidRDefault="00FD11F9" w:rsidP="0049190F">
      <w:pPr>
        <w:jc w:val="center"/>
      </w:pPr>
      <w:r>
        <w:rPr>
          <w:noProof/>
          <w:lang w:eastAsia="hu-HU"/>
        </w:rPr>
        <w:drawing>
          <wp:anchor distT="0" distB="0" distL="114300" distR="114300" simplePos="0" relativeHeight="251658248" behindDoc="0" locked="0" layoutInCell="1" allowOverlap="1" wp14:anchorId="486DF0AE" wp14:editId="03D8E1BF">
            <wp:simplePos x="0" y="0"/>
            <wp:positionH relativeFrom="page">
              <wp:align>left</wp:align>
            </wp:positionH>
            <wp:positionV relativeFrom="paragraph">
              <wp:posOffset>-1174750</wp:posOffset>
            </wp:positionV>
            <wp:extent cx="4000500" cy="1056005"/>
            <wp:effectExtent l="0" t="0" r="0" b="0"/>
            <wp:wrapNone/>
            <wp:docPr id="4" name="Picture 12" descr="Mac os 2:MILÁN:SZTP:fejl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 os 2:MILÁN:SZTP:fejlec.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00500" cy="1056005"/>
                    </a:xfrm>
                    <a:prstGeom prst="rect">
                      <a:avLst/>
                    </a:prstGeom>
                    <a:noFill/>
                    <a:ln>
                      <a:noFill/>
                    </a:ln>
                    <a:extLst>
                      <a:ext uri="{FAA26D3D-D897-4be2-8F04-BA451C77F1D7}">
                        <ma14:placeholderFlag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14:sizeRelH relativeFrom="page">
              <wp14:pctWidth>0</wp14:pctWidth>
            </wp14:sizeRelH>
            <wp14:sizeRelV relativeFrom="page">
              <wp14:pctHeight>0</wp14:pctHeight>
            </wp14:sizeRelV>
          </wp:anchor>
        </w:drawing>
      </w:r>
      <w:r w:rsidR="009465F8">
        <w:rPr>
          <w:noProof/>
          <w:lang w:eastAsia="hu-HU"/>
        </w:rPr>
        <mc:AlternateContent>
          <mc:Choice Requires="wps">
            <w:drawing>
              <wp:anchor distT="45720" distB="45720" distL="114300" distR="114300" simplePos="0" relativeHeight="251759624" behindDoc="0" locked="0" layoutInCell="1" allowOverlap="1" wp14:anchorId="70B1776E" wp14:editId="410AFB8D">
                <wp:simplePos x="0" y="0"/>
                <wp:positionH relativeFrom="column">
                  <wp:posOffset>2243455</wp:posOffset>
                </wp:positionH>
                <wp:positionV relativeFrom="paragraph">
                  <wp:posOffset>4978400</wp:posOffset>
                </wp:positionV>
                <wp:extent cx="2360930" cy="1404620"/>
                <wp:effectExtent l="0" t="0" r="0" b="3810"/>
                <wp:wrapSquare wrapText="bothSides"/>
                <wp:docPr id="6"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4A53347" w14:textId="5095865C" w:rsidR="009465F8" w:rsidRPr="009465F8" w:rsidRDefault="009465F8" w:rsidP="009465F8">
                            <w:pPr>
                              <w:jc w:val="center"/>
                              <w:rPr>
                                <w:rFonts w:cs="Arial"/>
                                <w:b/>
                                <w:bCs/>
                                <w:sz w:val="24"/>
                                <w:szCs w:val="24"/>
                              </w:rPr>
                            </w:pPr>
                            <w:r w:rsidRPr="009465F8">
                              <w:rPr>
                                <w:rFonts w:cs="Arial"/>
                                <w:b/>
                                <w:bCs/>
                                <w:sz w:val="24"/>
                                <w:szCs w:val="24"/>
                              </w:rPr>
                              <w:t>Egyeztetési változat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0B1776E" id="_x0000_t202" coordsize="21600,21600" o:spt="202" path="m,l,21600r21600,l21600,xe">
                <v:stroke joinstyle="miter"/>
                <v:path gradientshapeok="t" o:connecttype="rect"/>
              </v:shapetype>
              <v:shape id="Szövegdoboz 2" o:spid="_x0000_s1026" type="#_x0000_t202" style="position:absolute;left:0;text-align:left;margin-left:176.65pt;margin-top:392pt;width:185.9pt;height:110.6pt;z-index:25175962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" stroked="f">
                <v:textbox style="mso-fit-shape-to-text:t">
                  <w:txbxContent>
                    <w:p w14:paraId="64A53347" w14:textId="5095865C" w:rsidR="009465F8" w:rsidRPr="009465F8" w:rsidRDefault="009465F8" w:rsidP="009465F8">
                      <w:pPr>
                        <w:jc w:val="center"/>
                        <w:rPr>
                          <w:rFonts w:cs="Arial"/>
                          <w:b/>
                          <w:bCs/>
                          <w:sz w:val="24"/>
                          <w:szCs w:val="24"/>
                        </w:rPr>
                      </w:pPr>
                      <w:r w:rsidRPr="009465F8">
                        <w:rPr>
                          <w:rFonts w:cs="Arial"/>
                          <w:b/>
                          <w:bCs/>
                          <w:sz w:val="24"/>
                          <w:szCs w:val="24"/>
                        </w:rPr>
                        <w:t>Egyeztetési változat</w:t>
                      </w:r>
                    </w:p>
                  </w:txbxContent>
                </v:textbox>
                <w10:wrap type="square"/>
              </v:shape>
            </w:pict>
          </mc:Fallback>
        </mc:AlternateContent>
      </w:r>
      <w:r w:rsidR="00D72FFB" w:rsidRPr="00B7038E">
        <w:rPr>
          <w:noProof/>
          <w:lang w:eastAsia="hu-HU"/>
        </w:rPr>
        <w:drawing>
          <wp:anchor distT="0" distB="0" distL="114300" distR="114300" simplePos="0" relativeHeight="251757576" behindDoc="0" locked="0" layoutInCell="1" allowOverlap="1" wp14:anchorId="4E5B3BE3" wp14:editId="29766B6D">
            <wp:simplePos x="0" y="0"/>
            <wp:positionH relativeFrom="column">
              <wp:posOffset>1392301</wp:posOffset>
            </wp:positionH>
            <wp:positionV relativeFrom="paragraph">
              <wp:posOffset>3121559</wp:posOffset>
            </wp:positionV>
            <wp:extent cx="1777309" cy="1331366"/>
            <wp:effectExtent l="0" t="0" r="0" b="2540"/>
            <wp:wrapNone/>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77309" cy="13313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74AE" w:rsidRPr="003B2BB5">
        <w:rPr>
          <w:noProof/>
          <w:lang w:eastAsia="hu-HU"/>
        </w:rPr>
        <w:drawing>
          <wp:anchor distT="0" distB="0" distL="114300" distR="114300" simplePos="0" relativeHeight="251658244" behindDoc="0" locked="0" layoutInCell="1" allowOverlap="1" wp14:anchorId="13A12987" wp14:editId="61822173">
            <wp:simplePos x="0" y="0"/>
            <wp:positionH relativeFrom="margin">
              <wp:posOffset>846455</wp:posOffset>
            </wp:positionH>
            <wp:positionV relativeFrom="paragraph">
              <wp:posOffset>415925</wp:posOffset>
            </wp:positionV>
            <wp:extent cx="2211070" cy="616585"/>
            <wp:effectExtent l="0" t="0" r="0" b="0"/>
            <wp:wrapNone/>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necon_logo.g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11070" cy="616585"/>
                    </a:xfrm>
                    <a:prstGeom prst="rect">
                      <a:avLst/>
                    </a:prstGeom>
                  </pic:spPr>
                </pic:pic>
              </a:graphicData>
            </a:graphic>
            <wp14:sizeRelH relativeFrom="page">
              <wp14:pctWidth>0</wp14:pctWidth>
            </wp14:sizeRelH>
            <wp14:sizeRelV relativeFrom="page">
              <wp14:pctHeight>0</wp14:pctHeight>
            </wp14:sizeRelV>
          </wp:anchor>
        </w:drawing>
      </w:r>
      <w:r w:rsidR="00EF74AE" w:rsidRPr="003B2BB5">
        <w:rPr>
          <w:noProof/>
          <w:lang w:eastAsia="hu-HU"/>
        </w:rPr>
        <w:drawing>
          <wp:anchor distT="0" distB="0" distL="114300" distR="114300" simplePos="0" relativeHeight="251658240" behindDoc="1" locked="0" layoutInCell="1" allowOverlap="1" wp14:anchorId="54E60ABD" wp14:editId="584A171C">
            <wp:simplePos x="0" y="0"/>
            <wp:positionH relativeFrom="column">
              <wp:posOffset>1305716</wp:posOffset>
            </wp:positionH>
            <wp:positionV relativeFrom="paragraph">
              <wp:posOffset>4014874</wp:posOffset>
            </wp:positionV>
            <wp:extent cx="5579745" cy="3269615"/>
            <wp:effectExtent l="0" t="0" r="1905" b="6985"/>
            <wp:wrapNone/>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_magaban_30szazalek.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79745" cy="3269615"/>
                    </a:xfrm>
                    <a:prstGeom prst="rect">
                      <a:avLst/>
                    </a:prstGeom>
                  </pic:spPr>
                </pic:pic>
              </a:graphicData>
            </a:graphic>
            <wp14:sizeRelH relativeFrom="page">
              <wp14:pctWidth>0</wp14:pctWidth>
            </wp14:sizeRelH>
            <wp14:sizeRelV relativeFrom="page">
              <wp14:pctHeight>0</wp14:pctHeight>
            </wp14:sizeRelV>
          </wp:anchor>
        </w:drawing>
      </w:r>
      <w:r w:rsidR="00886451" w:rsidRPr="003B2BB5">
        <w:rPr>
          <w:noProof/>
          <w:lang w:eastAsia="hu-HU"/>
        </w:rPr>
        <mc:AlternateContent>
          <mc:Choice Requires="wps">
            <w:drawing>
              <wp:anchor distT="45720" distB="45720" distL="114300" distR="114300" simplePos="0" relativeHeight="251658241" behindDoc="0" locked="0" layoutInCell="1" allowOverlap="1" wp14:anchorId="0A352F52" wp14:editId="2D658150">
                <wp:simplePos x="0" y="0"/>
                <wp:positionH relativeFrom="margin">
                  <wp:posOffset>1301115</wp:posOffset>
                </wp:positionH>
                <wp:positionV relativeFrom="paragraph">
                  <wp:posOffset>1361440</wp:posOffset>
                </wp:positionV>
                <wp:extent cx="4215764" cy="2900679"/>
                <wp:effectExtent l="0" t="0" r="0" b="0"/>
                <wp:wrapSquare wrapText="bothSides"/>
                <wp:docPr id="21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5764" cy="2900679"/>
                        </a:xfrm>
                        <a:prstGeom prst="rect">
                          <a:avLst/>
                        </a:prstGeom>
                        <a:noFill/>
                        <a:ln w="9525">
                          <a:noFill/>
                          <a:miter lim="800000"/>
                          <a:headEnd/>
                          <a:tailEnd/>
                        </a:ln>
                      </wps:spPr>
                      <wps:txbx>
                        <w:txbxContent>
                          <w:p w14:paraId="5F1E890E" w14:textId="0FBC5763" w:rsidR="005436D0" w:rsidRDefault="00D55C66" w:rsidP="00B90D8B">
                            <w:pPr>
                              <w:pStyle w:val="Cm"/>
                              <w:jc w:val="center"/>
                            </w:pPr>
                            <w:sdt>
                              <w:sdtPr>
                                <w:alias w:val="Cím"/>
                                <w:tag w:val="tr_cim"/>
                                <w:id w:val="-249589028"/>
                                <w:lock w:val="sdtLocked"/>
                                <w:placeholder>
                                  <w:docPart w:val="3FB86DE0F96B41F3B18BCA068D061E01"/>
                                </w:placeholder>
                                <w:dataBinding w:xpath="/root[1]/tr_cim[1]" w:storeItemID="{9109AFC1-531E-43CF-AC26-1AAC20959215}"/>
                                <w:text/>
                              </w:sdtPr>
                              <w:sdtEndPr/>
                              <w:sdtContent>
                                <w:r w:rsidR="00B90D8B">
                                  <w:t>C</w:t>
                                </w:r>
                                <w:r w:rsidR="00D72FFB">
                                  <w:t>SONGRÁD</w:t>
                                </w:r>
                                <w:r w:rsidR="00B90D8B" w:rsidRPr="007401F4">
                                  <w:t xml:space="preserve"> Fenntartható Városfejlesztési Stratégia </w:t>
                                </w:r>
                                <w:r w:rsidR="0049190F">
                                  <w:t xml:space="preserve"> </w:t>
                                </w:r>
                                <w:r w:rsidR="00B90D8B" w:rsidRPr="007401F4">
                                  <w:t>2021-2027</w:t>
                                </w:r>
                                <w:r w:rsidR="00B90D8B">
                                  <w:t xml:space="preserve"> </w:t>
                                </w:r>
                              </w:sdtContent>
                            </w:sdt>
                          </w:p>
                          <w:p w14:paraId="317CC20B" w14:textId="77777777" w:rsidR="005436D0" w:rsidRDefault="005436D0" w:rsidP="00B4662B"/>
                          <w:p w14:paraId="1A2CDF50" w14:textId="77777777" w:rsidR="005436D0" w:rsidRPr="003B2BB5" w:rsidRDefault="00D55C66" w:rsidP="003B2BB5">
                            <w:pPr>
                              <w:pStyle w:val="Alcm"/>
                            </w:pPr>
                            <w:sdt>
                              <w:sdtPr>
                                <w:alias w:val="Alcím"/>
                                <w:tag w:val="tr_alcim"/>
                                <w:id w:val="1470400811"/>
                                <w:placeholder>
                                  <w:docPart w:val="3FB86DE0F96B41F3B18BCA068D061E01"/>
                                </w:placeholder>
                                <w:dataBinding w:xpath="/root[1]/tr_alcim[1]" w:storeItemID="{7FC4FA4A-C87C-4E13-A5B4-D10D98AB9256}"/>
                                <w:text/>
                              </w:sdtPr>
                              <w:sdtEndPr/>
                              <w:sdtContent>
                                <w:r w:rsidR="005436D0" w:rsidRPr="003B2BB5">
                                  <w:t>alcím – ismétlődik a k</w:t>
                                </w:r>
                                <w:r w:rsidR="005436D0">
                                  <w:t>ét első oldalon(automatikus)</w:t>
                                </w:r>
                              </w:sdtContent>
                            </w:sdt>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352F52" id="_x0000_s1027" type="#_x0000_t202" style="position:absolute;left:0;text-align:left;margin-left:102.45pt;margin-top:107.2pt;width:331.95pt;height:228.4pt;z-index:2516582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" filled="f" stroked="f">
                <v:textbox>
                  <w:txbxContent>
                    <w:p w14:paraId="5F1E890E" w14:textId="0FBC5763" w:rsidR="005436D0" w:rsidRDefault="00FD095C" w:rsidP="00B90D8B">
                      <w:pPr>
                        <w:pStyle w:val="Cm"/>
                        <w:jc w:val="center"/>
                      </w:pPr>
                      <w:sdt>
                        <w:sdtPr>
                          <w:alias w:val="Cím"/>
                          <w:tag w:val="tr_cim"/>
                          <w:id w:val="-249589028"/>
                          <w:lock w:val="sdtLocked"/>
                          <w:placeholder>
                            <w:docPart w:val="3FB86DE0F96B41F3B18BCA068D061E01"/>
                          </w:placeholder>
                          <w:dataBinding w:xpath="/root[1]/tr_cim[1]" w:storeItemID="{9109AFC1-531E-43CF-AC26-1AAC20959215}"/>
                          <w:text/>
                        </w:sdtPr>
                        <w:sdtEndPr/>
                        <w:sdtContent>
                          <w:r w:rsidR="00B90D8B">
                            <w:t>C</w:t>
                          </w:r>
                          <w:r w:rsidR="00D72FFB">
                            <w:t>SONGRÁD</w:t>
                          </w:r>
                          <w:r w:rsidR="00B90D8B" w:rsidRPr="007401F4">
                            <w:t xml:space="preserve"> Fenntartható Városfejlesztési </w:t>
                          </w:r>
                          <w:proofErr w:type="gramStart"/>
                          <w:r w:rsidR="00B90D8B" w:rsidRPr="007401F4">
                            <w:t xml:space="preserve">Stratégia </w:t>
                          </w:r>
                          <w:r w:rsidR="0049190F">
                            <w:t xml:space="preserve"> </w:t>
                          </w:r>
                          <w:r w:rsidR="00B90D8B" w:rsidRPr="007401F4">
                            <w:t>2021</w:t>
                          </w:r>
                          <w:proofErr w:type="gramEnd"/>
                          <w:r w:rsidR="00B90D8B" w:rsidRPr="007401F4">
                            <w:t>-2027</w:t>
                          </w:r>
                          <w:r w:rsidR="00B90D8B">
                            <w:t xml:space="preserve"> </w:t>
                          </w:r>
                        </w:sdtContent>
                      </w:sdt>
                    </w:p>
                    <w:p w14:paraId="317CC20B" w14:textId="77777777" w:rsidR="005436D0" w:rsidRDefault="005436D0" w:rsidP="00B4662B"/>
                    <w:p w14:paraId="1A2CDF50" w14:textId="77777777" w:rsidR="005436D0" w:rsidRPr="003B2BB5" w:rsidRDefault="00FD095C" w:rsidP="003B2BB5">
                      <w:pPr>
                        <w:pStyle w:val="Alcm"/>
                      </w:pPr>
                      <w:sdt>
                        <w:sdtPr>
                          <w:alias w:val="Alcím"/>
                          <w:tag w:val="tr_alcim"/>
                          <w:id w:val="1470400811"/>
                          <w:placeholder>
                            <w:docPart w:val="3FB86DE0F96B41F3B18BCA068D061E01"/>
                          </w:placeholder>
                          <w:dataBinding w:xpath="/root[1]/tr_alcim[1]" w:storeItemID="{7FC4FA4A-C87C-4E13-A5B4-D10D98AB9256}"/>
                          <w:text/>
                        </w:sdtPr>
                        <w:sdtEndPr/>
                        <w:sdtContent>
                          <w:r w:rsidR="005436D0" w:rsidRPr="003B2BB5">
                            <w:t>alcím – ismétlődik a k</w:t>
                          </w:r>
                          <w:r w:rsidR="005436D0">
                            <w:t>ét első oldalon(automatikus)</w:t>
                          </w:r>
                        </w:sdtContent>
                      </w:sdt>
                    </w:p>
                  </w:txbxContent>
                </v:textbox>
                <w10:wrap type="square" anchorx="margin"/>
              </v:shape>
            </w:pict>
          </mc:Fallback>
        </mc:AlternateContent>
      </w:r>
      <w:r w:rsidR="00F873C4" w:rsidRPr="003B2BB5">
        <w:rPr>
          <w:noProof/>
          <w:lang w:eastAsia="hu-HU"/>
        </w:rPr>
        <mc:AlternateContent>
          <mc:Choice Requires="wps">
            <w:drawing>
              <wp:anchor distT="45720" distB="45720" distL="114300" distR="114300" simplePos="0" relativeHeight="251658247" behindDoc="0" locked="0" layoutInCell="1" allowOverlap="1" wp14:anchorId="02DFDEDA" wp14:editId="2A1EA25F">
                <wp:simplePos x="0" y="0"/>
                <wp:positionH relativeFrom="margin">
                  <wp:posOffset>1205865</wp:posOffset>
                </wp:positionH>
                <wp:positionV relativeFrom="paragraph">
                  <wp:posOffset>5603240</wp:posOffset>
                </wp:positionV>
                <wp:extent cx="4215130" cy="257810"/>
                <wp:effectExtent l="0" t="0" r="0" b="0"/>
                <wp:wrapSquare wrapText="bothSides"/>
                <wp:docPr id="9"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5130" cy="257810"/>
                        </a:xfrm>
                        <a:prstGeom prst="rect">
                          <a:avLst/>
                        </a:prstGeom>
                        <a:noFill/>
                        <a:ln w="9525">
                          <a:noFill/>
                          <a:miter lim="800000"/>
                          <a:headEnd/>
                          <a:tailEnd/>
                        </a:ln>
                      </wps:spPr>
                      <wps:txbx>
                        <w:txbxContent>
                          <w:p w14:paraId="2EE3469B" w14:textId="4BAF91DF" w:rsidR="005436D0" w:rsidRPr="00D3000B" w:rsidRDefault="009465F8" w:rsidP="00F873C4">
                            <w:pPr>
                              <w:pStyle w:val="Jegyzetszveg"/>
                              <w:rPr>
                                <w:rStyle w:val="Finomkiemels"/>
                                <w:rFonts w:asciiTheme="majorHAnsi" w:hAnsiTheme="majorHAnsi"/>
                              </w:rPr>
                            </w:pPr>
                            <w:r>
                              <w:rPr>
                                <w:rStyle w:val="Finomkiemels"/>
                                <w:rFonts w:asciiTheme="majorHAnsi" w:hAnsiTheme="majorHAnsi"/>
                              </w:rPr>
                              <w:t>Cs</w:t>
                            </w:r>
                            <w:r w:rsidR="00B90D8B">
                              <w:rPr>
                                <w:rStyle w:val="Finomkiemels"/>
                                <w:rFonts w:asciiTheme="majorHAnsi" w:hAnsiTheme="majorHAnsi"/>
                              </w:rPr>
                              <w:t xml:space="preserve">ongrád, 2022. </w:t>
                            </w:r>
                            <w:r w:rsidR="00C255E0">
                              <w:rPr>
                                <w:rStyle w:val="Finomkiemels"/>
                                <w:rFonts w:asciiTheme="majorHAnsi" w:hAnsiTheme="majorHAnsi"/>
                              </w:rPr>
                              <w:t>április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DFDEDA" id="_x0000_s1028" type="#_x0000_t202" style="position:absolute;left:0;text-align:left;margin-left:94.95pt;margin-top:441.2pt;width:331.9pt;height:20.3pt;z-index:25165824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" filled="f" stroked="f">
                <v:textbox>
                  <w:txbxContent>
                    <w:p w14:paraId="2EE3469B" w14:textId="4BAF91DF" w:rsidR="005436D0" w:rsidRPr="00D3000B" w:rsidRDefault="009465F8" w:rsidP="00F873C4">
                      <w:pPr>
                        <w:pStyle w:val="Jegyzetszveg"/>
                        <w:rPr>
                          <w:rStyle w:val="Finomkiemels"/>
                          <w:rFonts w:asciiTheme="majorHAnsi" w:hAnsiTheme="majorHAnsi"/>
                        </w:rPr>
                      </w:pPr>
                      <w:r>
                        <w:rPr>
                          <w:rStyle w:val="Finomkiemels"/>
                          <w:rFonts w:asciiTheme="majorHAnsi" w:hAnsiTheme="majorHAnsi"/>
                        </w:rPr>
                        <w:t>Cs</w:t>
                      </w:r>
                      <w:r w:rsidR="00B90D8B">
                        <w:rPr>
                          <w:rStyle w:val="Finomkiemels"/>
                          <w:rFonts w:asciiTheme="majorHAnsi" w:hAnsiTheme="majorHAnsi"/>
                        </w:rPr>
                        <w:t xml:space="preserve">ongrád, 2022. </w:t>
                      </w:r>
                      <w:r w:rsidR="00C255E0">
                        <w:rPr>
                          <w:rStyle w:val="Finomkiemels"/>
                          <w:rFonts w:asciiTheme="majorHAnsi" w:hAnsiTheme="majorHAnsi"/>
                        </w:rPr>
                        <w:t>április</w:t>
                      </w:r>
                    </w:p>
                  </w:txbxContent>
                </v:textbox>
                <w10:wrap type="square" anchorx="margin"/>
              </v:shape>
            </w:pict>
          </mc:Fallback>
        </mc:AlternateContent>
      </w:r>
      <w:r w:rsidR="00107B36">
        <w:br w:type="page"/>
      </w:r>
      <w:r w:rsidR="00EE2B32" w:rsidRPr="003B2BB5">
        <w:rPr>
          <w:noProof/>
          <w:lang w:eastAsia="hu-HU"/>
        </w:rPr>
        <w:drawing>
          <wp:anchor distT="0" distB="0" distL="114300" distR="114300" simplePos="0" relativeHeight="251658242" behindDoc="1" locked="1" layoutInCell="1" allowOverlap="1" wp14:anchorId="0DD9E321" wp14:editId="7447D4D9">
            <wp:simplePos x="0" y="0"/>
            <wp:positionH relativeFrom="margin">
              <wp:posOffset>1270635</wp:posOffset>
            </wp:positionH>
            <wp:positionV relativeFrom="paragraph">
              <wp:posOffset>5947410</wp:posOffset>
            </wp:positionV>
            <wp:extent cx="5331460" cy="664845"/>
            <wp:effectExtent l="0" t="0" r="2540" b="1905"/>
            <wp:wrapNone/>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ld_csik.g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31460" cy="664845"/>
                    </a:xfrm>
                    <a:prstGeom prst="rect">
                      <a:avLst/>
                    </a:prstGeom>
                  </pic:spPr>
                </pic:pic>
              </a:graphicData>
            </a:graphic>
            <wp14:sizeRelH relativeFrom="margin">
              <wp14:pctWidth>0</wp14:pctWidth>
            </wp14:sizeRelH>
          </wp:anchor>
        </w:drawing>
      </w:r>
    </w:p>
    <w:p w14:paraId="34B4B197" w14:textId="77777777" w:rsidR="00EE72C0" w:rsidRPr="003B2BB5" w:rsidRDefault="001C1752" w:rsidP="00B4662B">
      <w:r w:rsidRPr="003B2BB5">
        <w:rPr>
          <w:noProof/>
          <w:lang w:eastAsia="hu-HU"/>
        </w:rPr>
        <w:lastRenderedPageBreak/>
        <mc:AlternateContent>
          <mc:Choice Requires="wps">
            <w:drawing>
              <wp:anchor distT="0" distB="0" distL="114300" distR="114300" simplePos="0" relativeHeight="251658246" behindDoc="0" locked="0" layoutInCell="1" allowOverlap="1" wp14:anchorId="2C02ACA0" wp14:editId="02BD8DD5">
                <wp:simplePos x="0" y="0"/>
                <wp:positionH relativeFrom="column">
                  <wp:posOffset>1031285</wp:posOffset>
                </wp:positionH>
                <wp:positionV relativeFrom="paragraph">
                  <wp:posOffset>2190750</wp:posOffset>
                </wp:positionV>
                <wp:extent cx="4040372" cy="3976577"/>
                <wp:effectExtent l="0" t="0" r="0" b="5080"/>
                <wp:wrapNone/>
                <wp:docPr id="18" name="Szövegdoboz 18"/>
                <wp:cNvGraphicFramePr/>
                <a:graphic xmlns:a="http://schemas.openxmlformats.org/drawingml/2006/main">
                  <a:graphicData uri="http://schemas.microsoft.com/office/word/2010/wordprocessingShape">
                    <wps:wsp>
                      <wps:cNvSpPr txBox="1"/>
                      <wps:spPr>
                        <a:xfrm>
                          <a:off x="0" y="0"/>
                          <a:ext cx="4040372" cy="39765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E78FC9" w14:textId="717D4677" w:rsidR="005436D0" w:rsidRDefault="005436D0" w:rsidP="001C1752">
                            <w:pPr>
                              <w:pStyle w:val="Alcm"/>
                            </w:pPr>
                          </w:p>
                          <w:tbl>
                            <w:tblPr>
                              <w:tblStyle w:val="Tblzatrcsosvilgos"/>
                              <w:tblW w:w="0" w:type="auto"/>
                              <w:tblLook w:val="04A0" w:firstRow="1" w:lastRow="0" w:firstColumn="1" w:lastColumn="0" w:noHBand="0" w:noVBand="1"/>
                            </w:tblPr>
                            <w:tblGrid>
                              <w:gridCol w:w="2018"/>
                              <w:gridCol w:w="2018"/>
                              <w:gridCol w:w="2018"/>
                            </w:tblGrid>
                            <w:tr w:rsidR="005436D0" w14:paraId="6C10AF94" w14:textId="77777777" w:rsidTr="003769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3" w:type="dxa"/>
                                </w:tcPr>
                                <w:p w14:paraId="2883E33E" w14:textId="77777777" w:rsidR="005436D0" w:rsidRDefault="005436D0" w:rsidP="003B2BB5"/>
                              </w:tc>
                              <w:tc>
                                <w:tcPr>
                                  <w:tcW w:w="2023" w:type="dxa"/>
                                </w:tcPr>
                                <w:p w14:paraId="66B19777" w14:textId="77777777" w:rsidR="005436D0" w:rsidRDefault="005436D0" w:rsidP="003B2BB5">
                                  <w:pPr>
                                    <w:cnfStyle w:val="100000000000" w:firstRow="1" w:lastRow="0" w:firstColumn="0" w:lastColumn="0" w:oddVBand="0" w:evenVBand="0" w:oddHBand="0" w:evenHBand="0" w:firstRowFirstColumn="0" w:firstRowLastColumn="0" w:lastRowFirstColumn="0" w:lastRowLastColumn="0"/>
                                  </w:pPr>
                                </w:p>
                              </w:tc>
                              <w:tc>
                                <w:tcPr>
                                  <w:tcW w:w="2023" w:type="dxa"/>
                                </w:tcPr>
                                <w:p w14:paraId="460C972F" w14:textId="77777777" w:rsidR="005436D0" w:rsidRDefault="005436D0" w:rsidP="003B2BB5">
                                  <w:pPr>
                                    <w:cnfStyle w:val="100000000000" w:firstRow="1" w:lastRow="0" w:firstColumn="0" w:lastColumn="0" w:oddVBand="0" w:evenVBand="0" w:oddHBand="0" w:evenHBand="0" w:firstRowFirstColumn="0" w:firstRowLastColumn="0" w:lastRowFirstColumn="0" w:lastRowLastColumn="0"/>
                                  </w:pPr>
                                </w:p>
                              </w:tc>
                            </w:tr>
                            <w:tr w:rsidR="005436D0" w14:paraId="5480BC4B" w14:textId="77777777" w:rsidTr="00376930">
                              <w:tc>
                                <w:tcPr>
                                  <w:cnfStyle w:val="001000000000" w:firstRow="0" w:lastRow="0" w:firstColumn="1" w:lastColumn="0" w:oddVBand="0" w:evenVBand="0" w:oddHBand="0" w:evenHBand="0" w:firstRowFirstColumn="0" w:firstRowLastColumn="0" w:lastRowFirstColumn="0" w:lastRowLastColumn="0"/>
                                  <w:tcW w:w="2023" w:type="dxa"/>
                                </w:tcPr>
                                <w:p w14:paraId="572CA1DF" w14:textId="77777777" w:rsidR="005436D0" w:rsidRDefault="005436D0" w:rsidP="003B2BB5"/>
                              </w:tc>
                              <w:tc>
                                <w:tcPr>
                                  <w:tcW w:w="2023" w:type="dxa"/>
                                </w:tcPr>
                                <w:p w14:paraId="664AD16F" w14:textId="77777777" w:rsidR="005436D0" w:rsidRDefault="005436D0" w:rsidP="003B2BB5">
                                  <w:pPr>
                                    <w:cnfStyle w:val="000000000000" w:firstRow="0" w:lastRow="0" w:firstColumn="0" w:lastColumn="0" w:oddVBand="0" w:evenVBand="0" w:oddHBand="0" w:evenHBand="0" w:firstRowFirstColumn="0" w:firstRowLastColumn="0" w:lastRowFirstColumn="0" w:lastRowLastColumn="0"/>
                                  </w:pPr>
                                </w:p>
                              </w:tc>
                              <w:tc>
                                <w:tcPr>
                                  <w:tcW w:w="2023" w:type="dxa"/>
                                </w:tcPr>
                                <w:p w14:paraId="5F517EF7" w14:textId="77777777" w:rsidR="005436D0" w:rsidRDefault="005436D0" w:rsidP="003B2BB5">
                                  <w:pPr>
                                    <w:cnfStyle w:val="000000000000" w:firstRow="0" w:lastRow="0" w:firstColumn="0" w:lastColumn="0" w:oddVBand="0" w:evenVBand="0" w:oddHBand="0" w:evenHBand="0" w:firstRowFirstColumn="0" w:firstRowLastColumn="0" w:lastRowFirstColumn="0" w:lastRowLastColumn="0"/>
                                  </w:pPr>
                                </w:p>
                              </w:tc>
                            </w:tr>
                            <w:tr w:rsidR="005436D0" w14:paraId="55BF36A9" w14:textId="77777777" w:rsidTr="00376930">
                              <w:tc>
                                <w:tcPr>
                                  <w:cnfStyle w:val="001000000000" w:firstRow="0" w:lastRow="0" w:firstColumn="1" w:lastColumn="0" w:oddVBand="0" w:evenVBand="0" w:oddHBand="0" w:evenHBand="0" w:firstRowFirstColumn="0" w:firstRowLastColumn="0" w:lastRowFirstColumn="0" w:lastRowLastColumn="0"/>
                                  <w:tcW w:w="2023" w:type="dxa"/>
                                </w:tcPr>
                                <w:p w14:paraId="69C47F08" w14:textId="77777777" w:rsidR="005436D0" w:rsidRDefault="005436D0" w:rsidP="003B2BB5"/>
                              </w:tc>
                              <w:tc>
                                <w:tcPr>
                                  <w:tcW w:w="2023" w:type="dxa"/>
                                </w:tcPr>
                                <w:p w14:paraId="324A446D" w14:textId="77777777" w:rsidR="005436D0" w:rsidRDefault="005436D0" w:rsidP="003B2BB5">
                                  <w:pPr>
                                    <w:cnfStyle w:val="000000000000" w:firstRow="0" w:lastRow="0" w:firstColumn="0" w:lastColumn="0" w:oddVBand="0" w:evenVBand="0" w:oddHBand="0" w:evenHBand="0" w:firstRowFirstColumn="0" w:firstRowLastColumn="0" w:lastRowFirstColumn="0" w:lastRowLastColumn="0"/>
                                  </w:pPr>
                                </w:p>
                              </w:tc>
                              <w:tc>
                                <w:tcPr>
                                  <w:tcW w:w="2023" w:type="dxa"/>
                                </w:tcPr>
                                <w:p w14:paraId="662FE05D" w14:textId="77777777" w:rsidR="005436D0" w:rsidRDefault="005436D0" w:rsidP="003B2BB5">
                                  <w:pPr>
                                    <w:cnfStyle w:val="000000000000" w:firstRow="0" w:lastRow="0" w:firstColumn="0" w:lastColumn="0" w:oddVBand="0" w:evenVBand="0" w:oddHBand="0" w:evenHBand="0" w:firstRowFirstColumn="0" w:firstRowLastColumn="0" w:lastRowFirstColumn="0" w:lastRowLastColumn="0"/>
                                  </w:pPr>
                                </w:p>
                              </w:tc>
                            </w:tr>
                            <w:tr w:rsidR="005436D0" w14:paraId="10770CAE" w14:textId="77777777" w:rsidTr="00376930">
                              <w:tc>
                                <w:tcPr>
                                  <w:cnfStyle w:val="001000000000" w:firstRow="0" w:lastRow="0" w:firstColumn="1" w:lastColumn="0" w:oddVBand="0" w:evenVBand="0" w:oddHBand="0" w:evenHBand="0" w:firstRowFirstColumn="0" w:firstRowLastColumn="0" w:lastRowFirstColumn="0" w:lastRowLastColumn="0"/>
                                  <w:tcW w:w="2023" w:type="dxa"/>
                                </w:tcPr>
                                <w:p w14:paraId="23A0DA4C" w14:textId="77777777" w:rsidR="005436D0" w:rsidRDefault="005436D0" w:rsidP="003B2BB5"/>
                              </w:tc>
                              <w:tc>
                                <w:tcPr>
                                  <w:tcW w:w="2023" w:type="dxa"/>
                                </w:tcPr>
                                <w:p w14:paraId="6CE35479" w14:textId="77777777" w:rsidR="005436D0" w:rsidRDefault="005436D0" w:rsidP="003B2BB5">
                                  <w:pPr>
                                    <w:cnfStyle w:val="000000000000" w:firstRow="0" w:lastRow="0" w:firstColumn="0" w:lastColumn="0" w:oddVBand="0" w:evenVBand="0" w:oddHBand="0" w:evenHBand="0" w:firstRowFirstColumn="0" w:firstRowLastColumn="0" w:lastRowFirstColumn="0" w:lastRowLastColumn="0"/>
                                  </w:pPr>
                                </w:p>
                              </w:tc>
                              <w:tc>
                                <w:tcPr>
                                  <w:tcW w:w="2023" w:type="dxa"/>
                                </w:tcPr>
                                <w:p w14:paraId="682C8F01" w14:textId="77777777" w:rsidR="005436D0" w:rsidRDefault="005436D0" w:rsidP="003B2BB5">
                                  <w:pPr>
                                    <w:cnfStyle w:val="000000000000" w:firstRow="0" w:lastRow="0" w:firstColumn="0" w:lastColumn="0" w:oddVBand="0" w:evenVBand="0" w:oddHBand="0" w:evenHBand="0" w:firstRowFirstColumn="0" w:firstRowLastColumn="0" w:lastRowFirstColumn="0" w:lastRowLastColumn="0"/>
                                  </w:pPr>
                                </w:p>
                              </w:tc>
                            </w:tr>
                          </w:tbl>
                          <w:p w14:paraId="422E3798" w14:textId="77777777" w:rsidR="005436D0" w:rsidRDefault="005436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C02ACA0" id="_x0000_t202" coordsize="21600,21600" o:spt="202" path="m,l,21600r21600,l21600,xe">
                <v:stroke joinstyle="miter"/>
                <v:path gradientshapeok="t" o:connecttype="rect"/>
              </v:shapetype>
              <v:shape id="Szövegdoboz 18" o:spid="_x0000_s1029" type="#_x0000_t202" style="position:absolute;left:0;text-align:left;margin-left:81.2pt;margin-top:172.5pt;width:318.15pt;height:313.1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" filled="f" stroked="f" strokeweight=".5pt">
                <v:textbox>
                  <w:txbxContent>
                    <w:p w14:paraId="22E78FC9" w14:textId="717D4677" w:rsidR="005436D0" w:rsidRDefault="005436D0" w:rsidP="001C1752">
                      <w:pPr>
                        <w:pStyle w:val="Alcm"/>
                      </w:pPr>
                    </w:p>
                    <w:tbl>
                      <w:tblPr>
                        <w:tblStyle w:val="Tblzatrcsosvilgos"/>
                        <w:tblW w:w="0" w:type="auto"/>
                        <w:tblLook w:val="04A0" w:firstRow="1" w:lastRow="0" w:firstColumn="1" w:lastColumn="0" w:noHBand="0" w:noVBand="1"/>
                      </w:tblPr>
                      <w:tblGrid>
                        <w:gridCol w:w="2018"/>
                        <w:gridCol w:w="2018"/>
                        <w:gridCol w:w="2018"/>
                      </w:tblGrid>
                      <w:tr w:rsidR="005436D0" w14:paraId="6C10AF94" w14:textId="77777777" w:rsidTr="003769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3" w:type="dxa"/>
                          </w:tcPr>
                          <w:p w14:paraId="2883E33E" w14:textId="77777777" w:rsidR="005436D0" w:rsidRDefault="005436D0" w:rsidP="003B2BB5"/>
                        </w:tc>
                        <w:tc>
                          <w:tcPr>
                            <w:tcW w:w="2023" w:type="dxa"/>
                          </w:tcPr>
                          <w:p w14:paraId="66B19777" w14:textId="77777777" w:rsidR="005436D0" w:rsidRDefault="005436D0" w:rsidP="003B2BB5">
                            <w:pPr>
                              <w:cnfStyle w:val="100000000000" w:firstRow="1" w:lastRow="0" w:firstColumn="0" w:lastColumn="0" w:oddVBand="0" w:evenVBand="0" w:oddHBand="0" w:evenHBand="0" w:firstRowFirstColumn="0" w:firstRowLastColumn="0" w:lastRowFirstColumn="0" w:lastRowLastColumn="0"/>
                            </w:pPr>
                          </w:p>
                        </w:tc>
                        <w:tc>
                          <w:tcPr>
                            <w:tcW w:w="2023" w:type="dxa"/>
                          </w:tcPr>
                          <w:p w14:paraId="460C972F" w14:textId="77777777" w:rsidR="005436D0" w:rsidRDefault="005436D0" w:rsidP="003B2BB5">
                            <w:pPr>
                              <w:cnfStyle w:val="100000000000" w:firstRow="1" w:lastRow="0" w:firstColumn="0" w:lastColumn="0" w:oddVBand="0" w:evenVBand="0" w:oddHBand="0" w:evenHBand="0" w:firstRowFirstColumn="0" w:firstRowLastColumn="0" w:lastRowFirstColumn="0" w:lastRowLastColumn="0"/>
                            </w:pPr>
                          </w:p>
                        </w:tc>
                      </w:tr>
                      <w:tr w:rsidR="005436D0" w14:paraId="5480BC4B" w14:textId="77777777" w:rsidTr="00376930">
                        <w:tc>
                          <w:tcPr>
                            <w:cnfStyle w:val="001000000000" w:firstRow="0" w:lastRow="0" w:firstColumn="1" w:lastColumn="0" w:oddVBand="0" w:evenVBand="0" w:oddHBand="0" w:evenHBand="0" w:firstRowFirstColumn="0" w:firstRowLastColumn="0" w:lastRowFirstColumn="0" w:lastRowLastColumn="0"/>
                            <w:tcW w:w="2023" w:type="dxa"/>
                          </w:tcPr>
                          <w:p w14:paraId="572CA1DF" w14:textId="77777777" w:rsidR="005436D0" w:rsidRDefault="005436D0" w:rsidP="003B2BB5"/>
                        </w:tc>
                        <w:tc>
                          <w:tcPr>
                            <w:tcW w:w="2023" w:type="dxa"/>
                          </w:tcPr>
                          <w:p w14:paraId="664AD16F" w14:textId="77777777" w:rsidR="005436D0" w:rsidRDefault="005436D0" w:rsidP="003B2BB5">
                            <w:pPr>
                              <w:cnfStyle w:val="000000000000" w:firstRow="0" w:lastRow="0" w:firstColumn="0" w:lastColumn="0" w:oddVBand="0" w:evenVBand="0" w:oddHBand="0" w:evenHBand="0" w:firstRowFirstColumn="0" w:firstRowLastColumn="0" w:lastRowFirstColumn="0" w:lastRowLastColumn="0"/>
                            </w:pPr>
                          </w:p>
                        </w:tc>
                        <w:tc>
                          <w:tcPr>
                            <w:tcW w:w="2023" w:type="dxa"/>
                          </w:tcPr>
                          <w:p w14:paraId="5F517EF7" w14:textId="77777777" w:rsidR="005436D0" w:rsidRDefault="005436D0" w:rsidP="003B2BB5">
                            <w:pPr>
                              <w:cnfStyle w:val="000000000000" w:firstRow="0" w:lastRow="0" w:firstColumn="0" w:lastColumn="0" w:oddVBand="0" w:evenVBand="0" w:oddHBand="0" w:evenHBand="0" w:firstRowFirstColumn="0" w:firstRowLastColumn="0" w:lastRowFirstColumn="0" w:lastRowLastColumn="0"/>
                            </w:pPr>
                          </w:p>
                        </w:tc>
                      </w:tr>
                      <w:tr w:rsidR="005436D0" w14:paraId="55BF36A9" w14:textId="77777777" w:rsidTr="00376930">
                        <w:tc>
                          <w:tcPr>
                            <w:cnfStyle w:val="001000000000" w:firstRow="0" w:lastRow="0" w:firstColumn="1" w:lastColumn="0" w:oddVBand="0" w:evenVBand="0" w:oddHBand="0" w:evenHBand="0" w:firstRowFirstColumn="0" w:firstRowLastColumn="0" w:lastRowFirstColumn="0" w:lastRowLastColumn="0"/>
                            <w:tcW w:w="2023" w:type="dxa"/>
                          </w:tcPr>
                          <w:p w14:paraId="69C47F08" w14:textId="77777777" w:rsidR="005436D0" w:rsidRDefault="005436D0" w:rsidP="003B2BB5"/>
                        </w:tc>
                        <w:tc>
                          <w:tcPr>
                            <w:tcW w:w="2023" w:type="dxa"/>
                          </w:tcPr>
                          <w:p w14:paraId="324A446D" w14:textId="77777777" w:rsidR="005436D0" w:rsidRDefault="005436D0" w:rsidP="003B2BB5">
                            <w:pPr>
                              <w:cnfStyle w:val="000000000000" w:firstRow="0" w:lastRow="0" w:firstColumn="0" w:lastColumn="0" w:oddVBand="0" w:evenVBand="0" w:oddHBand="0" w:evenHBand="0" w:firstRowFirstColumn="0" w:firstRowLastColumn="0" w:lastRowFirstColumn="0" w:lastRowLastColumn="0"/>
                            </w:pPr>
                          </w:p>
                        </w:tc>
                        <w:tc>
                          <w:tcPr>
                            <w:tcW w:w="2023" w:type="dxa"/>
                          </w:tcPr>
                          <w:p w14:paraId="662FE05D" w14:textId="77777777" w:rsidR="005436D0" w:rsidRDefault="005436D0" w:rsidP="003B2BB5">
                            <w:pPr>
                              <w:cnfStyle w:val="000000000000" w:firstRow="0" w:lastRow="0" w:firstColumn="0" w:lastColumn="0" w:oddVBand="0" w:evenVBand="0" w:oddHBand="0" w:evenHBand="0" w:firstRowFirstColumn="0" w:firstRowLastColumn="0" w:lastRowFirstColumn="0" w:lastRowLastColumn="0"/>
                            </w:pPr>
                          </w:p>
                        </w:tc>
                      </w:tr>
                      <w:tr w:rsidR="005436D0" w14:paraId="10770CAE" w14:textId="77777777" w:rsidTr="00376930">
                        <w:tc>
                          <w:tcPr>
                            <w:cnfStyle w:val="001000000000" w:firstRow="0" w:lastRow="0" w:firstColumn="1" w:lastColumn="0" w:oddVBand="0" w:evenVBand="0" w:oddHBand="0" w:evenHBand="0" w:firstRowFirstColumn="0" w:firstRowLastColumn="0" w:lastRowFirstColumn="0" w:lastRowLastColumn="0"/>
                            <w:tcW w:w="2023" w:type="dxa"/>
                          </w:tcPr>
                          <w:p w14:paraId="23A0DA4C" w14:textId="77777777" w:rsidR="005436D0" w:rsidRDefault="005436D0" w:rsidP="003B2BB5"/>
                        </w:tc>
                        <w:tc>
                          <w:tcPr>
                            <w:tcW w:w="2023" w:type="dxa"/>
                          </w:tcPr>
                          <w:p w14:paraId="6CE35479" w14:textId="77777777" w:rsidR="005436D0" w:rsidRDefault="005436D0" w:rsidP="003B2BB5">
                            <w:pPr>
                              <w:cnfStyle w:val="000000000000" w:firstRow="0" w:lastRow="0" w:firstColumn="0" w:lastColumn="0" w:oddVBand="0" w:evenVBand="0" w:oddHBand="0" w:evenHBand="0" w:firstRowFirstColumn="0" w:firstRowLastColumn="0" w:lastRowFirstColumn="0" w:lastRowLastColumn="0"/>
                            </w:pPr>
                          </w:p>
                        </w:tc>
                        <w:tc>
                          <w:tcPr>
                            <w:tcW w:w="2023" w:type="dxa"/>
                          </w:tcPr>
                          <w:p w14:paraId="682C8F01" w14:textId="77777777" w:rsidR="005436D0" w:rsidRDefault="005436D0" w:rsidP="003B2BB5">
                            <w:pPr>
                              <w:cnfStyle w:val="000000000000" w:firstRow="0" w:lastRow="0" w:firstColumn="0" w:lastColumn="0" w:oddVBand="0" w:evenVBand="0" w:oddHBand="0" w:evenHBand="0" w:firstRowFirstColumn="0" w:firstRowLastColumn="0" w:lastRowFirstColumn="0" w:lastRowLastColumn="0"/>
                            </w:pPr>
                          </w:p>
                        </w:tc>
                      </w:tr>
                    </w:tbl>
                    <w:p w14:paraId="422E3798" w14:textId="77777777" w:rsidR="005436D0" w:rsidRDefault="005436D0"/>
                  </w:txbxContent>
                </v:textbox>
              </v:shape>
            </w:pict>
          </mc:Fallback>
        </mc:AlternateContent>
      </w:r>
      <w:r w:rsidR="00EE72C0" w:rsidRPr="003B2BB5">
        <w:rPr>
          <w:noProof/>
          <w:lang w:eastAsia="hu-HU"/>
        </w:rPr>
        <mc:AlternateContent>
          <mc:Choice Requires="wps">
            <w:drawing>
              <wp:anchor distT="45720" distB="45720" distL="114300" distR="114300" simplePos="0" relativeHeight="251658243" behindDoc="1" locked="1" layoutInCell="1" allowOverlap="1" wp14:anchorId="45593DAF" wp14:editId="515CF31C">
                <wp:simplePos x="0" y="0"/>
                <wp:positionH relativeFrom="margin">
                  <wp:posOffset>1120140</wp:posOffset>
                </wp:positionH>
                <wp:positionV relativeFrom="page">
                  <wp:posOffset>1838960</wp:posOffset>
                </wp:positionV>
                <wp:extent cx="4215130" cy="1498600"/>
                <wp:effectExtent l="0" t="0" r="0" b="6350"/>
                <wp:wrapNone/>
                <wp:docPr id="5"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5130" cy="1498600"/>
                        </a:xfrm>
                        <a:prstGeom prst="rect">
                          <a:avLst/>
                        </a:prstGeom>
                        <a:noFill/>
                        <a:ln w="9525">
                          <a:noFill/>
                          <a:miter lim="800000"/>
                          <a:headEnd/>
                          <a:tailEnd/>
                        </a:ln>
                      </wps:spPr>
                      <wps:txbx>
                        <w:txbxContent>
                          <w:p w14:paraId="053FEE39" w14:textId="31614030" w:rsidR="0049190F" w:rsidRPr="0049190F" w:rsidRDefault="0049190F" w:rsidP="0049190F">
                            <w:pPr>
                              <w:pStyle w:val="Cm"/>
                              <w:ind w:left="0"/>
                              <w:jc w:val="center"/>
                            </w:pPr>
                            <w:r>
                              <w:t>Csongrád Fenntar</w:t>
                            </w:r>
                            <w:ins w:id="0" w:author="Szabó Jenő" w:date="2022-04-26T16:03:00Z">
                              <w:r w:rsidR="00C46C60">
                                <w:t>t</w:t>
                              </w:r>
                            </w:ins>
                            <w:bookmarkStart w:id="1" w:name="_GoBack"/>
                            <w:bookmarkEnd w:id="1"/>
                            <w:r>
                              <w:t>ható Városfejlesztési Stratégia 2021-2027</w:t>
                            </w:r>
                          </w:p>
                          <w:p w14:paraId="1B68D19D" w14:textId="77777777" w:rsidR="005436D0" w:rsidRDefault="005436D0" w:rsidP="00785292">
                            <w:pPr>
                              <w:pStyle w:val="Alcm"/>
                            </w:pPr>
                            <w:r>
                              <w:t xml:space="preserve"> </w:t>
                            </w:r>
                          </w:p>
                          <w:p w14:paraId="1F3E3F57" w14:textId="77777777" w:rsidR="005436D0" w:rsidRPr="003B2BB5" w:rsidRDefault="00D55C66" w:rsidP="001A34E4">
                            <w:pPr>
                              <w:pStyle w:val="Alcm"/>
                              <w:ind w:left="-142"/>
                            </w:pPr>
                            <w:sdt>
                              <w:sdtPr>
                                <w:alias w:val="Alcím"/>
                                <w:tag w:val="tr_alcim"/>
                                <w:id w:val="72396911"/>
                                <w:dataBinding w:xpath="/root[1]/tr_alcim[1]" w:storeItemID="{7FC4FA4A-C87C-4E13-A5B4-D10D98AB9256}"/>
                                <w:text/>
                              </w:sdtPr>
                              <w:sdtEndPr/>
                              <w:sdtContent>
                                <w:r w:rsidR="005436D0">
                                  <w:t>alcím – ismétlődik a két első oldalon(automatikus)</w:t>
                                </w:r>
                              </w:sdtContent>
                            </w:sdt>
                          </w:p>
                          <w:p w14:paraId="3210B523" w14:textId="77777777" w:rsidR="005436D0" w:rsidRDefault="005436D0" w:rsidP="003B2BB5"/>
                          <w:p w14:paraId="4601D2F6" w14:textId="77777777" w:rsidR="005436D0" w:rsidRPr="00EE2B32" w:rsidRDefault="005436D0" w:rsidP="00B4662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593DAF" id="_x0000_s1030" type="#_x0000_t202" style="position:absolute;left:0;text-align:left;margin-left:88.2pt;margin-top:144.8pt;width:331.9pt;height:118pt;z-index:-251658237;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" filled="f" stroked="f">
                <v:textbox>
                  <w:txbxContent>
                    <w:p w14:paraId="053FEE39" w14:textId="31614030" w:rsidR="0049190F" w:rsidRPr="0049190F" w:rsidRDefault="0049190F" w:rsidP="0049190F">
                      <w:pPr>
                        <w:pStyle w:val="Cm"/>
                        <w:ind w:left="0"/>
                        <w:jc w:val="center"/>
                      </w:pPr>
                      <w:r>
                        <w:t>Csongrád Fenntar</w:t>
                      </w:r>
                      <w:ins w:id="2" w:author="Szabó Jenő" w:date="2022-04-26T16:03:00Z">
                        <w:r w:rsidR="00C46C60">
                          <w:t>t</w:t>
                        </w:r>
                      </w:ins>
                      <w:bookmarkStart w:id="3" w:name="_GoBack"/>
                      <w:bookmarkEnd w:id="3"/>
                      <w:r>
                        <w:t>ható Városfejlesztési Stratégia 2021-2027</w:t>
                      </w:r>
                    </w:p>
                    <w:p w14:paraId="1B68D19D" w14:textId="77777777" w:rsidR="005436D0" w:rsidRDefault="005436D0" w:rsidP="00785292">
                      <w:pPr>
                        <w:pStyle w:val="Alcm"/>
                      </w:pPr>
                      <w:r>
                        <w:t xml:space="preserve"> </w:t>
                      </w:r>
                    </w:p>
                    <w:p w14:paraId="1F3E3F57" w14:textId="77777777" w:rsidR="005436D0" w:rsidRPr="003B2BB5" w:rsidRDefault="00D55C66" w:rsidP="001A34E4">
                      <w:pPr>
                        <w:pStyle w:val="Alcm"/>
                        <w:ind w:left="-142"/>
                      </w:pPr>
                      <w:sdt>
                        <w:sdtPr>
                          <w:alias w:val="Alcím"/>
                          <w:tag w:val="tr_alcim"/>
                          <w:id w:val="72396911"/>
                          <w:dataBinding w:xpath="/root[1]/tr_alcim[1]" w:storeItemID="{7FC4FA4A-C87C-4E13-A5B4-D10D98AB9256}"/>
                          <w:text/>
                        </w:sdtPr>
                        <w:sdtEndPr/>
                        <w:sdtContent>
                          <w:r w:rsidR="005436D0">
                            <w:t>alcím – ismétlődik a két első oldalon(automatikus)</w:t>
                          </w:r>
                        </w:sdtContent>
                      </w:sdt>
                    </w:p>
                    <w:p w14:paraId="3210B523" w14:textId="77777777" w:rsidR="005436D0" w:rsidRDefault="005436D0" w:rsidP="003B2BB5"/>
                    <w:p w14:paraId="4601D2F6" w14:textId="77777777" w:rsidR="005436D0" w:rsidRPr="00EE2B32" w:rsidRDefault="005436D0" w:rsidP="00B4662B"/>
                  </w:txbxContent>
                </v:textbox>
                <w10:wrap anchorx="margin" anchory="page"/>
                <w10:anchorlock/>
              </v:shape>
            </w:pict>
          </mc:Fallback>
        </mc:AlternateContent>
      </w:r>
      <w:r w:rsidR="00EE72C0">
        <w:br w:type="page"/>
      </w:r>
    </w:p>
    <w:sdt>
      <w:sdtPr>
        <w:rPr>
          <w:rFonts w:eastAsiaTheme="minorHAnsi" w:cstheme="minorHAnsi"/>
          <w:b w:val="0"/>
          <w:color w:val="auto"/>
          <w:sz w:val="22"/>
          <w:szCs w:val="22"/>
          <w:lang w:eastAsia="en-US"/>
        </w:rPr>
        <w:id w:val="44652186"/>
        <w:docPartObj>
          <w:docPartGallery w:val="Table of Contents"/>
          <w:docPartUnique/>
        </w:docPartObj>
      </w:sdtPr>
      <w:sdtEndPr>
        <w:rPr>
          <w:bCs/>
        </w:rPr>
      </w:sdtEndPr>
      <w:sdtContent>
        <w:p w14:paraId="130DC380" w14:textId="77777777" w:rsidR="001A34E4" w:rsidRDefault="001A34E4" w:rsidP="00C00848">
          <w:pPr>
            <w:pStyle w:val="Tartalomjegyzkcmsora"/>
            <w:spacing w:before="0" w:after="0"/>
          </w:pPr>
          <w:r>
            <w:t>Tartalom</w:t>
          </w:r>
        </w:p>
        <w:p w14:paraId="01B8AEFC" w14:textId="289F11C1" w:rsidR="00A36EC6" w:rsidRDefault="00A36EC6" w:rsidP="001B1EC9">
          <w:pPr>
            <w:pStyle w:val="TJ1"/>
            <w:rPr>
              <w:rFonts w:eastAsiaTheme="minorEastAsia" w:cstheme="minorBidi"/>
              <w:noProof/>
              <w:sz w:val="22"/>
              <w:szCs w:val="22"/>
              <w:lang w:eastAsia="hu-HU"/>
            </w:rPr>
          </w:pPr>
          <w:r>
            <w:rPr>
              <w:noProof/>
              <w:color w:val="000000" w:themeColor="text1"/>
            </w:rPr>
            <w:fldChar w:fldCharType="begin"/>
          </w:r>
          <w:r>
            <w:rPr>
              <w:noProof/>
              <w:color w:val="000000" w:themeColor="text1"/>
            </w:rPr>
            <w:instrText xml:space="preserve"> TOC \o "1-3" \h \z \u </w:instrText>
          </w:r>
          <w:r>
            <w:rPr>
              <w:noProof/>
              <w:color w:val="000000" w:themeColor="text1"/>
            </w:rPr>
            <w:fldChar w:fldCharType="separate"/>
          </w:r>
          <w:r w:rsidR="003113A1">
            <w:rPr>
              <w:noProof/>
            </w:rPr>
            <w:fldChar w:fldCharType="begin"/>
          </w:r>
          <w:r w:rsidR="003113A1">
            <w:rPr>
              <w:noProof/>
            </w:rPr>
            <w:instrText xml:space="preserve"> HYPERLINK \l "_Toc99112724" </w:instrText>
          </w:r>
          <w:r w:rsidR="003113A1">
            <w:rPr>
              <w:noProof/>
            </w:rPr>
            <w:fldChar w:fldCharType="separate"/>
          </w:r>
          <w:r w:rsidRPr="00FF06E7">
            <w:rPr>
              <w:rStyle w:val="Hiperhivatkozs"/>
              <w:noProof/>
            </w:rPr>
            <w:t>Vezetői összefoglaló</w:t>
          </w:r>
          <w:r>
            <w:rPr>
              <w:noProof/>
              <w:webHidden/>
            </w:rPr>
            <w:tab/>
          </w:r>
          <w:r>
            <w:rPr>
              <w:noProof/>
              <w:webHidden/>
            </w:rPr>
            <w:fldChar w:fldCharType="begin"/>
          </w:r>
          <w:r>
            <w:rPr>
              <w:noProof/>
              <w:webHidden/>
            </w:rPr>
            <w:instrText xml:space="preserve"> PAGEREF _Toc99112724 \h </w:instrText>
          </w:r>
          <w:r>
            <w:rPr>
              <w:noProof/>
              <w:webHidden/>
            </w:rPr>
          </w:r>
          <w:r>
            <w:rPr>
              <w:noProof/>
              <w:webHidden/>
            </w:rPr>
            <w:fldChar w:fldCharType="separate"/>
          </w:r>
          <w:ins w:id="4" w:author="Huszka Anita" w:date="2022-04-25T14:04:00Z">
            <w:r w:rsidR="008018E5">
              <w:rPr>
                <w:noProof/>
                <w:webHidden/>
              </w:rPr>
              <w:t>9</w:t>
            </w:r>
          </w:ins>
          <w:r>
            <w:rPr>
              <w:noProof/>
              <w:webHidden/>
            </w:rPr>
            <w:fldChar w:fldCharType="end"/>
          </w:r>
          <w:r w:rsidR="003113A1">
            <w:rPr>
              <w:noProof/>
            </w:rPr>
            <w:fldChar w:fldCharType="end"/>
          </w:r>
        </w:p>
        <w:p w14:paraId="251DB9D6" w14:textId="5E79DECF" w:rsidR="00A36EC6" w:rsidRDefault="00D55C66" w:rsidP="001B1EC9">
          <w:pPr>
            <w:pStyle w:val="TJ1"/>
            <w:rPr>
              <w:rFonts w:eastAsiaTheme="minorEastAsia" w:cstheme="minorBidi"/>
              <w:noProof/>
              <w:sz w:val="22"/>
              <w:szCs w:val="22"/>
              <w:lang w:eastAsia="hu-HU"/>
            </w:rPr>
          </w:pPr>
          <w:hyperlink w:anchor="_Toc99112725" w:history="1">
            <w:r w:rsidR="00A36EC6" w:rsidRPr="00FF06E7">
              <w:rPr>
                <w:rStyle w:val="Hiperhivatkozs"/>
                <w:rFonts w:cs="Arial"/>
                <w:noProof/>
                <w14:scene3d>
                  <w14:camera w14:prst="orthographicFront"/>
                  <w14:lightRig w14:rig="threePt" w14:dir="t">
                    <w14:rot w14:lat="0" w14:lon="0" w14:rev="0"/>
                  </w14:lightRig>
                </w14:scene3d>
              </w:rPr>
              <w:t>1</w:t>
            </w:r>
            <w:r w:rsidR="00A36EC6">
              <w:rPr>
                <w:rFonts w:eastAsiaTheme="minorEastAsia" w:cstheme="minorBidi"/>
                <w:noProof/>
                <w:sz w:val="22"/>
                <w:szCs w:val="22"/>
                <w:lang w:eastAsia="hu-HU"/>
              </w:rPr>
              <w:tab/>
            </w:r>
            <w:r w:rsidR="00A36EC6" w:rsidRPr="00FF06E7">
              <w:rPr>
                <w:rStyle w:val="Hiperhivatkozs"/>
                <w:noProof/>
              </w:rPr>
              <w:t>A partnerségi folyamat ismertetése az FVS tervezés időszakára vonatkozóan</w:t>
            </w:r>
            <w:r w:rsidR="00A36EC6">
              <w:rPr>
                <w:noProof/>
                <w:webHidden/>
              </w:rPr>
              <w:tab/>
            </w:r>
            <w:r w:rsidR="00A36EC6">
              <w:rPr>
                <w:noProof/>
                <w:webHidden/>
              </w:rPr>
              <w:fldChar w:fldCharType="begin"/>
            </w:r>
            <w:r w:rsidR="00A36EC6">
              <w:rPr>
                <w:noProof/>
                <w:webHidden/>
              </w:rPr>
              <w:instrText xml:space="preserve"> PAGEREF _Toc99112725 \h </w:instrText>
            </w:r>
            <w:r w:rsidR="00A36EC6">
              <w:rPr>
                <w:noProof/>
                <w:webHidden/>
              </w:rPr>
            </w:r>
            <w:r w:rsidR="00A36EC6">
              <w:rPr>
                <w:noProof/>
                <w:webHidden/>
              </w:rPr>
              <w:fldChar w:fldCharType="separate"/>
            </w:r>
            <w:r w:rsidR="008018E5">
              <w:rPr>
                <w:noProof/>
                <w:webHidden/>
              </w:rPr>
              <w:t>10</w:t>
            </w:r>
            <w:r w:rsidR="00A36EC6">
              <w:rPr>
                <w:noProof/>
                <w:webHidden/>
              </w:rPr>
              <w:fldChar w:fldCharType="end"/>
            </w:r>
          </w:hyperlink>
        </w:p>
        <w:p w14:paraId="006F1ABE" w14:textId="4520C8A4" w:rsidR="00A36EC6" w:rsidRDefault="00D55C66" w:rsidP="001B1EC9">
          <w:pPr>
            <w:pStyle w:val="TJ2"/>
            <w:rPr>
              <w:rFonts w:eastAsiaTheme="minorEastAsia" w:cstheme="minorBidi"/>
              <w:noProof/>
              <w:sz w:val="22"/>
              <w:szCs w:val="22"/>
              <w:lang w:eastAsia="hu-HU"/>
            </w:rPr>
          </w:pPr>
          <w:hyperlink w:anchor="_Toc99112726" w:history="1">
            <w:r w:rsidR="00A36EC6" w:rsidRPr="00FF06E7">
              <w:rPr>
                <w:rStyle w:val="Hiperhivatkozs"/>
                <w:noProof/>
              </w:rPr>
              <w:t>1.1</w:t>
            </w:r>
            <w:r w:rsidR="00A36EC6">
              <w:rPr>
                <w:rFonts w:eastAsiaTheme="minorEastAsia" w:cstheme="minorBidi"/>
                <w:noProof/>
                <w:sz w:val="22"/>
                <w:szCs w:val="22"/>
                <w:lang w:eastAsia="hu-HU"/>
              </w:rPr>
              <w:tab/>
            </w:r>
            <w:r w:rsidR="00A36EC6" w:rsidRPr="00FF06E7">
              <w:rPr>
                <w:rStyle w:val="Hiperhivatkozs"/>
                <w:noProof/>
              </w:rPr>
              <w:t>Partnerek definiálása</w:t>
            </w:r>
            <w:r w:rsidR="00A36EC6">
              <w:rPr>
                <w:noProof/>
                <w:webHidden/>
              </w:rPr>
              <w:tab/>
            </w:r>
            <w:r w:rsidR="00A36EC6">
              <w:rPr>
                <w:noProof/>
                <w:webHidden/>
              </w:rPr>
              <w:fldChar w:fldCharType="begin"/>
            </w:r>
            <w:r w:rsidR="00A36EC6">
              <w:rPr>
                <w:noProof/>
                <w:webHidden/>
              </w:rPr>
              <w:instrText xml:space="preserve"> PAGEREF _Toc99112726 \h </w:instrText>
            </w:r>
            <w:r w:rsidR="00A36EC6">
              <w:rPr>
                <w:noProof/>
                <w:webHidden/>
              </w:rPr>
            </w:r>
            <w:r w:rsidR="00A36EC6">
              <w:rPr>
                <w:noProof/>
                <w:webHidden/>
              </w:rPr>
              <w:fldChar w:fldCharType="separate"/>
            </w:r>
            <w:r w:rsidR="008018E5">
              <w:rPr>
                <w:noProof/>
                <w:webHidden/>
              </w:rPr>
              <w:t>10</w:t>
            </w:r>
            <w:r w:rsidR="00A36EC6">
              <w:rPr>
                <w:noProof/>
                <w:webHidden/>
              </w:rPr>
              <w:fldChar w:fldCharType="end"/>
            </w:r>
          </w:hyperlink>
        </w:p>
        <w:p w14:paraId="4161A6E4" w14:textId="39BB4ADC" w:rsidR="00A36EC6" w:rsidRDefault="00D55C66" w:rsidP="001B1EC9">
          <w:pPr>
            <w:pStyle w:val="TJ2"/>
            <w:rPr>
              <w:rFonts w:eastAsiaTheme="minorEastAsia" w:cstheme="minorBidi"/>
              <w:noProof/>
              <w:sz w:val="22"/>
              <w:szCs w:val="22"/>
              <w:lang w:eastAsia="hu-HU"/>
            </w:rPr>
          </w:pPr>
          <w:hyperlink w:anchor="_Toc99112727" w:history="1">
            <w:r w:rsidR="00A36EC6" w:rsidRPr="00FF06E7">
              <w:rPr>
                <w:rStyle w:val="Hiperhivatkozs"/>
                <w:noProof/>
              </w:rPr>
              <w:t>1.2</w:t>
            </w:r>
            <w:r w:rsidR="00A36EC6">
              <w:rPr>
                <w:rFonts w:eastAsiaTheme="minorEastAsia" w:cstheme="minorBidi"/>
                <w:noProof/>
                <w:sz w:val="22"/>
                <w:szCs w:val="22"/>
                <w:lang w:eastAsia="hu-HU"/>
              </w:rPr>
              <w:tab/>
            </w:r>
            <w:r w:rsidR="00A36EC6" w:rsidRPr="00FF06E7">
              <w:rPr>
                <w:rStyle w:val="Hiperhivatkozs"/>
                <w:noProof/>
              </w:rPr>
              <w:t>Partnerségi akciók és azok tartalma</w:t>
            </w:r>
            <w:r w:rsidR="00A36EC6">
              <w:rPr>
                <w:noProof/>
                <w:webHidden/>
              </w:rPr>
              <w:tab/>
            </w:r>
            <w:r w:rsidR="00A36EC6">
              <w:rPr>
                <w:noProof/>
                <w:webHidden/>
              </w:rPr>
              <w:fldChar w:fldCharType="begin"/>
            </w:r>
            <w:r w:rsidR="00A36EC6">
              <w:rPr>
                <w:noProof/>
                <w:webHidden/>
              </w:rPr>
              <w:instrText xml:space="preserve"> PAGEREF _Toc99112727 \h </w:instrText>
            </w:r>
            <w:r w:rsidR="00A36EC6">
              <w:rPr>
                <w:noProof/>
                <w:webHidden/>
              </w:rPr>
            </w:r>
            <w:r w:rsidR="00A36EC6">
              <w:rPr>
                <w:noProof/>
                <w:webHidden/>
              </w:rPr>
              <w:fldChar w:fldCharType="separate"/>
            </w:r>
            <w:r w:rsidR="008018E5">
              <w:rPr>
                <w:noProof/>
                <w:webHidden/>
              </w:rPr>
              <w:t>10</w:t>
            </w:r>
            <w:r w:rsidR="00A36EC6">
              <w:rPr>
                <w:noProof/>
                <w:webHidden/>
              </w:rPr>
              <w:fldChar w:fldCharType="end"/>
            </w:r>
          </w:hyperlink>
        </w:p>
        <w:p w14:paraId="5A4C57B0" w14:textId="1844A8D9" w:rsidR="00A36EC6" w:rsidRDefault="00D55C66" w:rsidP="001B1EC9">
          <w:pPr>
            <w:pStyle w:val="TJ2"/>
            <w:rPr>
              <w:rFonts w:eastAsiaTheme="minorEastAsia" w:cstheme="minorBidi"/>
              <w:noProof/>
              <w:sz w:val="22"/>
              <w:szCs w:val="22"/>
              <w:lang w:eastAsia="hu-HU"/>
            </w:rPr>
          </w:pPr>
          <w:hyperlink w:anchor="_Toc99112728" w:history="1">
            <w:r w:rsidR="00A36EC6" w:rsidRPr="00FF06E7">
              <w:rPr>
                <w:rStyle w:val="Hiperhivatkozs"/>
                <w:noProof/>
              </w:rPr>
              <w:t>1.3</w:t>
            </w:r>
            <w:r w:rsidR="00A36EC6">
              <w:rPr>
                <w:rFonts w:eastAsiaTheme="minorEastAsia" w:cstheme="minorBidi"/>
                <w:noProof/>
                <w:sz w:val="22"/>
                <w:szCs w:val="22"/>
                <w:lang w:eastAsia="hu-HU"/>
              </w:rPr>
              <w:tab/>
            </w:r>
            <w:r w:rsidR="00A36EC6" w:rsidRPr="00FF06E7">
              <w:rPr>
                <w:rStyle w:val="Hiperhivatkozs"/>
                <w:noProof/>
              </w:rPr>
              <w:t>Partnerségi akciók ütemezése a tervezési folyamatban</w:t>
            </w:r>
            <w:r w:rsidR="00A36EC6">
              <w:rPr>
                <w:noProof/>
                <w:webHidden/>
              </w:rPr>
              <w:tab/>
            </w:r>
            <w:r w:rsidR="00A36EC6">
              <w:rPr>
                <w:noProof/>
                <w:webHidden/>
              </w:rPr>
              <w:fldChar w:fldCharType="begin"/>
            </w:r>
            <w:r w:rsidR="00A36EC6">
              <w:rPr>
                <w:noProof/>
                <w:webHidden/>
              </w:rPr>
              <w:instrText xml:space="preserve"> PAGEREF _Toc99112728 \h </w:instrText>
            </w:r>
            <w:r w:rsidR="00A36EC6">
              <w:rPr>
                <w:noProof/>
                <w:webHidden/>
              </w:rPr>
            </w:r>
            <w:r w:rsidR="00A36EC6">
              <w:rPr>
                <w:noProof/>
                <w:webHidden/>
              </w:rPr>
              <w:fldChar w:fldCharType="separate"/>
            </w:r>
            <w:r w:rsidR="008018E5">
              <w:rPr>
                <w:noProof/>
                <w:webHidden/>
              </w:rPr>
              <w:t>11</w:t>
            </w:r>
            <w:r w:rsidR="00A36EC6">
              <w:rPr>
                <w:noProof/>
                <w:webHidden/>
              </w:rPr>
              <w:fldChar w:fldCharType="end"/>
            </w:r>
          </w:hyperlink>
        </w:p>
        <w:p w14:paraId="3DCCDE98" w14:textId="4B5213FE" w:rsidR="00A36EC6" w:rsidRDefault="00D55C66" w:rsidP="001B1EC9">
          <w:pPr>
            <w:pStyle w:val="TJ1"/>
            <w:rPr>
              <w:rFonts w:eastAsiaTheme="minorEastAsia" w:cstheme="minorBidi"/>
              <w:noProof/>
              <w:sz w:val="22"/>
              <w:szCs w:val="22"/>
              <w:lang w:eastAsia="hu-HU"/>
            </w:rPr>
          </w:pPr>
          <w:hyperlink w:anchor="_Toc99112729" w:history="1">
            <w:r w:rsidR="00A36EC6" w:rsidRPr="00FF06E7">
              <w:rPr>
                <w:rStyle w:val="Hiperhivatkozs"/>
                <w:rFonts w:cs="Arial"/>
                <w:noProof/>
                <w14:scene3d>
                  <w14:camera w14:prst="orthographicFront"/>
                  <w14:lightRig w14:rig="threePt" w14:dir="t">
                    <w14:rot w14:lat="0" w14:lon="0" w14:rev="0"/>
                  </w14:lightRig>
                </w14:scene3d>
              </w:rPr>
              <w:t>2</w:t>
            </w:r>
            <w:r w:rsidR="00A36EC6">
              <w:rPr>
                <w:rFonts w:eastAsiaTheme="minorEastAsia" w:cstheme="minorBidi"/>
                <w:noProof/>
                <w:sz w:val="22"/>
                <w:szCs w:val="22"/>
                <w:lang w:eastAsia="hu-HU"/>
              </w:rPr>
              <w:tab/>
            </w:r>
            <w:r w:rsidR="00A36EC6" w:rsidRPr="00FF06E7">
              <w:rPr>
                <w:rStyle w:val="Hiperhivatkozs"/>
                <w:noProof/>
              </w:rPr>
              <w:t>Megalapozó munkarész: Helyzetfeltárás és helyzetértékelés</w:t>
            </w:r>
            <w:r w:rsidR="00A36EC6">
              <w:rPr>
                <w:noProof/>
                <w:webHidden/>
              </w:rPr>
              <w:tab/>
            </w:r>
            <w:r w:rsidR="00A36EC6">
              <w:rPr>
                <w:noProof/>
                <w:webHidden/>
              </w:rPr>
              <w:fldChar w:fldCharType="begin"/>
            </w:r>
            <w:r w:rsidR="00A36EC6">
              <w:rPr>
                <w:noProof/>
                <w:webHidden/>
              </w:rPr>
              <w:instrText xml:space="preserve"> PAGEREF _Toc99112729 \h </w:instrText>
            </w:r>
            <w:r w:rsidR="00A36EC6">
              <w:rPr>
                <w:noProof/>
                <w:webHidden/>
              </w:rPr>
            </w:r>
            <w:r w:rsidR="00A36EC6">
              <w:rPr>
                <w:noProof/>
                <w:webHidden/>
              </w:rPr>
              <w:fldChar w:fldCharType="separate"/>
            </w:r>
            <w:r w:rsidR="008018E5">
              <w:rPr>
                <w:noProof/>
                <w:webHidden/>
              </w:rPr>
              <w:t>13</w:t>
            </w:r>
            <w:r w:rsidR="00A36EC6">
              <w:rPr>
                <w:noProof/>
                <w:webHidden/>
              </w:rPr>
              <w:fldChar w:fldCharType="end"/>
            </w:r>
          </w:hyperlink>
        </w:p>
        <w:p w14:paraId="77843705" w14:textId="768A1743" w:rsidR="00A36EC6" w:rsidRDefault="00D55C66" w:rsidP="001B1EC9">
          <w:pPr>
            <w:pStyle w:val="TJ2"/>
            <w:rPr>
              <w:rFonts w:eastAsiaTheme="minorEastAsia" w:cstheme="minorBidi"/>
              <w:noProof/>
              <w:sz w:val="22"/>
              <w:szCs w:val="22"/>
              <w:lang w:eastAsia="hu-HU"/>
            </w:rPr>
          </w:pPr>
          <w:hyperlink w:anchor="_Toc99112730" w:history="1">
            <w:r w:rsidR="00A36EC6" w:rsidRPr="00FF06E7">
              <w:rPr>
                <w:rStyle w:val="Hiperhivatkozs"/>
                <w:noProof/>
              </w:rPr>
              <w:t>2.1</w:t>
            </w:r>
            <w:r w:rsidR="00A36EC6">
              <w:rPr>
                <w:rFonts w:eastAsiaTheme="minorEastAsia" w:cstheme="minorBidi"/>
                <w:noProof/>
                <w:sz w:val="22"/>
                <w:szCs w:val="22"/>
                <w:lang w:eastAsia="hu-HU"/>
              </w:rPr>
              <w:tab/>
            </w:r>
            <w:r w:rsidR="00A36EC6" w:rsidRPr="00FF06E7">
              <w:rPr>
                <w:rStyle w:val="Hiperhivatkozs"/>
                <w:noProof/>
              </w:rPr>
              <w:t>Helyzetfeltárás</w:t>
            </w:r>
            <w:r w:rsidR="00A36EC6">
              <w:rPr>
                <w:noProof/>
                <w:webHidden/>
              </w:rPr>
              <w:tab/>
            </w:r>
            <w:r w:rsidR="00A36EC6">
              <w:rPr>
                <w:noProof/>
                <w:webHidden/>
              </w:rPr>
              <w:fldChar w:fldCharType="begin"/>
            </w:r>
            <w:r w:rsidR="00A36EC6">
              <w:rPr>
                <w:noProof/>
                <w:webHidden/>
              </w:rPr>
              <w:instrText xml:space="preserve"> PAGEREF _Toc99112730 \h </w:instrText>
            </w:r>
            <w:r w:rsidR="00A36EC6">
              <w:rPr>
                <w:noProof/>
                <w:webHidden/>
              </w:rPr>
            </w:r>
            <w:r w:rsidR="00A36EC6">
              <w:rPr>
                <w:noProof/>
                <w:webHidden/>
              </w:rPr>
              <w:fldChar w:fldCharType="separate"/>
            </w:r>
            <w:r w:rsidR="008018E5">
              <w:rPr>
                <w:noProof/>
                <w:webHidden/>
              </w:rPr>
              <w:t>13</w:t>
            </w:r>
            <w:r w:rsidR="00A36EC6">
              <w:rPr>
                <w:noProof/>
                <w:webHidden/>
              </w:rPr>
              <w:fldChar w:fldCharType="end"/>
            </w:r>
          </w:hyperlink>
        </w:p>
        <w:p w14:paraId="263FB7CC" w14:textId="09415B41" w:rsidR="00A36EC6" w:rsidRDefault="00D55C66" w:rsidP="00645733">
          <w:pPr>
            <w:pStyle w:val="TJ3"/>
            <w:rPr>
              <w:rFonts w:eastAsiaTheme="minorEastAsia" w:cstheme="minorBidi"/>
              <w:noProof/>
              <w:sz w:val="22"/>
              <w:szCs w:val="22"/>
              <w:lang w:eastAsia="hu-HU"/>
            </w:rPr>
          </w:pPr>
          <w:hyperlink w:anchor="_Toc99112731" w:history="1">
            <w:r w:rsidR="00A36EC6" w:rsidRPr="00FF06E7">
              <w:rPr>
                <w:rStyle w:val="Hiperhivatkozs"/>
                <w:noProof/>
                <w14:scene3d>
                  <w14:camera w14:prst="orthographicFront"/>
                  <w14:lightRig w14:rig="threePt" w14:dir="t">
                    <w14:rot w14:lat="0" w14:lon="0" w14:rev="0"/>
                  </w14:lightRig>
                </w14:scene3d>
              </w:rPr>
              <w:t>2.1.1</w:t>
            </w:r>
            <w:r w:rsidR="00A36EC6">
              <w:rPr>
                <w:rFonts w:eastAsiaTheme="minorEastAsia" w:cstheme="minorBidi"/>
                <w:noProof/>
                <w:sz w:val="22"/>
                <w:szCs w:val="22"/>
                <w:lang w:eastAsia="hu-HU"/>
              </w:rPr>
              <w:tab/>
            </w:r>
            <w:r w:rsidR="00A36EC6" w:rsidRPr="00FF06E7">
              <w:rPr>
                <w:rStyle w:val="Hiperhivatkozs"/>
                <w:noProof/>
              </w:rPr>
              <w:t>Településhálózati összefüggések, a település helye a településhálózatban, térségi kapcsolatok</w:t>
            </w:r>
            <w:r w:rsidR="00A36EC6">
              <w:rPr>
                <w:noProof/>
                <w:webHidden/>
              </w:rPr>
              <w:tab/>
            </w:r>
            <w:r w:rsidR="00A36EC6">
              <w:rPr>
                <w:noProof/>
                <w:webHidden/>
              </w:rPr>
              <w:fldChar w:fldCharType="begin"/>
            </w:r>
            <w:r w:rsidR="00A36EC6">
              <w:rPr>
                <w:noProof/>
                <w:webHidden/>
              </w:rPr>
              <w:instrText xml:space="preserve"> PAGEREF _Toc99112731 \h </w:instrText>
            </w:r>
            <w:r w:rsidR="00A36EC6">
              <w:rPr>
                <w:noProof/>
                <w:webHidden/>
              </w:rPr>
            </w:r>
            <w:r w:rsidR="00A36EC6">
              <w:rPr>
                <w:noProof/>
                <w:webHidden/>
              </w:rPr>
              <w:fldChar w:fldCharType="separate"/>
            </w:r>
            <w:r w:rsidR="008018E5">
              <w:rPr>
                <w:noProof/>
                <w:webHidden/>
              </w:rPr>
              <w:t>14</w:t>
            </w:r>
            <w:r w:rsidR="00A36EC6">
              <w:rPr>
                <w:noProof/>
                <w:webHidden/>
              </w:rPr>
              <w:fldChar w:fldCharType="end"/>
            </w:r>
          </w:hyperlink>
        </w:p>
        <w:p w14:paraId="757AE60C" w14:textId="304066BF" w:rsidR="00A36EC6" w:rsidRDefault="00D55C66" w:rsidP="00645733">
          <w:pPr>
            <w:pStyle w:val="TJ3"/>
            <w:rPr>
              <w:rFonts w:eastAsiaTheme="minorEastAsia" w:cstheme="minorBidi"/>
              <w:noProof/>
              <w:sz w:val="22"/>
              <w:szCs w:val="22"/>
              <w:lang w:eastAsia="hu-HU"/>
            </w:rPr>
          </w:pPr>
          <w:hyperlink w:anchor="_Toc99112732" w:history="1">
            <w:r w:rsidR="00A36EC6" w:rsidRPr="00FF06E7">
              <w:rPr>
                <w:rStyle w:val="Hiperhivatkozs"/>
                <w:noProof/>
                <w14:scene3d>
                  <w14:camera w14:prst="orthographicFront"/>
                  <w14:lightRig w14:rig="threePt" w14:dir="t">
                    <w14:rot w14:lat="0" w14:lon="0" w14:rev="0"/>
                  </w14:lightRig>
                </w14:scene3d>
              </w:rPr>
              <w:t>2.1.2</w:t>
            </w:r>
            <w:r w:rsidR="00A36EC6">
              <w:rPr>
                <w:rFonts w:eastAsiaTheme="minorEastAsia" w:cstheme="minorBidi"/>
                <w:noProof/>
                <w:sz w:val="22"/>
                <w:szCs w:val="22"/>
                <w:lang w:eastAsia="hu-HU"/>
              </w:rPr>
              <w:tab/>
            </w:r>
            <w:r w:rsidR="00A36EC6" w:rsidRPr="00FF06E7">
              <w:rPr>
                <w:rStyle w:val="Hiperhivatkozs"/>
                <w:noProof/>
              </w:rPr>
              <w:t>A területfejlesztési dokumentumokkal (Országos Területfejlesztési Koncepcióval és a területileg releváns megyei, valamint térségi területfejlesztési koncepciókkal és programokkal) való összefüggések vizsgálata</w:t>
            </w:r>
            <w:r w:rsidR="00A36EC6">
              <w:rPr>
                <w:noProof/>
                <w:webHidden/>
              </w:rPr>
              <w:tab/>
            </w:r>
            <w:r w:rsidR="00A36EC6">
              <w:rPr>
                <w:noProof/>
                <w:webHidden/>
              </w:rPr>
              <w:fldChar w:fldCharType="begin"/>
            </w:r>
            <w:r w:rsidR="00A36EC6">
              <w:rPr>
                <w:noProof/>
                <w:webHidden/>
              </w:rPr>
              <w:instrText xml:space="preserve"> PAGEREF _Toc99112732 \h </w:instrText>
            </w:r>
            <w:r w:rsidR="00A36EC6">
              <w:rPr>
                <w:noProof/>
                <w:webHidden/>
              </w:rPr>
            </w:r>
            <w:r w:rsidR="00A36EC6">
              <w:rPr>
                <w:noProof/>
                <w:webHidden/>
              </w:rPr>
              <w:fldChar w:fldCharType="separate"/>
            </w:r>
            <w:r w:rsidR="008018E5">
              <w:rPr>
                <w:noProof/>
                <w:webHidden/>
              </w:rPr>
              <w:t>16</w:t>
            </w:r>
            <w:r w:rsidR="00A36EC6">
              <w:rPr>
                <w:noProof/>
                <w:webHidden/>
              </w:rPr>
              <w:fldChar w:fldCharType="end"/>
            </w:r>
          </w:hyperlink>
        </w:p>
        <w:p w14:paraId="06D84B81" w14:textId="24A21FCB" w:rsidR="00A36EC6" w:rsidRDefault="00D55C66" w:rsidP="00645733">
          <w:pPr>
            <w:pStyle w:val="TJ3"/>
            <w:rPr>
              <w:rFonts w:eastAsiaTheme="minorEastAsia" w:cstheme="minorBidi"/>
              <w:noProof/>
              <w:sz w:val="22"/>
              <w:szCs w:val="22"/>
              <w:lang w:eastAsia="hu-HU"/>
            </w:rPr>
          </w:pPr>
          <w:hyperlink w:anchor="_Toc99112733" w:history="1">
            <w:r w:rsidR="00A36EC6" w:rsidRPr="00FF06E7">
              <w:rPr>
                <w:rStyle w:val="Hiperhivatkozs"/>
                <w:noProof/>
                <w14:scene3d>
                  <w14:camera w14:prst="orthographicFront"/>
                  <w14:lightRig w14:rig="threePt" w14:dir="t">
                    <w14:rot w14:lat="0" w14:lon="0" w14:rev="0"/>
                  </w14:lightRig>
                </w14:scene3d>
              </w:rPr>
              <w:t>2.1.3</w:t>
            </w:r>
            <w:r w:rsidR="00A36EC6">
              <w:rPr>
                <w:rFonts w:eastAsiaTheme="minorEastAsia" w:cstheme="minorBidi"/>
                <w:noProof/>
                <w:sz w:val="22"/>
                <w:szCs w:val="22"/>
                <w:lang w:eastAsia="hu-HU"/>
              </w:rPr>
              <w:tab/>
            </w:r>
            <w:r w:rsidR="00A36EC6" w:rsidRPr="00FF06E7">
              <w:rPr>
                <w:rStyle w:val="Hiperhivatkozs"/>
                <w:noProof/>
              </w:rPr>
              <w:t>A területrendezési tervekkel való összefüggések vizsgálata</w:t>
            </w:r>
            <w:r w:rsidR="00A36EC6">
              <w:rPr>
                <w:noProof/>
                <w:webHidden/>
              </w:rPr>
              <w:tab/>
            </w:r>
            <w:r w:rsidR="00A36EC6">
              <w:rPr>
                <w:noProof/>
                <w:webHidden/>
              </w:rPr>
              <w:fldChar w:fldCharType="begin"/>
            </w:r>
            <w:r w:rsidR="00A36EC6">
              <w:rPr>
                <w:noProof/>
                <w:webHidden/>
              </w:rPr>
              <w:instrText xml:space="preserve"> PAGEREF _Toc99112733 \h </w:instrText>
            </w:r>
            <w:r w:rsidR="00A36EC6">
              <w:rPr>
                <w:noProof/>
                <w:webHidden/>
              </w:rPr>
            </w:r>
            <w:r w:rsidR="00A36EC6">
              <w:rPr>
                <w:noProof/>
                <w:webHidden/>
              </w:rPr>
              <w:fldChar w:fldCharType="separate"/>
            </w:r>
            <w:r w:rsidR="008018E5">
              <w:rPr>
                <w:noProof/>
                <w:webHidden/>
              </w:rPr>
              <w:t>27</w:t>
            </w:r>
            <w:r w:rsidR="00A36EC6">
              <w:rPr>
                <w:noProof/>
                <w:webHidden/>
              </w:rPr>
              <w:fldChar w:fldCharType="end"/>
            </w:r>
          </w:hyperlink>
        </w:p>
        <w:p w14:paraId="32D55221" w14:textId="33F578AA" w:rsidR="00A36EC6" w:rsidRDefault="00D55C66" w:rsidP="00645733">
          <w:pPr>
            <w:pStyle w:val="TJ3"/>
            <w:rPr>
              <w:rFonts w:eastAsiaTheme="minorEastAsia" w:cstheme="minorBidi"/>
              <w:noProof/>
              <w:sz w:val="22"/>
              <w:szCs w:val="22"/>
              <w:lang w:eastAsia="hu-HU"/>
            </w:rPr>
          </w:pPr>
          <w:hyperlink w:anchor="_Toc99112734" w:history="1">
            <w:r w:rsidR="00A36EC6" w:rsidRPr="00FF06E7">
              <w:rPr>
                <w:rStyle w:val="Hiperhivatkozs"/>
                <w:noProof/>
                <w14:scene3d>
                  <w14:camera w14:prst="orthographicFront"/>
                  <w14:lightRig w14:rig="threePt" w14:dir="t">
                    <w14:rot w14:lat="0" w14:lon="0" w14:rev="0"/>
                  </w14:lightRig>
                </w14:scene3d>
              </w:rPr>
              <w:t>2.1.4</w:t>
            </w:r>
            <w:r w:rsidR="00A36EC6">
              <w:rPr>
                <w:rFonts w:eastAsiaTheme="minorEastAsia" w:cstheme="minorBidi"/>
                <w:noProof/>
                <w:sz w:val="22"/>
                <w:szCs w:val="22"/>
                <w:lang w:eastAsia="hu-HU"/>
              </w:rPr>
              <w:tab/>
            </w:r>
            <w:r w:rsidR="00A36EC6" w:rsidRPr="00FF06E7">
              <w:rPr>
                <w:rStyle w:val="Hiperhivatkozs"/>
                <w:noProof/>
              </w:rPr>
              <w:t>A szomszédos települések hatályos településszerkezeti terveinek - az adott település fejlesztését befolyásoló - vonatkozó megállapításai</w:t>
            </w:r>
            <w:r w:rsidR="00A36EC6">
              <w:rPr>
                <w:noProof/>
                <w:webHidden/>
              </w:rPr>
              <w:tab/>
            </w:r>
            <w:r w:rsidR="00A36EC6">
              <w:rPr>
                <w:noProof/>
                <w:webHidden/>
              </w:rPr>
              <w:fldChar w:fldCharType="begin"/>
            </w:r>
            <w:r w:rsidR="00A36EC6">
              <w:rPr>
                <w:noProof/>
                <w:webHidden/>
              </w:rPr>
              <w:instrText xml:space="preserve"> PAGEREF _Toc99112734 \h </w:instrText>
            </w:r>
            <w:r w:rsidR="00A36EC6">
              <w:rPr>
                <w:noProof/>
                <w:webHidden/>
              </w:rPr>
            </w:r>
            <w:r w:rsidR="00A36EC6">
              <w:rPr>
                <w:noProof/>
                <w:webHidden/>
              </w:rPr>
              <w:fldChar w:fldCharType="separate"/>
            </w:r>
            <w:r w:rsidR="008018E5">
              <w:rPr>
                <w:noProof/>
                <w:webHidden/>
              </w:rPr>
              <w:t>33</w:t>
            </w:r>
            <w:r w:rsidR="00A36EC6">
              <w:rPr>
                <w:noProof/>
                <w:webHidden/>
              </w:rPr>
              <w:fldChar w:fldCharType="end"/>
            </w:r>
          </w:hyperlink>
        </w:p>
        <w:p w14:paraId="3CBC93A8" w14:textId="2BC978DB" w:rsidR="00A36EC6" w:rsidRDefault="00D55C66" w:rsidP="00645733">
          <w:pPr>
            <w:pStyle w:val="TJ3"/>
            <w:rPr>
              <w:rFonts w:eastAsiaTheme="minorEastAsia" w:cstheme="minorBidi"/>
              <w:noProof/>
              <w:sz w:val="22"/>
              <w:szCs w:val="22"/>
              <w:lang w:eastAsia="hu-HU"/>
            </w:rPr>
          </w:pPr>
          <w:hyperlink w:anchor="_Toc99112735" w:history="1">
            <w:r w:rsidR="00A36EC6" w:rsidRPr="00FF06E7">
              <w:rPr>
                <w:rStyle w:val="Hiperhivatkozs"/>
                <w:noProof/>
                <w14:scene3d>
                  <w14:camera w14:prst="orthographicFront"/>
                  <w14:lightRig w14:rig="threePt" w14:dir="t">
                    <w14:rot w14:lat="0" w14:lon="0" w14:rev="0"/>
                  </w14:lightRig>
                </w14:scene3d>
              </w:rPr>
              <w:t>2.1.5</w:t>
            </w:r>
            <w:r w:rsidR="00A36EC6">
              <w:rPr>
                <w:rFonts w:eastAsiaTheme="minorEastAsia" w:cstheme="minorBidi"/>
                <w:noProof/>
                <w:sz w:val="22"/>
                <w:szCs w:val="22"/>
                <w:lang w:eastAsia="hu-HU"/>
              </w:rPr>
              <w:tab/>
            </w:r>
            <w:r w:rsidR="00A36EC6" w:rsidRPr="00FF06E7">
              <w:rPr>
                <w:rStyle w:val="Hiperhivatkozs"/>
                <w:noProof/>
              </w:rPr>
              <w:t>A település társadalma</w:t>
            </w:r>
            <w:r w:rsidR="00A36EC6">
              <w:rPr>
                <w:noProof/>
                <w:webHidden/>
              </w:rPr>
              <w:tab/>
            </w:r>
            <w:r w:rsidR="00A36EC6">
              <w:rPr>
                <w:noProof/>
                <w:webHidden/>
              </w:rPr>
              <w:fldChar w:fldCharType="begin"/>
            </w:r>
            <w:r w:rsidR="00A36EC6">
              <w:rPr>
                <w:noProof/>
                <w:webHidden/>
              </w:rPr>
              <w:instrText xml:space="preserve"> PAGEREF _Toc99112735 \h </w:instrText>
            </w:r>
            <w:r w:rsidR="00A36EC6">
              <w:rPr>
                <w:noProof/>
                <w:webHidden/>
              </w:rPr>
            </w:r>
            <w:r w:rsidR="00A36EC6">
              <w:rPr>
                <w:noProof/>
                <w:webHidden/>
              </w:rPr>
              <w:fldChar w:fldCharType="separate"/>
            </w:r>
            <w:r w:rsidR="008018E5">
              <w:rPr>
                <w:noProof/>
                <w:webHidden/>
              </w:rPr>
              <w:t>35</w:t>
            </w:r>
            <w:r w:rsidR="00A36EC6">
              <w:rPr>
                <w:noProof/>
                <w:webHidden/>
              </w:rPr>
              <w:fldChar w:fldCharType="end"/>
            </w:r>
          </w:hyperlink>
        </w:p>
        <w:p w14:paraId="29795B71" w14:textId="6F9126D5" w:rsidR="00A36EC6" w:rsidRDefault="00D55C66" w:rsidP="00645733">
          <w:pPr>
            <w:pStyle w:val="TJ3"/>
            <w:rPr>
              <w:rFonts w:eastAsiaTheme="minorEastAsia" w:cstheme="minorBidi"/>
              <w:noProof/>
              <w:sz w:val="22"/>
              <w:szCs w:val="22"/>
              <w:lang w:eastAsia="hu-HU"/>
            </w:rPr>
          </w:pPr>
          <w:hyperlink w:anchor="_Toc99112736" w:history="1">
            <w:r w:rsidR="00A36EC6" w:rsidRPr="00FF06E7">
              <w:rPr>
                <w:rStyle w:val="Hiperhivatkozs"/>
                <w:noProof/>
                <w14:scene3d>
                  <w14:camera w14:prst="orthographicFront"/>
                  <w14:lightRig w14:rig="threePt" w14:dir="t">
                    <w14:rot w14:lat="0" w14:lon="0" w14:rev="0"/>
                  </w14:lightRig>
                </w14:scene3d>
              </w:rPr>
              <w:t>2.1.6</w:t>
            </w:r>
            <w:r w:rsidR="00A36EC6">
              <w:rPr>
                <w:rFonts w:eastAsiaTheme="minorEastAsia" w:cstheme="minorBidi"/>
                <w:noProof/>
                <w:sz w:val="22"/>
                <w:szCs w:val="22"/>
                <w:lang w:eastAsia="hu-HU"/>
              </w:rPr>
              <w:tab/>
            </w:r>
            <w:r w:rsidR="00A36EC6" w:rsidRPr="00FF06E7">
              <w:rPr>
                <w:rStyle w:val="Hiperhivatkozs"/>
                <w:noProof/>
              </w:rPr>
              <w:t>A település humán infrastruktúrája</w:t>
            </w:r>
            <w:r w:rsidR="00A36EC6">
              <w:rPr>
                <w:noProof/>
                <w:webHidden/>
              </w:rPr>
              <w:tab/>
            </w:r>
            <w:r w:rsidR="00A36EC6">
              <w:rPr>
                <w:noProof/>
                <w:webHidden/>
              </w:rPr>
              <w:fldChar w:fldCharType="begin"/>
            </w:r>
            <w:r w:rsidR="00A36EC6">
              <w:rPr>
                <w:noProof/>
                <w:webHidden/>
              </w:rPr>
              <w:instrText xml:space="preserve"> PAGEREF _Toc99112736 \h </w:instrText>
            </w:r>
            <w:r w:rsidR="00A36EC6">
              <w:rPr>
                <w:noProof/>
                <w:webHidden/>
              </w:rPr>
            </w:r>
            <w:r w:rsidR="00A36EC6">
              <w:rPr>
                <w:noProof/>
                <w:webHidden/>
              </w:rPr>
              <w:fldChar w:fldCharType="separate"/>
            </w:r>
            <w:r w:rsidR="008018E5">
              <w:rPr>
                <w:noProof/>
                <w:webHidden/>
              </w:rPr>
              <w:t>45</w:t>
            </w:r>
            <w:r w:rsidR="00A36EC6">
              <w:rPr>
                <w:noProof/>
                <w:webHidden/>
              </w:rPr>
              <w:fldChar w:fldCharType="end"/>
            </w:r>
          </w:hyperlink>
        </w:p>
        <w:p w14:paraId="2FB5B580" w14:textId="2E8BBB75" w:rsidR="00A36EC6" w:rsidRDefault="00D55C66" w:rsidP="00645733">
          <w:pPr>
            <w:pStyle w:val="TJ3"/>
            <w:rPr>
              <w:rFonts w:eastAsiaTheme="minorEastAsia" w:cstheme="minorBidi"/>
              <w:noProof/>
              <w:sz w:val="22"/>
              <w:szCs w:val="22"/>
              <w:lang w:eastAsia="hu-HU"/>
            </w:rPr>
          </w:pPr>
          <w:hyperlink w:anchor="_Toc99112737" w:history="1">
            <w:r w:rsidR="00A36EC6" w:rsidRPr="00FF06E7">
              <w:rPr>
                <w:rStyle w:val="Hiperhivatkozs"/>
                <w:noProof/>
                <w14:scene3d>
                  <w14:camera w14:prst="orthographicFront"/>
                  <w14:lightRig w14:rig="threePt" w14:dir="t">
                    <w14:rot w14:lat="0" w14:lon="0" w14:rev="0"/>
                  </w14:lightRig>
                </w14:scene3d>
              </w:rPr>
              <w:t>2.1.7</w:t>
            </w:r>
            <w:r w:rsidR="00A36EC6">
              <w:rPr>
                <w:rFonts w:eastAsiaTheme="minorEastAsia" w:cstheme="minorBidi"/>
                <w:noProof/>
                <w:sz w:val="22"/>
                <w:szCs w:val="22"/>
                <w:lang w:eastAsia="hu-HU"/>
              </w:rPr>
              <w:tab/>
            </w:r>
            <w:r w:rsidR="00A36EC6" w:rsidRPr="00FF06E7">
              <w:rPr>
                <w:rStyle w:val="Hiperhivatkozs"/>
                <w:noProof/>
              </w:rPr>
              <w:t>A település gazdasága</w:t>
            </w:r>
            <w:r w:rsidR="00A36EC6">
              <w:rPr>
                <w:noProof/>
                <w:webHidden/>
              </w:rPr>
              <w:tab/>
            </w:r>
            <w:r w:rsidR="00A36EC6">
              <w:rPr>
                <w:noProof/>
                <w:webHidden/>
              </w:rPr>
              <w:fldChar w:fldCharType="begin"/>
            </w:r>
            <w:r w:rsidR="00A36EC6">
              <w:rPr>
                <w:noProof/>
                <w:webHidden/>
              </w:rPr>
              <w:instrText xml:space="preserve"> PAGEREF _Toc99112737 \h </w:instrText>
            </w:r>
            <w:r w:rsidR="00A36EC6">
              <w:rPr>
                <w:noProof/>
                <w:webHidden/>
              </w:rPr>
            </w:r>
            <w:r w:rsidR="00A36EC6">
              <w:rPr>
                <w:noProof/>
                <w:webHidden/>
              </w:rPr>
              <w:fldChar w:fldCharType="separate"/>
            </w:r>
            <w:r w:rsidR="008018E5">
              <w:rPr>
                <w:noProof/>
                <w:webHidden/>
              </w:rPr>
              <w:t>57</w:t>
            </w:r>
            <w:r w:rsidR="00A36EC6">
              <w:rPr>
                <w:noProof/>
                <w:webHidden/>
              </w:rPr>
              <w:fldChar w:fldCharType="end"/>
            </w:r>
          </w:hyperlink>
        </w:p>
        <w:p w14:paraId="6900B2DC" w14:textId="2C400E46" w:rsidR="00A36EC6" w:rsidRDefault="00D55C66" w:rsidP="00645733">
          <w:pPr>
            <w:pStyle w:val="TJ3"/>
            <w:rPr>
              <w:rFonts w:eastAsiaTheme="minorEastAsia" w:cstheme="minorBidi"/>
              <w:noProof/>
              <w:sz w:val="22"/>
              <w:szCs w:val="22"/>
              <w:lang w:eastAsia="hu-HU"/>
            </w:rPr>
          </w:pPr>
          <w:hyperlink w:anchor="_Toc99112738" w:history="1">
            <w:r w:rsidR="00A36EC6" w:rsidRPr="00FF06E7">
              <w:rPr>
                <w:rStyle w:val="Hiperhivatkozs"/>
                <w:noProof/>
                <w14:scene3d>
                  <w14:camera w14:prst="orthographicFront"/>
                  <w14:lightRig w14:rig="threePt" w14:dir="t">
                    <w14:rot w14:lat="0" w14:lon="0" w14:rev="0"/>
                  </w14:lightRig>
                </w14:scene3d>
              </w:rPr>
              <w:t>2.1.8</w:t>
            </w:r>
            <w:r w:rsidR="00A36EC6">
              <w:rPr>
                <w:rFonts w:eastAsiaTheme="minorEastAsia" w:cstheme="minorBidi"/>
                <w:noProof/>
                <w:sz w:val="22"/>
                <w:szCs w:val="22"/>
                <w:lang w:eastAsia="hu-HU"/>
              </w:rPr>
              <w:tab/>
            </w:r>
            <w:r w:rsidR="00A36EC6" w:rsidRPr="00FF06E7">
              <w:rPr>
                <w:rStyle w:val="Hiperhivatkozs"/>
                <w:noProof/>
              </w:rPr>
              <w:t>Az önkormányzat gazdálkodása, a településfejlesztés eszköz- és intézményrendszere</w:t>
            </w:r>
            <w:r w:rsidR="00A36EC6">
              <w:rPr>
                <w:noProof/>
                <w:webHidden/>
              </w:rPr>
              <w:tab/>
            </w:r>
            <w:r w:rsidR="00A36EC6">
              <w:rPr>
                <w:noProof/>
                <w:webHidden/>
              </w:rPr>
              <w:fldChar w:fldCharType="begin"/>
            </w:r>
            <w:r w:rsidR="00A36EC6">
              <w:rPr>
                <w:noProof/>
                <w:webHidden/>
              </w:rPr>
              <w:instrText xml:space="preserve"> PAGEREF _Toc99112738 \h </w:instrText>
            </w:r>
            <w:r w:rsidR="00A36EC6">
              <w:rPr>
                <w:noProof/>
                <w:webHidden/>
              </w:rPr>
            </w:r>
            <w:r w:rsidR="00A36EC6">
              <w:rPr>
                <w:noProof/>
                <w:webHidden/>
              </w:rPr>
              <w:fldChar w:fldCharType="separate"/>
            </w:r>
            <w:r w:rsidR="008018E5">
              <w:rPr>
                <w:noProof/>
                <w:webHidden/>
              </w:rPr>
              <w:t>72</w:t>
            </w:r>
            <w:r w:rsidR="00A36EC6">
              <w:rPr>
                <w:noProof/>
                <w:webHidden/>
              </w:rPr>
              <w:fldChar w:fldCharType="end"/>
            </w:r>
          </w:hyperlink>
        </w:p>
        <w:p w14:paraId="5ADA8713" w14:textId="2025A3FA" w:rsidR="00A36EC6" w:rsidRDefault="00D55C66" w:rsidP="00645733">
          <w:pPr>
            <w:pStyle w:val="TJ3"/>
            <w:rPr>
              <w:rFonts w:eastAsiaTheme="minorEastAsia" w:cstheme="minorBidi"/>
              <w:noProof/>
              <w:sz w:val="22"/>
              <w:szCs w:val="22"/>
              <w:lang w:eastAsia="hu-HU"/>
            </w:rPr>
          </w:pPr>
          <w:hyperlink w:anchor="_Toc99112739" w:history="1">
            <w:r w:rsidR="00A36EC6" w:rsidRPr="00FF06E7">
              <w:rPr>
                <w:rStyle w:val="Hiperhivatkozs"/>
                <w:noProof/>
                <w14:scene3d>
                  <w14:camera w14:prst="orthographicFront"/>
                  <w14:lightRig w14:rig="threePt" w14:dir="t">
                    <w14:rot w14:lat="0" w14:lon="0" w14:rev="0"/>
                  </w14:lightRig>
                </w14:scene3d>
              </w:rPr>
              <w:t>2.1.9</w:t>
            </w:r>
            <w:r w:rsidR="00A36EC6">
              <w:rPr>
                <w:rFonts w:eastAsiaTheme="minorEastAsia" w:cstheme="minorBidi"/>
                <w:noProof/>
                <w:sz w:val="22"/>
                <w:szCs w:val="22"/>
                <w:lang w:eastAsia="hu-HU"/>
              </w:rPr>
              <w:tab/>
            </w:r>
            <w:r w:rsidR="00A36EC6" w:rsidRPr="00FF06E7">
              <w:rPr>
                <w:rStyle w:val="Hiperhivatkozs"/>
                <w:noProof/>
              </w:rPr>
              <w:t>Településüzemeltetési szolgáltatások, okos város települési szolgáltatások</w:t>
            </w:r>
            <w:r w:rsidR="00A36EC6">
              <w:rPr>
                <w:noProof/>
                <w:webHidden/>
              </w:rPr>
              <w:tab/>
            </w:r>
            <w:r w:rsidR="00A36EC6">
              <w:rPr>
                <w:noProof/>
                <w:webHidden/>
              </w:rPr>
              <w:fldChar w:fldCharType="begin"/>
            </w:r>
            <w:r w:rsidR="00A36EC6">
              <w:rPr>
                <w:noProof/>
                <w:webHidden/>
              </w:rPr>
              <w:instrText xml:space="preserve"> PAGEREF _Toc99112739 \h </w:instrText>
            </w:r>
            <w:r w:rsidR="00A36EC6">
              <w:rPr>
                <w:noProof/>
                <w:webHidden/>
              </w:rPr>
            </w:r>
            <w:r w:rsidR="00A36EC6">
              <w:rPr>
                <w:noProof/>
                <w:webHidden/>
              </w:rPr>
              <w:fldChar w:fldCharType="separate"/>
            </w:r>
            <w:r w:rsidR="008018E5">
              <w:rPr>
                <w:noProof/>
                <w:webHidden/>
              </w:rPr>
              <w:t>83</w:t>
            </w:r>
            <w:r w:rsidR="00A36EC6">
              <w:rPr>
                <w:noProof/>
                <w:webHidden/>
              </w:rPr>
              <w:fldChar w:fldCharType="end"/>
            </w:r>
          </w:hyperlink>
        </w:p>
        <w:p w14:paraId="0C7CC5FD" w14:textId="5F108410" w:rsidR="00A36EC6" w:rsidRDefault="00D55C66" w:rsidP="00645733">
          <w:pPr>
            <w:pStyle w:val="TJ3"/>
            <w:rPr>
              <w:rFonts w:eastAsiaTheme="minorEastAsia" w:cstheme="minorBidi"/>
              <w:noProof/>
              <w:sz w:val="22"/>
              <w:szCs w:val="22"/>
              <w:lang w:eastAsia="hu-HU"/>
            </w:rPr>
          </w:pPr>
          <w:hyperlink w:anchor="_Toc99112740" w:history="1">
            <w:r w:rsidR="00A36EC6" w:rsidRPr="00FF06E7">
              <w:rPr>
                <w:rStyle w:val="Hiperhivatkozs"/>
                <w:noProof/>
                <w14:scene3d>
                  <w14:camera w14:prst="orthographicFront"/>
                  <w14:lightRig w14:rig="threePt" w14:dir="t">
                    <w14:rot w14:lat="0" w14:lon="0" w14:rev="0"/>
                  </w14:lightRig>
                </w14:scene3d>
              </w:rPr>
              <w:t>2.1.10</w:t>
            </w:r>
            <w:r w:rsidR="00A36EC6">
              <w:rPr>
                <w:rFonts w:eastAsiaTheme="minorEastAsia" w:cstheme="minorBidi"/>
                <w:noProof/>
                <w:sz w:val="22"/>
                <w:szCs w:val="22"/>
                <w:lang w:eastAsia="hu-HU"/>
              </w:rPr>
              <w:tab/>
            </w:r>
            <w:r w:rsidR="00A36EC6" w:rsidRPr="00FF06E7">
              <w:rPr>
                <w:rStyle w:val="Hiperhivatkozs"/>
                <w:noProof/>
              </w:rPr>
              <w:t>Zöldfelületi rendszer vizsgálata</w:t>
            </w:r>
            <w:r w:rsidR="00A36EC6">
              <w:rPr>
                <w:noProof/>
                <w:webHidden/>
              </w:rPr>
              <w:tab/>
            </w:r>
            <w:r w:rsidR="00A36EC6">
              <w:rPr>
                <w:noProof/>
                <w:webHidden/>
              </w:rPr>
              <w:fldChar w:fldCharType="begin"/>
            </w:r>
            <w:r w:rsidR="00A36EC6">
              <w:rPr>
                <w:noProof/>
                <w:webHidden/>
              </w:rPr>
              <w:instrText xml:space="preserve"> PAGEREF _Toc99112740 \h </w:instrText>
            </w:r>
            <w:r w:rsidR="00A36EC6">
              <w:rPr>
                <w:noProof/>
                <w:webHidden/>
              </w:rPr>
            </w:r>
            <w:r w:rsidR="00A36EC6">
              <w:rPr>
                <w:noProof/>
                <w:webHidden/>
              </w:rPr>
              <w:fldChar w:fldCharType="separate"/>
            </w:r>
            <w:r w:rsidR="008018E5">
              <w:rPr>
                <w:noProof/>
                <w:webHidden/>
              </w:rPr>
              <w:t>89</w:t>
            </w:r>
            <w:r w:rsidR="00A36EC6">
              <w:rPr>
                <w:noProof/>
                <w:webHidden/>
              </w:rPr>
              <w:fldChar w:fldCharType="end"/>
            </w:r>
          </w:hyperlink>
        </w:p>
        <w:p w14:paraId="29C42579" w14:textId="17A73647" w:rsidR="00A36EC6" w:rsidRDefault="00D55C66" w:rsidP="00645733">
          <w:pPr>
            <w:pStyle w:val="TJ3"/>
            <w:rPr>
              <w:rFonts w:eastAsiaTheme="minorEastAsia" w:cstheme="minorBidi"/>
              <w:noProof/>
              <w:sz w:val="22"/>
              <w:szCs w:val="22"/>
              <w:lang w:eastAsia="hu-HU"/>
            </w:rPr>
          </w:pPr>
          <w:hyperlink w:anchor="_Toc99112741" w:history="1">
            <w:r w:rsidR="00A36EC6" w:rsidRPr="00FF06E7">
              <w:rPr>
                <w:rStyle w:val="Hiperhivatkozs"/>
                <w:noProof/>
                <w14:scene3d>
                  <w14:camera w14:prst="orthographicFront"/>
                  <w14:lightRig w14:rig="threePt" w14:dir="t">
                    <w14:rot w14:lat="0" w14:lon="0" w14:rev="0"/>
                  </w14:lightRig>
                </w14:scene3d>
              </w:rPr>
              <w:t>2.1.11</w:t>
            </w:r>
            <w:r w:rsidR="00A36EC6">
              <w:rPr>
                <w:rFonts w:eastAsiaTheme="minorEastAsia" w:cstheme="minorBidi"/>
                <w:noProof/>
                <w:sz w:val="22"/>
                <w:szCs w:val="22"/>
                <w:lang w:eastAsia="hu-HU"/>
              </w:rPr>
              <w:tab/>
            </w:r>
            <w:r w:rsidR="00A36EC6" w:rsidRPr="00FF06E7">
              <w:rPr>
                <w:rStyle w:val="Hiperhivatkozs"/>
                <w:noProof/>
              </w:rPr>
              <w:t>Közlekedés</w:t>
            </w:r>
            <w:r w:rsidR="00A36EC6">
              <w:rPr>
                <w:noProof/>
                <w:webHidden/>
              </w:rPr>
              <w:tab/>
            </w:r>
            <w:r w:rsidR="00A36EC6">
              <w:rPr>
                <w:noProof/>
                <w:webHidden/>
              </w:rPr>
              <w:fldChar w:fldCharType="begin"/>
            </w:r>
            <w:r w:rsidR="00A36EC6">
              <w:rPr>
                <w:noProof/>
                <w:webHidden/>
              </w:rPr>
              <w:instrText xml:space="preserve"> PAGEREF _Toc99112741 \h </w:instrText>
            </w:r>
            <w:r w:rsidR="00A36EC6">
              <w:rPr>
                <w:noProof/>
                <w:webHidden/>
              </w:rPr>
            </w:r>
            <w:r w:rsidR="00A36EC6">
              <w:rPr>
                <w:noProof/>
                <w:webHidden/>
              </w:rPr>
              <w:fldChar w:fldCharType="separate"/>
            </w:r>
            <w:r w:rsidR="008018E5">
              <w:rPr>
                <w:noProof/>
                <w:webHidden/>
              </w:rPr>
              <w:t>97</w:t>
            </w:r>
            <w:r w:rsidR="00A36EC6">
              <w:rPr>
                <w:noProof/>
                <w:webHidden/>
              </w:rPr>
              <w:fldChar w:fldCharType="end"/>
            </w:r>
          </w:hyperlink>
        </w:p>
        <w:p w14:paraId="64DE4D06" w14:textId="04D9FAD1" w:rsidR="00A36EC6" w:rsidRDefault="00D55C66" w:rsidP="00645733">
          <w:pPr>
            <w:pStyle w:val="TJ3"/>
            <w:rPr>
              <w:rFonts w:eastAsiaTheme="minorEastAsia" w:cstheme="minorBidi"/>
              <w:noProof/>
              <w:sz w:val="22"/>
              <w:szCs w:val="22"/>
              <w:lang w:eastAsia="hu-HU"/>
            </w:rPr>
          </w:pPr>
          <w:hyperlink w:anchor="_Toc99112742" w:history="1">
            <w:r w:rsidR="00A36EC6" w:rsidRPr="00FF06E7">
              <w:rPr>
                <w:rStyle w:val="Hiperhivatkozs"/>
                <w:noProof/>
                <w14:scene3d>
                  <w14:camera w14:prst="orthographicFront"/>
                  <w14:lightRig w14:rig="threePt" w14:dir="t">
                    <w14:rot w14:lat="0" w14:lon="0" w14:rev="0"/>
                  </w14:lightRig>
                </w14:scene3d>
              </w:rPr>
              <w:t>2.1.12</w:t>
            </w:r>
            <w:r w:rsidR="00A36EC6">
              <w:rPr>
                <w:rFonts w:eastAsiaTheme="minorEastAsia" w:cstheme="minorBidi"/>
                <w:noProof/>
                <w:sz w:val="22"/>
                <w:szCs w:val="22"/>
                <w:lang w:eastAsia="hu-HU"/>
              </w:rPr>
              <w:tab/>
            </w:r>
            <w:r w:rsidR="00A36EC6" w:rsidRPr="00FF06E7">
              <w:rPr>
                <w:rStyle w:val="Hiperhivatkozs"/>
                <w:noProof/>
              </w:rPr>
              <w:t>Közművesítés</w:t>
            </w:r>
            <w:r w:rsidR="00A36EC6">
              <w:rPr>
                <w:noProof/>
                <w:webHidden/>
              </w:rPr>
              <w:tab/>
            </w:r>
            <w:r w:rsidR="00A36EC6">
              <w:rPr>
                <w:noProof/>
                <w:webHidden/>
              </w:rPr>
              <w:fldChar w:fldCharType="begin"/>
            </w:r>
            <w:r w:rsidR="00A36EC6">
              <w:rPr>
                <w:noProof/>
                <w:webHidden/>
              </w:rPr>
              <w:instrText xml:space="preserve"> PAGEREF _Toc99112742 \h </w:instrText>
            </w:r>
            <w:r w:rsidR="00A36EC6">
              <w:rPr>
                <w:noProof/>
                <w:webHidden/>
              </w:rPr>
            </w:r>
            <w:r w:rsidR="00A36EC6">
              <w:rPr>
                <w:noProof/>
                <w:webHidden/>
              </w:rPr>
              <w:fldChar w:fldCharType="separate"/>
            </w:r>
            <w:r w:rsidR="008018E5">
              <w:rPr>
                <w:noProof/>
                <w:webHidden/>
              </w:rPr>
              <w:t>107</w:t>
            </w:r>
            <w:r w:rsidR="00A36EC6">
              <w:rPr>
                <w:noProof/>
                <w:webHidden/>
              </w:rPr>
              <w:fldChar w:fldCharType="end"/>
            </w:r>
          </w:hyperlink>
        </w:p>
        <w:p w14:paraId="3F3DD69E" w14:textId="0AFD99BF" w:rsidR="00A36EC6" w:rsidRDefault="00D55C66" w:rsidP="00645733">
          <w:pPr>
            <w:pStyle w:val="TJ3"/>
            <w:rPr>
              <w:rFonts w:eastAsiaTheme="minorEastAsia" w:cstheme="minorBidi"/>
              <w:noProof/>
              <w:sz w:val="22"/>
              <w:szCs w:val="22"/>
              <w:lang w:eastAsia="hu-HU"/>
            </w:rPr>
          </w:pPr>
          <w:hyperlink w:anchor="_Toc99112743" w:history="1">
            <w:r w:rsidR="00A36EC6" w:rsidRPr="00FF06E7">
              <w:rPr>
                <w:rStyle w:val="Hiperhivatkozs"/>
                <w:noProof/>
                <w14:scene3d>
                  <w14:camera w14:prst="orthographicFront"/>
                  <w14:lightRig w14:rig="threePt" w14:dir="t">
                    <w14:rot w14:lat="0" w14:lon="0" w14:rev="0"/>
                  </w14:lightRig>
                </w14:scene3d>
              </w:rPr>
              <w:t>2.1.13</w:t>
            </w:r>
            <w:r w:rsidR="00A36EC6">
              <w:rPr>
                <w:rFonts w:eastAsiaTheme="minorEastAsia" w:cstheme="minorBidi"/>
                <w:noProof/>
                <w:sz w:val="22"/>
                <w:szCs w:val="22"/>
                <w:lang w:eastAsia="hu-HU"/>
              </w:rPr>
              <w:tab/>
            </w:r>
            <w:r w:rsidR="00A36EC6" w:rsidRPr="00FF06E7">
              <w:rPr>
                <w:rStyle w:val="Hiperhivatkozs"/>
                <w:noProof/>
              </w:rPr>
              <w:t>Környezetvédelem (és településüzemeltetés)</w:t>
            </w:r>
            <w:r w:rsidR="00A36EC6">
              <w:rPr>
                <w:noProof/>
                <w:webHidden/>
              </w:rPr>
              <w:tab/>
            </w:r>
            <w:r w:rsidR="00A36EC6">
              <w:rPr>
                <w:noProof/>
                <w:webHidden/>
              </w:rPr>
              <w:fldChar w:fldCharType="begin"/>
            </w:r>
            <w:r w:rsidR="00A36EC6">
              <w:rPr>
                <w:noProof/>
                <w:webHidden/>
              </w:rPr>
              <w:instrText xml:space="preserve"> PAGEREF _Toc99112743 \h </w:instrText>
            </w:r>
            <w:r w:rsidR="00A36EC6">
              <w:rPr>
                <w:noProof/>
                <w:webHidden/>
              </w:rPr>
            </w:r>
            <w:r w:rsidR="00A36EC6">
              <w:rPr>
                <w:noProof/>
                <w:webHidden/>
              </w:rPr>
              <w:fldChar w:fldCharType="separate"/>
            </w:r>
            <w:r w:rsidR="008018E5">
              <w:rPr>
                <w:noProof/>
                <w:webHidden/>
              </w:rPr>
              <w:t>115</w:t>
            </w:r>
            <w:r w:rsidR="00A36EC6">
              <w:rPr>
                <w:noProof/>
                <w:webHidden/>
              </w:rPr>
              <w:fldChar w:fldCharType="end"/>
            </w:r>
          </w:hyperlink>
        </w:p>
        <w:p w14:paraId="425F3368" w14:textId="56B7E5D2" w:rsidR="00A36EC6" w:rsidRDefault="00D55C66" w:rsidP="00645733">
          <w:pPr>
            <w:pStyle w:val="TJ3"/>
            <w:rPr>
              <w:rFonts w:eastAsiaTheme="minorEastAsia" w:cstheme="minorBidi"/>
              <w:noProof/>
              <w:sz w:val="22"/>
              <w:szCs w:val="22"/>
              <w:lang w:eastAsia="hu-HU"/>
            </w:rPr>
          </w:pPr>
          <w:hyperlink w:anchor="_Toc99112744" w:history="1">
            <w:r w:rsidR="00A36EC6" w:rsidRPr="00FF06E7">
              <w:rPr>
                <w:rStyle w:val="Hiperhivatkozs"/>
                <w:noProof/>
                <w14:scene3d>
                  <w14:camera w14:prst="orthographicFront"/>
                  <w14:lightRig w14:rig="threePt" w14:dir="t">
                    <w14:rot w14:lat="0" w14:lon="0" w14:rev="0"/>
                  </w14:lightRig>
                </w14:scene3d>
              </w:rPr>
              <w:t>2.1.14</w:t>
            </w:r>
            <w:r w:rsidR="00A36EC6">
              <w:rPr>
                <w:rFonts w:eastAsiaTheme="minorEastAsia" w:cstheme="minorBidi"/>
                <w:noProof/>
                <w:sz w:val="22"/>
                <w:szCs w:val="22"/>
                <w:lang w:eastAsia="hu-HU"/>
              </w:rPr>
              <w:tab/>
            </w:r>
            <w:r w:rsidR="00A36EC6" w:rsidRPr="00FF06E7">
              <w:rPr>
                <w:rStyle w:val="Hiperhivatkozs"/>
                <w:noProof/>
              </w:rPr>
              <w:t>Városi klíma</w:t>
            </w:r>
            <w:r w:rsidR="00A36EC6">
              <w:rPr>
                <w:noProof/>
                <w:webHidden/>
              </w:rPr>
              <w:tab/>
            </w:r>
            <w:r w:rsidR="00A36EC6">
              <w:rPr>
                <w:noProof/>
                <w:webHidden/>
              </w:rPr>
              <w:fldChar w:fldCharType="begin"/>
            </w:r>
            <w:r w:rsidR="00A36EC6">
              <w:rPr>
                <w:noProof/>
                <w:webHidden/>
              </w:rPr>
              <w:instrText xml:space="preserve"> PAGEREF _Toc99112744 \h </w:instrText>
            </w:r>
            <w:r w:rsidR="00A36EC6">
              <w:rPr>
                <w:noProof/>
                <w:webHidden/>
              </w:rPr>
            </w:r>
            <w:r w:rsidR="00A36EC6">
              <w:rPr>
                <w:noProof/>
                <w:webHidden/>
              </w:rPr>
              <w:fldChar w:fldCharType="separate"/>
            </w:r>
            <w:r w:rsidR="008018E5">
              <w:rPr>
                <w:noProof/>
                <w:webHidden/>
              </w:rPr>
              <w:t>129</w:t>
            </w:r>
            <w:r w:rsidR="00A36EC6">
              <w:rPr>
                <w:noProof/>
                <w:webHidden/>
              </w:rPr>
              <w:fldChar w:fldCharType="end"/>
            </w:r>
          </w:hyperlink>
        </w:p>
        <w:p w14:paraId="5943E59C" w14:textId="2D9D9E56" w:rsidR="00A36EC6" w:rsidRDefault="00D55C66" w:rsidP="001B1EC9">
          <w:pPr>
            <w:pStyle w:val="TJ2"/>
            <w:rPr>
              <w:rFonts w:eastAsiaTheme="minorEastAsia" w:cstheme="minorBidi"/>
              <w:noProof/>
              <w:sz w:val="22"/>
              <w:szCs w:val="22"/>
              <w:lang w:eastAsia="hu-HU"/>
            </w:rPr>
          </w:pPr>
          <w:hyperlink w:anchor="_Toc99112745" w:history="1">
            <w:r w:rsidR="00A36EC6" w:rsidRPr="00FF06E7">
              <w:rPr>
                <w:rStyle w:val="Hiperhivatkozs"/>
                <w:noProof/>
              </w:rPr>
              <w:t>2.2</w:t>
            </w:r>
            <w:r w:rsidR="00A36EC6">
              <w:rPr>
                <w:rFonts w:eastAsiaTheme="minorEastAsia" w:cstheme="minorBidi"/>
                <w:noProof/>
                <w:sz w:val="22"/>
                <w:szCs w:val="22"/>
                <w:lang w:eastAsia="hu-HU"/>
              </w:rPr>
              <w:tab/>
            </w:r>
            <w:r w:rsidR="00A36EC6" w:rsidRPr="00FF06E7">
              <w:rPr>
                <w:rStyle w:val="Hiperhivatkozs"/>
                <w:noProof/>
              </w:rPr>
              <w:t>Területi lehatárolás</w:t>
            </w:r>
            <w:r w:rsidR="00A36EC6">
              <w:rPr>
                <w:noProof/>
                <w:webHidden/>
              </w:rPr>
              <w:tab/>
            </w:r>
            <w:r w:rsidR="00A36EC6">
              <w:rPr>
                <w:noProof/>
                <w:webHidden/>
              </w:rPr>
              <w:fldChar w:fldCharType="begin"/>
            </w:r>
            <w:r w:rsidR="00A36EC6">
              <w:rPr>
                <w:noProof/>
                <w:webHidden/>
              </w:rPr>
              <w:instrText xml:space="preserve"> PAGEREF _Toc99112745 \h </w:instrText>
            </w:r>
            <w:r w:rsidR="00A36EC6">
              <w:rPr>
                <w:noProof/>
                <w:webHidden/>
              </w:rPr>
            </w:r>
            <w:r w:rsidR="00A36EC6">
              <w:rPr>
                <w:noProof/>
                <w:webHidden/>
              </w:rPr>
              <w:fldChar w:fldCharType="separate"/>
            </w:r>
            <w:r w:rsidR="008018E5">
              <w:rPr>
                <w:noProof/>
                <w:webHidden/>
              </w:rPr>
              <w:t>132</w:t>
            </w:r>
            <w:r w:rsidR="00A36EC6">
              <w:rPr>
                <w:noProof/>
                <w:webHidden/>
              </w:rPr>
              <w:fldChar w:fldCharType="end"/>
            </w:r>
          </w:hyperlink>
        </w:p>
        <w:p w14:paraId="1CCC80CB" w14:textId="0915DDB9" w:rsidR="00A36EC6" w:rsidRDefault="00D55C66" w:rsidP="00645733">
          <w:pPr>
            <w:pStyle w:val="TJ3"/>
            <w:rPr>
              <w:rFonts w:eastAsiaTheme="minorEastAsia" w:cstheme="minorBidi"/>
              <w:noProof/>
              <w:sz w:val="22"/>
              <w:szCs w:val="22"/>
              <w:lang w:eastAsia="hu-HU"/>
            </w:rPr>
          </w:pPr>
          <w:hyperlink w:anchor="_Toc99112746" w:history="1">
            <w:r w:rsidR="00A36EC6" w:rsidRPr="00FF06E7">
              <w:rPr>
                <w:rStyle w:val="Hiperhivatkozs"/>
                <w:noProof/>
                <w14:scene3d>
                  <w14:camera w14:prst="orthographicFront"/>
                  <w14:lightRig w14:rig="threePt" w14:dir="t">
                    <w14:rot w14:lat="0" w14:lon="0" w14:rev="0"/>
                  </w14:lightRig>
                </w14:scene3d>
              </w:rPr>
              <w:t>2.2.1</w:t>
            </w:r>
            <w:r w:rsidR="00A36EC6">
              <w:rPr>
                <w:rFonts w:eastAsiaTheme="minorEastAsia" w:cstheme="minorBidi"/>
                <w:noProof/>
                <w:sz w:val="22"/>
                <w:szCs w:val="22"/>
                <w:lang w:eastAsia="hu-HU"/>
              </w:rPr>
              <w:tab/>
            </w:r>
            <w:r w:rsidR="00A36EC6" w:rsidRPr="00FF06E7">
              <w:rPr>
                <w:rStyle w:val="Hiperhivatkozs"/>
                <w:noProof/>
              </w:rPr>
              <w:t>A várostérség lehatárolása, bemutatása</w:t>
            </w:r>
            <w:r w:rsidR="00A36EC6">
              <w:rPr>
                <w:noProof/>
                <w:webHidden/>
              </w:rPr>
              <w:tab/>
            </w:r>
            <w:r w:rsidR="00A36EC6">
              <w:rPr>
                <w:noProof/>
                <w:webHidden/>
              </w:rPr>
              <w:fldChar w:fldCharType="begin"/>
            </w:r>
            <w:r w:rsidR="00A36EC6">
              <w:rPr>
                <w:noProof/>
                <w:webHidden/>
              </w:rPr>
              <w:instrText xml:space="preserve"> PAGEREF _Toc99112746 \h </w:instrText>
            </w:r>
            <w:r w:rsidR="00A36EC6">
              <w:rPr>
                <w:noProof/>
                <w:webHidden/>
              </w:rPr>
            </w:r>
            <w:r w:rsidR="00A36EC6">
              <w:rPr>
                <w:noProof/>
                <w:webHidden/>
              </w:rPr>
              <w:fldChar w:fldCharType="separate"/>
            </w:r>
            <w:r w:rsidR="008018E5">
              <w:rPr>
                <w:noProof/>
                <w:webHidden/>
              </w:rPr>
              <w:t>132</w:t>
            </w:r>
            <w:r w:rsidR="00A36EC6">
              <w:rPr>
                <w:noProof/>
                <w:webHidden/>
              </w:rPr>
              <w:fldChar w:fldCharType="end"/>
            </w:r>
          </w:hyperlink>
        </w:p>
        <w:p w14:paraId="6C75AD88" w14:textId="5AFDF823" w:rsidR="00A36EC6" w:rsidRDefault="00D55C66" w:rsidP="001B1EC9">
          <w:pPr>
            <w:pStyle w:val="TJ2"/>
            <w:rPr>
              <w:rFonts w:eastAsiaTheme="minorEastAsia" w:cstheme="minorBidi"/>
              <w:noProof/>
              <w:sz w:val="22"/>
              <w:szCs w:val="22"/>
              <w:lang w:eastAsia="hu-HU"/>
            </w:rPr>
          </w:pPr>
          <w:hyperlink w:anchor="_Toc99112747" w:history="1">
            <w:r w:rsidR="00A36EC6" w:rsidRPr="00FF06E7">
              <w:rPr>
                <w:rStyle w:val="Hiperhivatkozs"/>
                <w:noProof/>
              </w:rPr>
              <w:t>2.3</w:t>
            </w:r>
            <w:r w:rsidR="00A36EC6">
              <w:rPr>
                <w:rFonts w:eastAsiaTheme="minorEastAsia" w:cstheme="minorBidi"/>
                <w:noProof/>
                <w:sz w:val="22"/>
                <w:szCs w:val="22"/>
                <w:lang w:eastAsia="hu-HU"/>
              </w:rPr>
              <w:tab/>
            </w:r>
            <w:r w:rsidR="00A36EC6" w:rsidRPr="00FF06E7">
              <w:rPr>
                <w:rStyle w:val="Hiperhivatkozs"/>
                <w:noProof/>
              </w:rPr>
              <w:t>Helyzetértékelés, szintézis</w:t>
            </w:r>
            <w:r w:rsidR="00A36EC6">
              <w:rPr>
                <w:noProof/>
                <w:webHidden/>
              </w:rPr>
              <w:tab/>
            </w:r>
            <w:r w:rsidR="00A36EC6">
              <w:rPr>
                <w:noProof/>
                <w:webHidden/>
              </w:rPr>
              <w:fldChar w:fldCharType="begin"/>
            </w:r>
            <w:r w:rsidR="00A36EC6">
              <w:rPr>
                <w:noProof/>
                <w:webHidden/>
              </w:rPr>
              <w:instrText xml:space="preserve"> PAGEREF _Toc99112747 \h </w:instrText>
            </w:r>
            <w:r w:rsidR="00A36EC6">
              <w:rPr>
                <w:noProof/>
                <w:webHidden/>
              </w:rPr>
            </w:r>
            <w:r w:rsidR="00A36EC6">
              <w:rPr>
                <w:noProof/>
                <w:webHidden/>
              </w:rPr>
              <w:fldChar w:fldCharType="separate"/>
            </w:r>
            <w:r w:rsidR="008018E5">
              <w:rPr>
                <w:noProof/>
                <w:webHidden/>
              </w:rPr>
              <w:t>139</w:t>
            </w:r>
            <w:r w:rsidR="00A36EC6">
              <w:rPr>
                <w:noProof/>
                <w:webHidden/>
              </w:rPr>
              <w:fldChar w:fldCharType="end"/>
            </w:r>
          </w:hyperlink>
        </w:p>
        <w:p w14:paraId="798F26AD" w14:textId="04C32CED" w:rsidR="00A36EC6" w:rsidRDefault="00D55C66" w:rsidP="00645733">
          <w:pPr>
            <w:pStyle w:val="TJ3"/>
            <w:rPr>
              <w:rFonts w:eastAsiaTheme="minorEastAsia" w:cstheme="minorBidi"/>
              <w:noProof/>
              <w:sz w:val="22"/>
              <w:szCs w:val="22"/>
              <w:lang w:eastAsia="hu-HU"/>
            </w:rPr>
          </w:pPr>
          <w:hyperlink w:anchor="_Toc99112748" w:history="1">
            <w:r w:rsidR="00A36EC6" w:rsidRPr="00FF06E7">
              <w:rPr>
                <w:rStyle w:val="Hiperhivatkozs"/>
                <w:noProof/>
                <w14:scene3d>
                  <w14:camera w14:prst="orthographicFront"/>
                  <w14:lightRig w14:rig="threePt" w14:dir="t">
                    <w14:rot w14:lat="0" w14:lon="0" w14:rev="0"/>
                  </w14:lightRig>
                </w14:scene3d>
              </w:rPr>
              <w:t>2.3.1</w:t>
            </w:r>
            <w:r w:rsidR="00A36EC6">
              <w:rPr>
                <w:rFonts w:eastAsiaTheme="minorEastAsia" w:cstheme="minorBidi"/>
                <w:noProof/>
                <w:sz w:val="22"/>
                <w:szCs w:val="22"/>
                <w:lang w:eastAsia="hu-HU"/>
              </w:rPr>
              <w:tab/>
            </w:r>
            <w:r w:rsidR="00A36EC6" w:rsidRPr="00FF06E7">
              <w:rPr>
                <w:rStyle w:val="Hiperhivatkozs"/>
                <w:noProof/>
              </w:rPr>
              <w:t>Prosperáló város</w:t>
            </w:r>
            <w:r w:rsidR="00A36EC6">
              <w:rPr>
                <w:noProof/>
                <w:webHidden/>
              </w:rPr>
              <w:tab/>
            </w:r>
            <w:r w:rsidR="00A36EC6">
              <w:rPr>
                <w:noProof/>
                <w:webHidden/>
              </w:rPr>
              <w:fldChar w:fldCharType="begin"/>
            </w:r>
            <w:r w:rsidR="00A36EC6">
              <w:rPr>
                <w:noProof/>
                <w:webHidden/>
              </w:rPr>
              <w:instrText xml:space="preserve"> PAGEREF _Toc99112748 \h </w:instrText>
            </w:r>
            <w:r w:rsidR="00A36EC6">
              <w:rPr>
                <w:noProof/>
                <w:webHidden/>
              </w:rPr>
            </w:r>
            <w:r w:rsidR="00A36EC6">
              <w:rPr>
                <w:noProof/>
                <w:webHidden/>
              </w:rPr>
              <w:fldChar w:fldCharType="separate"/>
            </w:r>
            <w:r w:rsidR="008018E5">
              <w:rPr>
                <w:noProof/>
                <w:webHidden/>
              </w:rPr>
              <w:t>139</w:t>
            </w:r>
            <w:r w:rsidR="00A36EC6">
              <w:rPr>
                <w:noProof/>
                <w:webHidden/>
              </w:rPr>
              <w:fldChar w:fldCharType="end"/>
            </w:r>
          </w:hyperlink>
        </w:p>
        <w:p w14:paraId="03CBA6D3" w14:textId="4E9F3D63" w:rsidR="00A36EC6" w:rsidRDefault="00D55C66" w:rsidP="00645733">
          <w:pPr>
            <w:pStyle w:val="TJ3"/>
            <w:rPr>
              <w:rFonts w:eastAsiaTheme="minorEastAsia" w:cstheme="minorBidi"/>
              <w:noProof/>
              <w:sz w:val="22"/>
              <w:szCs w:val="22"/>
              <w:lang w:eastAsia="hu-HU"/>
            </w:rPr>
          </w:pPr>
          <w:hyperlink w:anchor="_Toc99112749" w:history="1">
            <w:r w:rsidR="00A36EC6" w:rsidRPr="00FF06E7">
              <w:rPr>
                <w:rStyle w:val="Hiperhivatkozs"/>
                <w:noProof/>
                <w14:scene3d>
                  <w14:camera w14:prst="orthographicFront"/>
                  <w14:lightRig w14:rig="threePt" w14:dir="t">
                    <w14:rot w14:lat="0" w14:lon="0" w14:rev="0"/>
                  </w14:lightRig>
                </w14:scene3d>
              </w:rPr>
              <w:t>2.3.2</w:t>
            </w:r>
            <w:r w:rsidR="00A36EC6">
              <w:rPr>
                <w:rFonts w:eastAsiaTheme="minorEastAsia" w:cstheme="minorBidi"/>
                <w:noProof/>
                <w:sz w:val="22"/>
                <w:szCs w:val="22"/>
                <w:lang w:eastAsia="hu-HU"/>
              </w:rPr>
              <w:tab/>
            </w:r>
            <w:r w:rsidR="00A36EC6" w:rsidRPr="00FF06E7">
              <w:rPr>
                <w:rStyle w:val="Hiperhivatkozs"/>
                <w:noProof/>
              </w:rPr>
              <w:t>Zöldülő város</w:t>
            </w:r>
            <w:r w:rsidR="00A36EC6">
              <w:rPr>
                <w:noProof/>
                <w:webHidden/>
              </w:rPr>
              <w:tab/>
            </w:r>
            <w:r w:rsidR="00A36EC6">
              <w:rPr>
                <w:noProof/>
                <w:webHidden/>
              </w:rPr>
              <w:fldChar w:fldCharType="begin"/>
            </w:r>
            <w:r w:rsidR="00A36EC6">
              <w:rPr>
                <w:noProof/>
                <w:webHidden/>
              </w:rPr>
              <w:instrText xml:space="preserve"> PAGEREF _Toc99112749 \h </w:instrText>
            </w:r>
            <w:r w:rsidR="00A36EC6">
              <w:rPr>
                <w:noProof/>
                <w:webHidden/>
              </w:rPr>
            </w:r>
            <w:r w:rsidR="00A36EC6">
              <w:rPr>
                <w:noProof/>
                <w:webHidden/>
              </w:rPr>
              <w:fldChar w:fldCharType="separate"/>
            </w:r>
            <w:r w:rsidR="008018E5">
              <w:rPr>
                <w:noProof/>
                <w:webHidden/>
              </w:rPr>
              <w:t>140</w:t>
            </w:r>
            <w:r w:rsidR="00A36EC6">
              <w:rPr>
                <w:noProof/>
                <w:webHidden/>
              </w:rPr>
              <w:fldChar w:fldCharType="end"/>
            </w:r>
          </w:hyperlink>
        </w:p>
        <w:p w14:paraId="36CB9663" w14:textId="4E02EF22" w:rsidR="00A36EC6" w:rsidRDefault="00D55C66" w:rsidP="00645733">
          <w:pPr>
            <w:pStyle w:val="TJ3"/>
            <w:rPr>
              <w:rFonts w:eastAsiaTheme="minorEastAsia" w:cstheme="minorBidi"/>
              <w:noProof/>
              <w:sz w:val="22"/>
              <w:szCs w:val="22"/>
              <w:lang w:eastAsia="hu-HU"/>
            </w:rPr>
          </w:pPr>
          <w:hyperlink w:anchor="_Toc99112750" w:history="1">
            <w:r w:rsidR="00A36EC6" w:rsidRPr="00FF06E7">
              <w:rPr>
                <w:rStyle w:val="Hiperhivatkozs"/>
                <w:noProof/>
                <w14:scene3d>
                  <w14:camera w14:prst="orthographicFront"/>
                  <w14:lightRig w14:rig="threePt" w14:dir="t">
                    <w14:rot w14:lat="0" w14:lon="0" w14:rev="0"/>
                  </w14:lightRig>
                </w14:scene3d>
              </w:rPr>
              <w:t>2.3.3</w:t>
            </w:r>
            <w:r w:rsidR="00A36EC6">
              <w:rPr>
                <w:rFonts w:eastAsiaTheme="minorEastAsia" w:cstheme="minorBidi"/>
                <w:noProof/>
                <w:sz w:val="22"/>
                <w:szCs w:val="22"/>
                <w:lang w:eastAsia="hu-HU"/>
              </w:rPr>
              <w:tab/>
            </w:r>
            <w:r w:rsidR="00A36EC6" w:rsidRPr="00FF06E7">
              <w:rPr>
                <w:rStyle w:val="Hiperhivatkozs"/>
                <w:noProof/>
              </w:rPr>
              <w:t>Digitális város</w:t>
            </w:r>
            <w:r w:rsidR="00A36EC6">
              <w:rPr>
                <w:noProof/>
                <w:webHidden/>
              </w:rPr>
              <w:tab/>
            </w:r>
            <w:r w:rsidR="00A36EC6">
              <w:rPr>
                <w:noProof/>
                <w:webHidden/>
              </w:rPr>
              <w:fldChar w:fldCharType="begin"/>
            </w:r>
            <w:r w:rsidR="00A36EC6">
              <w:rPr>
                <w:noProof/>
                <w:webHidden/>
              </w:rPr>
              <w:instrText xml:space="preserve"> PAGEREF _Toc99112750 \h </w:instrText>
            </w:r>
            <w:r w:rsidR="00A36EC6">
              <w:rPr>
                <w:noProof/>
                <w:webHidden/>
              </w:rPr>
            </w:r>
            <w:r w:rsidR="00A36EC6">
              <w:rPr>
                <w:noProof/>
                <w:webHidden/>
              </w:rPr>
              <w:fldChar w:fldCharType="separate"/>
            </w:r>
            <w:r w:rsidR="008018E5">
              <w:rPr>
                <w:noProof/>
                <w:webHidden/>
              </w:rPr>
              <w:t>142</w:t>
            </w:r>
            <w:r w:rsidR="00A36EC6">
              <w:rPr>
                <w:noProof/>
                <w:webHidden/>
              </w:rPr>
              <w:fldChar w:fldCharType="end"/>
            </w:r>
          </w:hyperlink>
        </w:p>
        <w:p w14:paraId="3B553479" w14:textId="342AD7CA" w:rsidR="00A36EC6" w:rsidRDefault="00D55C66" w:rsidP="00645733">
          <w:pPr>
            <w:pStyle w:val="TJ3"/>
            <w:rPr>
              <w:rFonts w:eastAsiaTheme="minorEastAsia" w:cstheme="minorBidi"/>
              <w:noProof/>
              <w:sz w:val="22"/>
              <w:szCs w:val="22"/>
              <w:lang w:eastAsia="hu-HU"/>
            </w:rPr>
          </w:pPr>
          <w:hyperlink w:anchor="_Toc99112751" w:history="1">
            <w:r w:rsidR="00A36EC6" w:rsidRPr="00FF06E7">
              <w:rPr>
                <w:rStyle w:val="Hiperhivatkozs"/>
                <w:noProof/>
                <w14:scene3d>
                  <w14:camera w14:prst="orthographicFront"/>
                  <w14:lightRig w14:rig="threePt" w14:dir="t">
                    <w14:rot w14:lat="0" w14:lon="0" w14:rev="0"/>
                  </w14:lightRig>
                </w14:scene3d>
              </w:rPr>
              <w:t>2.3.4</w:t>
            </w:r>
            <w:r w:rsidR="00A36EC6">
              <w:rPr>
                <w:rFonts w:eastAsiaTheme="minorEastAsia" w:cstheme="minorBidi"/>
                <w:noProof/>
                <w:sz w:val="22"/>
                <w:szCs w:val="22"/>
                <w:lang w:eastAsia="hu-HU"/>
              </w:rPr>
              <w:tab/>
            </w:r>
            <w:r w:rsidR="00A36EC6" w:rsidRPr="00FF06E7">
              <w:rPr>
                <w:rStyle w:val="Hiperhivatkozs"/>
                <w:noProof/>
              </w:rPr>
              <w:t>Megtartó város</w:t>
            </w:r>
            <w:r w:rsidR="00A36EC6">
              <w:rPr>
                <w:noProof/>
                <w:webHidden/>
              </w:rPr>
              <w:tab/>
            </w:r>
            <w:r w:rsidR="00A36EC6">
              <w:rPr>
                <w:noProof/>
                <w:webHidden/>
              </w:rPr>
              <w:fldChar w:fldCharType="begin"/>
            </w:r>
            <w:r w:rsidR="00A36EC6">
              <w:rPr>
                <w:noProof/>
                <w:webHidden/>
              </w:rPr>
              <w:instrText xml:space="preserve"> PAGEREF _Toc99112751 \h </w:instrText>
            </w:r>
            <w:r w:rsidR="00A36EC6">
              <w:rPr>
                <w:noProof/>
                <w:webHidden/>
              </w:rPr>
            </w:r>
            <w:r w:rsidR="00A36EC6">
              <w:rPr>
                <w:noProof/>
                <w:webHidden/>
              </w:rPr>
              <w:fldChar w:fldCharType="separate"/>
            </w:r>
            <w:r w:rsidR="008018E5">
              <w:rPr>
                <w:noProof/>
                <w:webHidden/>
              </w:rPr>
              <w:t>143</w:t>
            </w:r>
            <w:r w:rsidR="00A36EC6">
              <w:rPr>
                <w:noProof/>
                <w:webHidden/>
              </w:rPr>
              <w:fldChar w:fldCharType="end"/>
            </w:r>
          </w:hyperlink>
        </w:p>
        <w:p w14:paraId="4ECADDFF" w14:textId="0805F977" w:rsidR="00A36EC6" w:rsidRDefault="00D55C66" w:rsidP="00645733">
          <w:pPr>
            <w:pStyle w:val="TJ3"/>
            <w:rPr>
              <w:rFonts w:eastAsiaTheme="minorEastAsia" w:cstheme="minorBidi"/>
              <w:noProof/>
              <w:sz w:val="22"/>
              <w:szCs w:val="22"/>
              <w:lang w:eastAsia="hu-HU"/>
            </w:rPr>
          </w:pPr>
          <w:hyperlink w:anchor="_Toc99112752" w:history="1">
            <w:r w:rsidR="00A36EC6" w:rsidRPr="00FF06E7">
              <w:rPr>
                <w:rStyle w:val="Hiperhivatkozs"/>
                <w:noProof/>
                <w14:scene3d>
                  <w14:camera w14:prst="orthographicFront"/>
                  <w14:lightRig w14:rig="threePt" w14:dir="t">
                    <w14:rot w14:lat="0" w14:lon="0" w14:rev="0"/>
                  </w14:lightRig>
                </w14:scene3d>
              </w:rPr>
              <w:t>2.3.5</w:t>
            </w:r>
            <w:r w:rsidR="00A36EC6">
              <w:rPr>
                <w:rFonts w:eastAsiaTheme="minorEastAsia" w:cstheme="minorBidi"/>
                <w:noProof/>
                <w:sz w:val="22"/>
                <w:szCs w:val="22"/>
                <w:lang w:eastAsia="hu-HU"/>
              </w:rPr>
              <w:tab/>
            </w:r>
            <w:r w:rsidR="00A36EC6" w:rsidRPr="00FF06E7">
              <w:rPr>
                <w:rStyle w:val="Hiperhivatkozs"/>
                <w:noProof/>
              </w:rPr>
              <w:t>Kiszolgáló város</w:t>
            </w:r>
            <w:r w:rsidR="00A36EC6">
              <w:rPr>
                <w:noProof/>
                <w:webHidden/>
              </w:rPr>
              <w:tab/>
            </w:r>
            <w:r w:rsidR="00A36EC6">
              <w:rPr>
                <w:noProof/>
                <w:webHidden/>
              </w:rPr>
              <w:fldChar w:fldCharType="begin"/>
            </w:r>
            <w:r w:rsidR="00A36EC6">
              <w:rPr>
                <w:noProof/>
                <w:webHidden/>
              </w:rPr>
              <w:instrText xml:space="preserve"> PAGEREF _Toc99112752 \h </w:instrText>
            </w:r>
            <w:r w:rsidR="00A36EC6">
              <w:rPr>
                <w:noProof/>
                <w:webHidden/>
              </w:rPr>
            </w:r>
            <w:r w:rsidR="00A36EC6">
              <w:rPr>
                <w:noProof/>
                <w:webHidden/>
              </w:rPr>
              <w:fldChar w:fldCharType="separate"/>
            </w:r>
            <w:r w:rsidR="008018E5">
              <w:rPr>
                <w:noProof/>
                <w:webHidden/>
              </w:rPr>
              <w:t>145</w:t>
            </w:r>
            <w:r w:rsidR="00A36EC6">
              <w:rPr>
                <w:noProof/>
                <w:webHidden/>
              </w:rPr>
              <w:fldChar w:fldCharType="end"/>
            </w:r>
          </w:hyperlink>
        </w:p>
        <w:p w14:paraId="57B369E2" w14:textId="63647C0A" w:rsidR="00A36EC6" w:rsidRDefault="00D55C66" w:rsidP="001B1EC9">
          <w:pPr>
            <w:pStyle w:val="TJ2"/>
            <w:rPr>
              <w:rFonts w:eastAsiaTheme="minorEastAsia" w:cstheme="minorBidi"/>
              <w:noProof/>
              <w:sz w:val="22"/>
              <w:szCs w:val="22"/>
              <w:lang w:eastAsia="hu-HU"/>
            </w:rPr>
          </w:pPr>
          <w:hyperlink w:anchor="_Toc99112753" w:history="1">
            <w:r w:rsidR="00A36EC6" w:rsidRPr="00FF06E7">
              <w:rPr>
                <w:rStyle w:val="Hiperhivatkozs"/>
                <w:noProof/>
              </w:rPr>
              <w:t>2.4</w:t>
            </w:r>
            <w:r w:rsidR="00A36EC6">
              <w:rPr>
                <w:rFonts w:eastAsiaTheme="minorEastAsia" w:cstheme="minorBidi"/>
                <w:noProof/>
                <w:sz w:val="22"/>
                <w:szCs w:val="22"/>
                <w:lang w:eastAsia="hu-HU"/>
              </w:rPr>
              <w:tab/>
            </w:r>
            <w:r w:rsidR="00A36EC6" w:rsidRPr="00FF06E7">
              <w:rPr>
                <w:rStyle w:val="Hiperhivatkozs"/>
                <w:noProof/>
              </w:rPr>
              <w:t>A város irányítási és működési modellje</w:t>
            </w:r>
            <w:r w:rsidR="00A36EC6">
              <w:rPr>
                <w:noProof/>
                <w:webHidden/>
              </w:rPr>
              <w:tab/>
            </w:r>
            <w:r w:rsidR="00A36EC6">
              <w:rPr>
                <w:noProof/>
                <w:webHidden/>
              </w:rPr>
              <w:fldChar w:fldCharType="begin"/>
            </w:r>
            <w:r w:rsidR="00A36EC6">
              <w:rPr>
                <w:noProof/>
                <w:webHidden/>
              </w:rPr>
              <w:instrText xml:space="preserve"> PAGEREF _Toc99112753 \h </w:instrText>
            </w:r>
            <w:r w:rsidR="00A36EC6">
              <w:rPr>
                <w:noProof/>
                <w:webHidden/>
              </w:rPr>
            </w:r>
            <w:r w:rsidR="00A36EC6">
              <w:rPr>
                <w:noProof/>
                <w:webHidden/>
              </w:rPr>
              <w:fldChar w:fldCharType="separate"/>
            </w:r>
            <w:r w:rsidR="008018E5">
              <w:rPr>
                <w:noProof/>
                <w:webHidden/>
              </w:rPr>
              <w:t>155</w:t>
            </w:r>
            <w:r w:rsidR="00A36EC6">
              <w:rPr>
                <w:noProof/>
                <w:webHidden/>
              </w:rPr>
              <w:fldChar w:fldCharType="end"/>
            </w:r>
          </w:hyperlink>
        </w:p>
        <w:p w14:paraId="18F1F2AC" w14:textId="339809C2" w:rsidR="00A36EC6" w:rsidRDefault="00D55C66" w:rsidP="00645733">
          <w:pPr>
            <w:pStyle w:val="TJ3"/>
            <w:rPr>
              <w:rFonts w:eastAsiaTheme="minorEastAsia" w:cstheme="minorBidi"/>
              <w:noProof/>
              <w:sz w:val="22"/>
              <w:szCs w:val="22"/>
              <w:lang w:eastAsia="hu-HU"/>
            </w:rPr>
          </w:pPr>
          <w:hyperlink w:anchor="_Toc99112754" w:history="1">
            <w:r w:rsidR="00A36EC6" w:rsidRPr="00FF06E7">
              <w:rPr>
                <w:rStyle w:val="Hiperhivatkozs"/>
                <w:noProof/>
                <w14:scene3d>
                  <w14:camera w14:prst="orthographicFront"/>
                  <w14:lightRig w14:rig="threePt" w14:dir="t">
                    <w14:rot w14:lat="0" w14:lon="0" w14:rev="0"/>
                  </w14:lightRig>
                </w14:scene3d>
              </w:rPr>
              <w:t>2.4.1</w:t>
            </w:r>
            <w:r w:rsidR="00A36EC6">
              <w:rPr>
                <w:rFonts w:eastAsiaTheme="minorEastAsia" w:cstheme="minorBidi"/>
                <w:noProof/>
                <w:sz w:val="22"/>
                <w:szCs w:val="22"/>
                <w:lang w:eastAsia="hu-HU"/>
              </w:rPr>
              <w:tab/>
            </w:r>
            <w:r w:rsidR="00A36EC6" w:rsidRPr="00FF06E7">
              <w:rPr>
                <w:rStyle w:val="Hiperhivatkozs"/>
                <w:noProof/>
              </w:rPr>
              <w:t>Irányítási modell</w:t>
            </w:r>
            <w:r w:rsidR="00A36EC6">
              <w:rPr>
                <w:noProof/>
                <w:webHidden/>
              </w:rPr>
              <w:tab/>
            </w:r>
            <w:r w:rsidR="00A36EC6">
              <w:rPr>
                <w:noProof/>
                <w:webHidden/>
              </w:rPr>
              <w:fldChar w:fldCharType="begin"/>
            </w:r>
            <w:r w:rsidR="00A36EC6">
              <w:rPr>
                <w:noProof/>
                <w:webHidden/>
              </w:rPr>
              <w:instrText xml:space="preserve"> PAGEREF _Toc99112754 \h </w:instrText>
            </w:r>
            <w:r w:rsidR="00A36EC6">
              <w:rPr>
                <w:noProof/>
                <w:webHidden/>
              </w:rPr>
            </w:r>
            <w:r w:rsidR="00A36EC6">
              <w:rPr>
                <w:noProof/>
                <w:webHidden/>
              </w:rPr>
              <w:fldChar w:fldCharType="separate"/>
            </w:r>
            <w:r w:rsidR="008018E5">
              <w:rPr>
                <w:noProof/>
                <w:webHidden/>
              </w:rPr>
              <w:t>155</w:t>
            </w:r>
            <w:r w:rsidR="00A36EC6">
              <w:rPr>
                <w:noProof/>
                <w:webHidden/>
              </w:rPr>
              <w:fldChar w:fldCharType="end"/>
            </w:r>
          </w:hyperlink>
        </w:p>
        <w:p w14:paraId="14F775B9" w14:textId="6ABB1A3C" w:rsidR="00A36EC6" w:rsidRDefault="00D55C66" w:rsidP="00645733">
          <w:pPr>
            <w:pStyle w:val="TJ3"/>
            <w:rPr>
              <w:rFonts w:eastAsiaTheme="minorEastAsia" w:cstheme="minorBidi"/>
              <w:noProof/>
              <w:sz w:val="22"/>
              <w:szCs w:val="22"/>
              <w:lang w:eastAsia="hu-HU"/>
            </w:rPr>
          </w:pPr>
          <w:hyperlink w:anchor="_Toc99112755" w:history="1">
            <w:r w:rsidR="00A36EC6" w:rsidRPr="00FF06E7">
              <w:rPr>
                <w:rStyle w:val="Hiperhivatkozs"/>
                <w:noProof/>
                <w14:scene3d>
                  <w14:camera w14:prst="orthographicFront"/>
                  <w14:lightRig w14:rig="threePt" w14:dir="t">
                    <w14:rot w14:lat="0" w14:lon="0" w14:rev="0"/>
                  </w14:lightRig>
                </w14:scene3d>
              </w:rPr>
              <w:t>2.4.2</w:t>
            </w:r>
            <w:r w:rsidR="00A36EC6">
              <w:rPr>
                <w:rFonts w:eastAsiaTheme="minorEastAsia" w:cstheme="minorBidi"/>
                <w:noProof/>
                <w:sz w:val="22"/>
                <w:szCs w:val="22"/>
                <w:lang w:eastAsia="hu-HU"/>
              </w:rPr>
              <w:tab/>
            </w:r>
            <w:r w:rsidR="00A36EC6" w:rsidRPr="00FF06E7">
              <w:rPr>
                <w:rStyle w:val="Hiperhivatkozs"/>
                <w:noProof/>
              </w:rPr>
              <w:t>Működési modell</w:t>
            </w:r>
            <w:r w:rsidR="00A36EC6">
              <w:rPr>
                <w:noProof/>
                <w:webHidden/>
              </w:rPr>
              <w:tab/>
            </w:r>
            <w:r w:rsidR="00A36EC6">
              <w:rPr>
                <w:noProof/>
                <w:webHidden/>
              </w:rPr>
              <w:fldChar w:fldCharType="begin"/>
            </w:r>
            <w:r w:rsidR="00A36EC6">
              <w:rPr>
                <w:noProof/>
                <w:webHidden/>
              </w:rPr>
              <w:instrText xml:space="preserve"> PAGEREF _Toc99112755 \h </w:instrText>
            </w:r>
            <w:r w:rsidR="00A36EC6">
              <w:rPr>
                <w:noProof/>
                <w:webHidden/>
              </w:rPr>
            </w:r>
            <w:r w:rsidR="00A36EC6">
              <w:rPr>
                <w:noProof/>
                <w:webHidden/>
              </w:rPr>
              <w:fldChar w:fldCharType="separate"/>
            </w:r>
            <w:r w:rsidR="008018E5">
              <w:rPr>
                <w:noProof/>
                <w:webHidden/>
              </w:rPr>
              <w:t>157</w:t>
            </w:r>
            <w:r w:rsidR="00A36EC6">
              <w:rPr>
                <w:noProof/>
                <w:webHidden/>
              </w:rPr>
              <w:fldChar w:fldCharType="end"/>
            </w:r>
          </w:hyperlink>
        </w:p>
        <w:p w14:paraId="746BE763" w14:textId="64E46A0F" w:rsidR="00A36EC6" w:rsidRDefault="00D55C66" w:rsidP="00645733">
          <w:pPr>
            <w:pStyle w:val="TJ3"/>
            <w:rPr>
              <w:rFonts w:eastAsiaTheme="minorEastAsia" w:cstheme="minorBidi"/>
              <w:noProof/>
              <w:sz w:val="22"/>
              <w:szCs w:val="22"/>
              <w:lang w:eastAsia="hu-HU"/>
            </w:rPr>
          </w:pPr>
          <w:hyperlink w:anchor="_Toc99112756" w:history="1">
            <w:r w:rsidR="00A36EC6" w:rsidRPr="00FF06E7">
              <w:rPr>
                <w:rStyle w:val="Hiperhivatkozs"/>
                <w:noProof/>
                <w14:scene3d>
                  <w14:camera w14:prst="orthographicFront"/>
                  <w14:lightRig w14:rig="threePt" w14:dir="t">
                    <w14:rot w14:lat="0" w14:lon="0" w14:rev="0"/>
                  </w14:lightRig>
                </w14:scene3d>
              </w:rPr>
              <w:t>2.4.3</w:t>
            </w:r>
            <w:r w:rsidR="00A36EC6">
              <w:rPr>
                <w:rFonts w:eastAsiaTheme="minorEastAsia" w:cstheme="minorBidi"/>
                <w:noProof/>
                <w:sz w:val="22"/>
                <w:szCs w:val="22"/>
                <w:lang w:eastAsia="hu-HU"/>
              </w:rPr>
              <w:tab/>
            </w:r>
            <w:r w:rsidR="00A36EC6" w:rsidRPr="00FF06E7">
              <w:rPr>
                <w:rStyle w:val="Hiperhivatkozs"/>
                <w:noProof/>
              </w:rPr>
              <w:t>Várostérségi koordináció</w:t>
            </w:r>
            <w:r w:rsidR="00A36EC6">
              <w:rPr>
                <w:noProof/>
                <w:webHidden/>
              </w:rPr>
              <w:tab/>
            </w:r>
            <w:r w:rsidR="00A36EC6">
              <w:rPr>
                <w:noProof/>
                <w:webHidden/>
              </w:rPr>
              <w:fldChar w:fldCharType="begin"/>
            </w:r>
            <w:r w:rsidR="00A36EC6">
              <w:rPr>
                <w:noProof/>
                <w:webHidden/>
              </w:rPr>
              <w:instrText xml:space="preserve"> PAGEREF _Toc99112756 \h </w:instrText>
            </w:r>
            <w:r w:rsidR="00A36EC6">
              <w:rPr>
                <w:noProof/>
                <w:webHidden/>
              </w:rPr>
            </w:r>
            <w:r w:rsidR="00A36EC6">
              <w:rPr>
                <w:noProof/>
                <w:webHidden/>
              </w:rPr>
              <w:fldChar w:fldCharType="separate"/>
            </w:r>
            <w:r w:rsidR="008018E5">
              <w:rPr>
                <w:noProof/>
                <w:webHidden/>
              </w:rPr>
              <w:t>160</w:t>
            </w:r>
            <w:r w:rsidR="00A36EC6">
              <w:rPr>
                <w:noProof/>
                <w:webHidden/>
              </w:rPr>
              <w:fldChar w:fldCharType="end"/>
            </w:r>
          </w:hyperlink>
        </w:p>
        <w:p w14:paraId="6A98AF1B" w14:textId="7C90A241" w:rsidR="00A36EC6" w:rsidRDefault="00D55C66" w:rsidP="001B1EC9">
          <w:pPr>
            <w:pStyle w:val="TJ2"/>
            <w:rPr>
              <w:rFonts w:eastAsiaTheme="minorEastAsia" w:cstheme="minorBidi"/>
              <w:noProof/>
              <w:sz w:val="22"/>
              <w:szCs w:val="22"/>
              <w:lang w:eastAsia="hu-HU"/>
            </w:rPr>
          </w:pPr>
          <w:hyperlink w:anchor="_Toc99112757" w:history="1">
            <w:r w:rsidR="00A36EC6" w:rsidRPr="00FF06E7">
              <w:rPr>
                <w:rStyle w:val="Hiperhivatkozs"/>
                <w:noProof/>
              </w:rPr>
              <w:t>2.5</w:t>
            </w:r>
            <w:r w:rsidR="00A36EC6">
              <w:rPr>
                <w:rFonts w:eastAsiaTheme="minorEastAsia" w:cstheme="minorBidi"/>
                <w:noProof/>
                <w:sz w:val="22"/>
                <w:szCs w:val="22"/>
                <w:lang w:eastAsia="hu-HU"/>
              </w:rPr>
              <w:tab/>
            </w:r>
            <w:r w:rsidR="00A36EC6" w:rsidRPr="00FF06E7">
              <w:rPr>
                <w:rStyle w:val="Hiperhivatkozs"/>
                <w:noProof/>
              </w:rPr>
              <w:t>Kockázatok és lehetőségek értékelése</w:t>
            </w:r>
            <w:r w:rsidR="00A36EC6">
              <w:rPr>
                <w:noProof/>
                <w:webHidden/>
              </w:rPr>
              <w:tab/>
            </w:r>
            <w:r w:rsidR="00A36EC6">
              <w:rPr>
                <w:noProof/>
                <w:webHidden/>
              </w:rPr>
              <w:fldChar w:fldCharType="begin"/>
            </w:r>
            <w:r w:rsidR="00A36EC6">
              <w:rPr>
                <w:noProof/>
                <w:webHidden/>
              </w:rPr>
              <w:instrText xml:space="preserve"> PAGEREF _Toc99112757 \h </w:instrText>
            </w:r>
            <w:r w:rsidR="00A36EC6">
              <w:rPr>
                <w:noProof/>
                <w:webHidden/>
              </w:rPr>
            </w:r>
            <w:r w:rsidR="00A36EC6">
              <w:rPr>
                <w:noProof/>
                <w:webHidden/>
              </w:rPr>
              <w:fldChar w:fldCharType="separate"/>
            </w:r>
            <w:r w:rsidR="008018E5">
              <w:rPr>
                <w:noProof/>
                <w:webHidden/>
              </w:rPr>
              <w:t>161</w:t>
            </w:r>
            <w:r w:rsidR="00A36EC6">
              <w:rPr>
                <w:noProof/>
                <w:webHidden/>
              </w:rPr>
              <w:fldChar w:fldCharType="end"/>
            </w:r>
          </w:hyperlink>
        </w:p>
        <w:p w14:paraId="7E829F9B" w14:textId="53AD8263" w:rsidR="00A36EC6" w:rsidRDefault="00D55C66" w:rsidP="00645733">
          <w:pPr>
            <w:pStyle w:val="TJ3"/>
            <w:rPr>
              <w:rFonts w:eastAsiaTheme="minorEastAsia" w:cstheme="minorBidi"/>
              <w:noProof/>
              <w:sz w:val="22"/>
              <w:szCs w:val="22"/>
              <w:lang w:eastAsia="hu-HU"/>
            </w:rPr>
          </w:pPr>
          <w:hyperlink w:anchor="_Toc99112758" w:history="1">
            <w:r w:rsidR="00A36EC6" w:rsidRPr="00FF06E7">
              <w:rPr>
                <w:rStyle w:val="Hiperhivatkozs"/>
                <w:noProof/>
                <w14:scene3d>
                  <w14:camera w14:prst="orthographicFront"/>
                  <w14:lightRig w14:rig="threePt" w14:dir="t">
                    <w14:rot w14:lat="0" w14:lon="0" w14:rev="0"/>
                  </w14:lightRig>
                </w14:scene3d>
              </w:rPr>
              <w:t>2.5.1</w:t>
            </w:r>
            <w:r w:rsidR="00A36EC6">
              <w:rPr>
                <w:rFonts w:eastAsiaTheme="minorEastAsia" w:cstheme="minorBidi"/>
                <w:noProof/>
                <w:sz w:val="22"/>
                <w:szCs w:val="22"/>
                <w:lang w:eastAsia="hu-HU"/>
              </w:rPr>
              <w:tab/>
            </w:r>
            <w:r w:rsidR="00A36EC6" w:rsidRPr="00FF06E7">
              <w:rPr>
                <w:rStyle w:val="Hiperhivatkozs"/>
                <w:noProof/>
              </w:rPr>
              <w:t>Prosperáló város</w:t>
            </w:r>
            <w:r w:rsidR="00A36EC6">
              <w:rPr>
                <w:noProof/>
                <w:webHidden/>
              </w:rPr>
              <w:tab/>
            </w:r>
            <w:r w:rsidR="00A36EC6">
              <w:rPr>
                <w:noProof/>
                <w:webHidden/>
              </w:rPr>
              <w:fldChar w:fldCharType="begin"/>
            </w:r>
            <w:r w:rsidR="00A36EC6">
              <w:rPr>
                <w:noProof/>
                <w:webHidden/>
              </w:rPr>
              <w:instrText xml:space="preserve"> PAGEREF _Toc99112758 \h </w:instrText>
            </w:r>
            <w:r w:rsidR="00A36EC6">
              <w:rPr>
                <w:noProof/>
                <w:webHidden/>
              </w:rPr>
            </w:r>
            <w:r w:rsidR="00A36EC6">
              <w:rPr>
                <w:noProof/>
                <w:webHidden/>
              </w:rPr>
              <w:fldChar w:fldCharType="separate"/>
            </w:r>
            <w:r w:rsidR="008018E5">
              <w:rPr>
                <w:noProof/>
                <w:webHidden/>
              </w:rPr>
              <w:t>161</w:t>
            </w:r>
            <w:r w:rsidR="00A36EC6">
              <w:rPr>
                <w:noProof/>
                <w:webHidden/>
              </w:rPr>
              <w:fldChar w:fldCharType="end"/>
            </w:r>
          </w:hyperlink>
        </w:p>
        <w:p w14:paraId="743206B9" w14:textId="426FE3A9" w:rsidR="00A36EC6" w:rsidRDefault="00D55C66" w:rsidP="00645733">
          <w:pPr>
            <w:pStyle w:val="TJ3"/>
            <w:rPr>
              <w:rFonts w:eastAsiaTheme="minorEastAsia" w:cstheme="minorBidi"/>
              <w:noProof/>
              <w:sz w:val="22"/>
              <w:szCs w:val="22"/>
              <w:lang w:eastAsia="hu-HU"/>
            </w:rPr>
          </w:pPr>
          <w:hyperlink w:anchor="_Toc99112759" w:history="1">
            <w:r w:rsidR="00A36EC6" w:rsidRPr="00FF06E7">
              <w:rPr>
                <w:rStyle w:val="Hiperhivatkozs"/>
                <w:noProof/>
                <w14:scene3d>
                  <w14:camera w14:prst="orthographicFront"/>
                  <w14:lightRig w14:rig="threePt" w14:dir="t">
                    <w14:rot w14:lat="0" w14:lon="0" w14:rev="0"/>
                  </w14:lightRig>
                </w14:scene3d>
              </w:rPr>
              <w:t>2.5.2</w:t>
            </w:r>
            <w:r w:rsidR="00A36EC6">
              <w:rPr>
                <w:rFonts w:eastAsiaTheme="minorEastAsia" w:cstheme="minorBidi"/>
                <w:noProof/>
                <w:sz w:val="22"/>
                <w:szCs w:val="22"/>
                <w:lang w:eastAsia="hu-HU"/>
              </w:rPr>
              <w:tab/>
            </w:r>
            <w:r w:rsidR="00A36EC6" w:rsidRPr="00FF06E7">
              <w:rPr>
                <w:rStyle w:val="Hiperhivatkozs"/>
                <w:noProof/>
              </w:rPr>
              <w:t>Zöldülő város</w:t>
            </w:r>
            <w:r w:rsidR="00A36EC6">
              <w:rPr>
                <w:noProof/>
                <w:webHidden/>
              </w:rPr>
              <w:tab/>
            </w:r>
            <w:r w:rsidR="00A36EC6">
              <w:rPr>
                <w:noProof/>
                <w:webHidden/>
              </w:rPr>
              <w:fldChar w:fldCharType="begin"/>
            </w:r>
            <w:r w:rsidR="00A36EC6">
              <w:rPr>
                <w:noProof/>
                <w:webHidden/>
              </w:rPr>
              <w:instrText xml:space="preserve"> PAGEREF _Toc99112759 \h </w:instrText>
            </w:r>
            <w:r w:rsidR="00A36EC6">
              <w:rPr>
                <w:noProof/>
                <w:webHidden/>
              </w:rPr>
            </w:r>
            <w:r w:rsidR="00A36EC6">
              <w:rPr>
                <w:noProof/>
                <w:webHidden/>
              </w:rPr>
              <w:fldChar w:fldCharType="separate"/>
            </w:r>
            <w:r w:rsidR="008018E5">
              <w:rPr>
                <w:noProof/>
                <w:webHidden/>
              </w:rPr>
              <w:t>162</w:t>
            </w:r>
            <w:r w:rsidR="00A36EC6">
              <w:rPr>
                <w:noProof/>
                <w:webHidden/>
              </w:rPr>
              <w:fldChar w:fldCharType="end"/>
            </w:r>
          </w:hyperlink>
        </w:p>
        <w:p w14:paraId="3E38EC81" w14:textId="597DA01C" w:rsidR="00A36EC6" w:rsidRDefault="00D55C66" w:rsidP="00645733">
          <w:pPr>
            <w:pStyle w:val="TJ3"/>
            <w:rPr>
              <w:rFonts w:eastAsiaTheme="minorEastAsia" w:cstheme="minorBidi"/>
              <w:noProof/>
              <w:sz w:val="22"/>
              <w:szCs w:val="22"/>
              <w:lang w:eastAsia="hu-HU"/>
            </w:rPr>
          </w:pPr>
          <w:hyperlink w:anchor="_Toc99112760" w:history="1">
            <w:r w:rsidR="00A36EC6" w:rsidRPr="00FF06E7">
              <w:rPr>
                <w:rStyle w:val="Hiperhivatkozs"/>
                <w:noProof/>
                <w14:scene3d>
                  <w14:camera w14:prst="orthographicFront"/>
                  <w14:lightRig w14:rig="threePt" w14:dir="t">
                    <w14:rot w14:lat="0" w14:lon="0" w14:rev="0"/>
                  </w14:lightRig>
                </w14:scene3d>
              </w:rPr>
              <w:t>2.5.3</w:t>
            </w:r>
            <w:r w:rsidR="00A36EC6">
              <w:rPr>
                <w:rFonts w:eastAsiaTheme="minorEastAsia" w:cstheme="minorBidi"/>
                <w:noProof/>
                <w:sz w:val="22"/>
                <w:szCs w:val="22"/>
                <w:lang w:eastAsia="hu-HU"/>
              </w:rPr>
              <w:tab/>
            </w:r>
            <w:r w:rsidR="00A36EC6" w:rsidRPr="00FF06E7">
              <w:rPr>
                <w:rStyle w:val="Hiperhivatkozs"/>
                <w:noProof/>
              </w:rPr>
              <w:t>Digitális város</w:t>
            </w:r>
            <w:r w:rsidR="00A36EC6">
              <w:rPr>
                <w:noProof/>
                <w:webHidden/>
              </w:rPr>
              <w:tab/>
            </w:r>
            <w:r w:rsidR="00A36EC6">
              <w:rPr>
                <w:noProof/>
                <w:webHidden/>
              </w:rPr>
              <w:fldChar w:fldCharType="begin"/>
            </w:r>
            <w:r w:rsidR="00A36EC6">
              <w:rPr>
                <w:noProof/>
                <w:webHidden/>
              </w:rPr>
              <w:instrText xml:space="preserve"> PAGEREF _Toc99112760 \h </w:instrText>
            </w:r>
            <w:r w:rsidR="00A36EC6">
              <w:rPr>
                <w:noProof/>
                <w:webHidden/>
              </w:rPr>
            </w:r>
            <w:r w:rsidR="00A36EC6">
              <w:rPr>
                <w:noProof/>
                <w:webHidden/>
              </w:rPr>
              <w:fldChar w:fldCharType="separate"/>
            </w:r>
            <w:r w:rsidR="008018E5">
              <w:rPr>
                <w:noProof/>
                <w:webHidden/>
              </w:rPr>
              <w:t>162</w:t>
            </w:r>
            <w:r w:rsidR="00A36EC6">
              <w:rPr>
                <w:noProof/>
                <w:webHidden/>
              </w:rPr>
              <w:fldChar w:fldCharType="end"/>
            </w:r>
          </w:hyperlink>
        </w:p>
        <w:p w14:paraId="28D5F019" w14:textId="43744A95" w:rsidR="00A36EC6" w:rsidRDefault="00D55C66" w:rsidP="00645733">
          <w:pPr>
            <w:pStyle w:val="TJ3"/>
            <w:rPr>
              <w:rFonts w:eastAsiaTheme="minorEastAsia" w:cstheme="minorBidi"/>
              <w:noProof/>
              <w:sz w:val="22"/>
              <w:szCs w:val="22"/>
              <w:lang w:eastAsia="hu-HU"/>
            </w:rPr>
          </w:pPr>
          <w:hyperlink w:anchor="_Toc99112761" w:history="1">
            <w:r w:rsidR="00A36EC6" w:rsidRPr="00FF06E7">
              <w:rPr>
                <w:rStyle w:val="Hiperhivatkozs"/>
                <w:noProof/>
                <w14:scene3d>
                  <w14:camera w14:prst="orthographicFront"/>
                  <w14:lightRig w14:rig="threePt" w14:dir="t">
                    <w14:rot w14:lat="0" w14:lon="0" w14:rev="0"/>
                  </w14:lightRig>
                </w14:scene3d>
              </w:rPr>
              <w:t>2.5.4</w:t>
            </w:r>
            <w:r w:rsidR="00A36EC6">
              <w:rPr>
                <w:rFonts w:eastAsiaTheme="minorEastAsia" w:cstheme="minorBidi"/>
                <w:noProof/>
                <w:sz w:val="22"/>
                <w:szCs w:val="22"/>
                <w:lang w:eastAsia="hu-HU"/>
              </w:rPr>
              <w:tab/>
            </w:r>
            <w:r w:rsidR="00A36EC6" w:rsidRPr="00FF06E7">
              <w:rPr>
                <w:rStyle w:val="Hiperhivatkozs"/>
                <w:noProof/>
              </w:rPr>
              <w:t>Megtartó város</w:t>
            </w:r>
            <w:r w:rsidR="00A36EC6">
              <w:rPr>
                <w:noProof/>
                <w:webHidden/>
              </w:rPr>
              <w:tab/>
            </w:r>
            <w:r w:rsidR="00A36EC6">
              <w:rPr>
                <w:noProof/>
                <w:webHidden/>
              </w:rPr>
              <w:fldChar w:fldCharType="begin"/>
            </w:r>
            <w:r w:rsidR="00A36EC6">
              <w:rPr>
                <w:noProof/>
                <w:webHidden/>
              </w:rPr>
              <w:instrText xml:space="preserve"> PAGEREF _Toc99112761 \h </w:instrText>
            </w:r>
            <w:r w:rsidR="00A36EC6">
              <w:rPr>
                <w:noProof/>
                <w:webHidden/>
              </w:rPr>
            </w:r>
            <w:r w:rsidR="00A36EC6">
              <w:rPr>
                <w:noProof/>
                <w:webHidden/>
              </w:rPr>
              <w:fldChar w:fldCharType="separate"/>
            </w:r>
            <w:r w:rsidR="008018E5">
              <w:rPr>
                <w:noProof/>
                <w:webHidden/>
              </w:rPr>
              <w:t>163</w:t>
            </w:r>
            <w:r w:rsidR="00A36EC6">
              <w:rPr>
                <w:noProof/>
                <w:webHidden/>
              </w:rPr>
              <w:fldChar w:fldCharType="end"/>
            </w:r>
          </w:hyperlink>
        </w:p>
        <w:p w14:paraId="3268C3C1" w14:textId="1926E201" w:rsidR="00A36EC6" w:rsidRDefault="00D55C66" w:rsidP="00645733">
          <w:pPr>
            <w:pStyle w:val="TJ3"/>
            <w:rPr>
              <w:rFonts w:eastAsiaTheme="minorEastAsia" w:cstheme="minorBidi"/>
              <w:noProof/>
              <w:sz w:val="22"/>
              <w:szCs w:val="22"/>
              <w:lang w:eastAsia="hu-HU"/>
            </w:rPr>
          </w:pPr>
          <w:hyperlink w:anchor="_Toc99112762" w:history="1">
            <w:r w:rsidR="00A36EC6" w:rsidRPr="00FF06E7">
              <w:rPr>
                <w:rStyle w:val="Hiperhivatkozs"/>
                <w:noProof/>
                <w14:scene3d>
                  <w14:camera w14:prst="orthographicFront"/>
                  <w14:lightRig w14:rig="threePt" w14:dir="t">
                    <w14:rot w14:lat="0" w14:lon="0" w14:rev="0"/>
                  </w14:lightRig>
                </w14:scene3d>
              </w:rPr>
              <w:t>2.5.5</w:t>
            </w:r>
            <w:r w:rsidR="00A36EC6">
              <w:rPr>
                <w:rFonts w:eastAsiaTheme="minorEastAsia" w:cstheme="minorBidi"/>
                <w:noProof/>
                <w:sz w:val="22"/>
                <w:szCs w:val="22"/>
                <w:lang w:eastAsia="hu-HU"/>
              </w:rPr>
              <w:tab/>
            </w:r>
            <w:r w:rsidR="00A36EC6" w:rsidRPr="00FF06E7">
              <w:rPr>
                <w:rStyle w:val="Hiperhivatkozs"/>
                <w:noProof/>
              </w:rPr>
              <w:t>Kiszolgáló város</w:t>
            </w:r>
            <w:r w:rsidR="00A36EC6">
              <w:rPr>
                <w:noProof/>
                <w:webHidden/>
              </w:rPr>
              <w:tab/>
            </w:r>
            <w:r w:rsidR="00A36EC6">
              <w:rPr>
                <w:noProof/>
                <w:webHidden/>
              </w:rPr>
              <w:fldChar w:fldCharType="begin"/>
            </w:r>
            <w:r w:rsidR="00A36EC6">
              <w:rPr>
                <w:noProof/>
                <w:webHidden/>
              </w:rPr>
              <w:instrText xml:space="preserve"> PAGEREF _Toc99112762 \h </w:instrText>
            </w:r>
            <w:r w:rsidR="00A36EC6">
              <w:rPr>
                <w:noProof/>
                <w:webHidden/>
              </w:rPr>
            </w:r>
            <w:r w:rsidR="00A36EC6">
              <w:rPr>
                <w:noProof/>
                <w:webHidden/>
              </w:rPr>
              <w:fldChar w:fldCharType="separate"/>
            </w:r>
            <w:r w:rsidR="008018E5">
              <w:rPr>
                <w:noProof/>
                <w:webHidden/>
              </w:rPr>
              <w:t>163</w:t>
            </w:r>
            <w:r w:rsidR="00A36EC6">
              <w:rPr>
                <w:noProof/>
                <w:webHidden/>
              </w:rPr>
              <w:fldChar w:fldCharType="end"/>
            </w:r>
          </w:hyperlink>
        </w:p>
        <w:p w14:paraId="782A8054" w14:textId="06823E0B" w:rsidR="00A36EC6" w:rsidRDefault="00D55C66" w:rsidP="001B1EC9">
          <w:pPr>
            <w:pStyle w:val="TJ1"/>
            <w:rPr>
              <w:rFonts w:eastAsiaTheme="minorEastAsia" w:cstheme="minorBidi"/>
              <w:noProof/>
              <w:sz w:val="22"/>
              <w:szCs w:val="22"/>
              <w:lang w:eastAsia="hu-HU"/>
            </w:rPr>
          </w:pPr>
          <w:hyperlink w:anchor="_Toc99112763" w:history="1">
            <w:r w:rsidR="00A36EC6" w:rsidRPr="00FF06E7">
              <w:rPr>
                <w:rStyle w:val="Hiperhivatkozs"/>
                <w:rFonts w:cs="Arial"/>
                <w:noProof/>
                <w14:scene3d>
                  <w14:camera w14:prst="orthographicFront"/>
                  <w14:lightRig w14:rig="threePt" w14:dir="t">
                    <w14:rot w14:lat="0" w14:lon="0" w14:rev="0"/>
                  </w14:lightRig>
                </w14:scene3d>
              </w:rPr>
              <w:t>3</w:t>
            </w:r>
            <w:r w:rsidR="00A36EC6">
              <w:rPr>
                <w:rFonts w:eastAsiaTheme="minorEastAsia" w:cstheme="minorBidi"/>
                <w:noProof/>
                <w:sz w:val="22"/>
                <w:szCs w:val="22"/>
                <w:lang w:eastAsia="hu-HU"/>
              </w:rPr>
              <w:tab/>
            </w:r>
            <w:r w:rsidR="00A36EC6" w:rsidRPr="00FF06E7">
              <w:rPr>
                <w:rStyle w:val="Hiperhivatkozs"/>
                <w:noProof/>
              </w:rPr>
              <w:t>Stratégiai munkarész</w:t>
            </w:r>
            <w:r w:rsidR="00A36EC6">
              <w:rPr>
                <w:noProof/>
                <w:webHidden/>
              </w:rPr>
              <w:tab/>
            </w:r>
            <w:r w:rsidR="00A36EC6">
              <w:rPr>
                <w:noProof/>
                <w:webHidden/>
              </w:rPr>
              <w:fldChar w:fldCharType="begin"/>
            </w:r>
            <w:r w:rsidR="00A36EC6">
              <w:rPr>
                <w:noProof/>
                <w:webHidden/>
              </w:rPr>
              <w:instrText xml:space="preserve"> PAGEREF _Toc99112763 \h </w:instrText>
            </w:r>
            <w:r w:rsidR="00A36EC6">
              <w:rPr>
                <w:noProof/>
                <w:webHidden/>
              </w:rPr>
            </w:r>
            <w:r w:rsidR="00A36EC6">
              <w:rPr>
                <w:noProof/>
                <w:webHidden/>
              </w:rPr>
              <w:fldChar w:fldCharType="separate"/>
            </w:r>
            <w:r w:rsidR="008018E5">
              <w:rPr>
                <w:noProof/>
                <w:webHidden/>
              </w:rPr>
              <w:t>164</w:t>
            </w:r>
            <w:r w:rsidR="00A36EC6">
              <w:rPr>
                <w:noProof/>
                <w:webHidden/>
              </w:rPr>
              <w:fldChar w:fldCharType="end"/>
            </w:r>
          </w:hyperlink>
        </w:p>
        <w:p w14:paraId="1189FFB8" w14:textId="6C73DC2B" w:rsidR="00A36EC6" w:rsidRDefault="00D55C66" w:rsidP="001B1EC9">
          <w:pPr>
            <w:pStyle w:val="TJ2"/>
            <w:rPr>
              <w:rFonts w:eastAsiaTheme="minorEastAsia" w:cstheme="minorBidi"/>
              <w:noProof/>
              <w:sz w:val="22"/>
              <w:szCs w:val="22"/>
              <w:lang w:eastAsia="hu-HU"/>
            </w:rPr>
          </w:pPr>
          <w:hyperlink w:anchor="_Toc99112764" w:history="1">
            <w:r w:rsidR="00A36EC6" w:rsidRPr="00FF06E7">
              <w:rPr>
                <w:rStyle w:val="Hiperhivatkozs"/>
                <w:noProof/>
              </w:rPr>
              <w:t>3.1</w:t>
            </w:r>
            <w:r w:rsidR="00A36EC6">
              <w:rPr>
                <w:rFonts w:eastAsiaTheme="minorEastAsia" w:cstheme="minorBidi"/>
                <w:noProof/>
                <w:sz w:val="22"/>
                <w:szCs w:val="22"/>
                <w:lang w:eastAsia="hu-HU"/>
              </w:rPr>
              <w:tab/>
            </w:r>
            <w:r w:rsidR="00A36EC6" w:rsidRPr="00FF06E7">
              <w:rPr>
                <w:rStyle w:val="Hiperhivatkozs"/>
                <w:noProof/>
              </w:rPr>
              <w:t>Forgatókönyv elemzés</w:t>
            </w:r>
            <w:r w:rsidR="00A36EC6">
              <w:rPr>
                <w:noProof/>
                <w:webHidden/>
              </w:rPr>
              <w:tab/>
            </w:r>
            <w:r w:rsidR="00A36EC6">
              <w:rPr>
                <w:noProof/>
                <w:webHidden/>
              </w:rPr>
              <w:fldChar w:fldCharType="begin"/>
            </w:r>
            <w:r w:rsidR="00A36EC6">
              <w:rPr>
                <w:noProof/>
                <w:webHidden/>
              </w:rPr>
              <w:instrText xml:space="preserve"> PAGEREF _Toc99112764 \h </w:instrText>
            </w:r>
            <w:r w:rsidR="00A36EC6">
              <w:rPr>
                <w:noProof/>
                <w:webHidden/>
              </w:rPr>
            </w:r>
            <w:r w:rsidR="00A36EC6">
              <w:rPr>
                <w:noProof/>
                <w:webHidden/>
              </w:rPr>
              <w:fldChar w:fldCharType="separate"/>
            </w:r>
            <w:r w:rsidR="008018E5">
              <w:rPr>
                <w:noProof/>
                <w:webHidden/>
              </w:rPr>
              <w:t>164</w:t>
            </w:r>
            <w:r w:rsidR="00A36EC6">
              <w:rPr>
                <w:noProof/>
                <w:webHidden/>
              </w:rPr>
              <w:fldChar w:fldCharType="end"/>
            </w:r>
          </w:hyperlink>
        </w:p>
        <w:p w14:paraId="7623EA37" w14:textId="5444E93C" w:rsidR="00A36EC6" w:rsidRDefault="00D55C66" w:rsidP="00645733">
          <w:pPr>
            <w:pStyle w:val="TJ3"/>
            <w:rPr>
              <w:rFonts w:eastAsiaTheme="minorEastAsia" w:cstheme="minorBidi"/>
              <w:noProof/>
              <w:sz w:val="22"/>
              <w:szCs w:val="22"/>
              <w:lang w:eastAsia="hu-HU"/>
            </w:rPr>
          </w:pPr>
          <w:hyperlink w:anchor="_Toc99112765" w:history="1">
            <w:r w:rsidR="00A36EC6" w:rsidRPr="00FF06E7">
              <w:rPr>
                <w:rStyle w:val="Hiperhivatkozs"/>
                <w:noProof/>
                <w14:scene3d>
                  <w14:camera w14:prst="orthographicFront"/>
                  <w14:lightRig w14:rig="threePt" w14:dir="t">
                    <w14:rot w14:lat="0" w14:lon="0" w14:rev="0"/>
                  </w14:lightRig>
                </w14:scene3d>
              </w:rPr>
              <w:t>3.1.1</w:t>
            </w:r>
            <w:r w:rsidR="00A36EC6">
              <w:rPr>
                <w:rFonts w:eastAsiaTheme="minorEastAsia" w:cstheme="minorBidi"/>
                <w:noProof/>
                <w:sz w:val="22"/>
                <w:szCs w:val="22"/>
                <w:lang w:eastAsia="hu-HU"/>
              </w:rPr>
              <w:tab/>
            </w:r>
            <w:r w:rsidR="00A36EC6" w:rsidRPr="00FF06E7">
              <w:rPr>
                <w:rStyle w:val="Hiperhivatkozs"/>
                <w:noProof/>
              </w:rPr>
              <w:t>A kitettségi mátrix</w:t>
            </w:r>
            <w:r w:rsidR="00A36EC6">
              <w:rPr>
                <w:noProof/>
                <w:webHidden/>
              </w:rPr>
              <w:tab/>
            </w:r>
            <w:r w:rsidR="00A36EC6">
              <w:rPr>
                <w:noProof/>
                <w:webHidden/>
              </w:rPr>
              <w:fldChar w:fldCharType="begin"/>
            </w:r>
            <w:r w:rsidR="00A36EC6">
              <w:rPr>
                <w:noProof/>
                <w:webHidden/>
              </w:rPr>
              <w:instrText xml:space="preserve"> PAGEREF _Toc99112765 \h </w:instrText>
            </w:r>
            <w:r w:rsidR="00A36EC6">
              <w:rPr>
                <w:noProof/>
                <w:webHidden/>
              </w:rPr>
            </w:r>
            <w:r w:rsidR="00A36EC6">
              <w:rPr>
                <w:noProof/>
                <w:webHidden/>
              </w:rPr>
              <w:fldChar w:fldCharType="separate"/>
            </w:r>
            <w:r w:rsidR="008018E5">
              <w:rPr>
                <w:noProof/>
                <w:webHidden/>
              </w:rPr>
              <w:t>165</w:t>
            </w:r>
            <w:r w:rsidR="00A36EC6">
              <w:rPr>
                <w:noProof/>
                <w:webHidden/>
              </w:rPr>
              <w:fldChar w:fldCharType="end"/>
            </w:r>
          </w:hyperlink>
        </w:p>
        <w:p w14:paraId="5ADD3EE8" w14:textId="39106B7E" w:rsidR="00A36EC6" w:rsidRDefault="00D55C66" w:rsidP="00645733">
          <w:pPr>
            <w:pStyle w:val="TJ3"/>
            <w:rPr>
              <w:rFonts w:eastAsiaTheme="minorEastAsia" w:cstheme="minorBidi"/>
              <w:noProof/>
              <w:sz w:val="22"/>
              <w:szCs w:val="22"/>
              <w:lang w:eastAsia="hu-HU"/>
            </w:rPr>
          </w:pPr>
          <w:hyperlink w:anchor="_Toc99112766" w:history="1">
            <w:r w:rsidR="00A36EC6" w:rsidRPr="00FF06E7">
              <w:rPr>
                <w:rStyle w:val="Hiperhivatkozs"/>
                <w:noProof/>
                <w14:scene3d>
                  <w14:camera w14:prst="orthographicFront"/>
                  <w14:lightRig w14:rig="threePt" w14:dir="t">
                    <w14:rot w14:lat="0" w14:lon="0" w14:rev="0"/>
                  </w14:lightRig>
                </w14:scene3d>
              </w:rPr>
              <w:t>3.1.2</w:t>
            </w:r>
            <w:r w:rsidR="00A36EC6">
              <w:rPr>
                <w:rFonts w:eastAsiaTheme="minorEastAsia" w:cstheme="minorBidi"/>
                <w:noProof/>
                <w:sz w:val="22"/>
                <w:szCs w:val="22"/>
                <w:lang w:eastAsia="hu-HU"/>
              </w:rPr>
              <w:tab/>
            </w:r>
            <w:r w:rsidR="00A36EC6" w:rsidRPr="00FF06E7">
              <w:rPr>
                <w:rStyle w:val="Hiperhivatkozs"/>
                <w:noProof/>
              </w:rPr>
              <w:t>A felkészültségi mátrix</w:t>
            </w:r>
            <w:r w:rsidR="00A36EC6">
              <w:rPr>
                <w:noProof/>
                <w:webHidden/>
              </w:rPr>
              <w:tab/>
            </w:r>
            <w:r w:rsidR="00A36EC6">
              <w:rPr>
                <w:noProof/>
                <w:webHidden/>
              </w:rPr>
              <w:fldChar w:fldCharType="begin"/>
            </w:r>
            <w:r w:rsidR="00A36EC6">
              <w:rPr>
                <w:noProof/>
                <w:webHidden/>
              </w:rPr>
              <w:instrText xml:space="preserve"> PAGEREF _Toc99112766 \h </w:instrText>
            </w:r>
            <w:r w:rsidR="00A36EC6">
              <w:rPr>
                <w:noProof/>
                <w:webHidden/>
              </w:rPr>
            </w:r>
            <w:r w:rsidR="00A36EC6">
              <w:rPr>
                <w:noProof/>
                <w:webHidden/>
              </w:rPr>
              <w:fldChar w:fldCharType="separate"/>
            </w:r>
            <w:r w:rsidR="008018E5">
              <w:rPr>
                <w:noProof/>
                <w:webHidden/>
              </w:rPr>
              <w:t>168</w:t>
            </w:r>
            <w:r w:rsidR="00A36EC6">
              <w:rPr>
                <w:noProof/>
                <w:webHidden/>
              </w:rPr>
              <w:fldChar w:fldCharType="end"/>
            </w:r>
          </w:hyperlink>
        </w:p>
        <w:p w14:paraId="74C33F17" w14:textId="7884F47F" w:rsidR="00A36EC6" w:rsidRDefault="00D55C66" w:rsidP="00645733">
          <w:pPr>
            <w:pStyle w:val="TJ3"/>
            <w:rPr>
              <w:rFonts w:eastAsiaTheme="minorEastAsia" w:cstheme="minorBidi"/>
              <w:noProof/>
              <w:sz w:val="22"/>
              <w:szCs w:val="22"/>
              <w:lang w:eastAsia="hu-HU"/>
            </w:rPr>
          </w:pPr>
          <w:hyperlink w:anchor="_Toc99112767" w:history="1">
            <w:r w:rsidR="00A36EC6" w:rsidRPr="00FF06E7">
              <w:rPr>
                <w:rStyle w:val="Hiperhivatkozs"/>
                <w:noProof/>
                <w14:scene3d>
                  <w14:camera w14:prst="orthographicFront"/>
                  <w14:lightRig w14:rig="threePt" w14:dir="t">
                    <w14:rot w14:lat="0" w14:lon="0" w14:rev="0"/>
                  </w14:lightRig>
                </w14:scene3d>
              </w:rPr>
              <w:t>3.1.3</w:t>
            </w:r>
            <w:r w:rsidR="00A36EC6">
              <w:rPr>
                <w:rFonts w:eastAsiaTheme="minorEastAsia" w:cstheme="minorBidi"/>
                <w:noProof/>
                <w:sz w:val="22"/>
                <w:szCs w:val="22"/>
                <w:lang w:eastAsia="hu-HU"/>
              </w:rPr>
              <w:tab/>
            </w:r>
            <w:r w:rsidR="00A36EC6" w:rsidRPr="00FF06E7">
              <w:rPr>
                <w:rStyle w:val="Hiperhivatkozs"/>
                <w:noProof/>
              </w:rPr>
              <w:t>Forgatókönyvek</w:t>
            </w:r>
            <w:r w:rsidR="00A36EC6">
              <w:rPr>
                <w:noProof/>
                <w:webHidden/>
              </w:rPr>
              <w:tab/>
            </w:r>
            <w:r w:rsidR="00A36EC6">
              <w:rPr>
                <w:noProof/>
                <w:webHidden/>
              </w:rPr>
              <w:fldChar w:fldCharType="begin"/>
            </w:r>
            <w:r w:rsidR="00A36EC6">
              <w:rPr>
                <w:noProof/>
                <w:webHidden/>
              </w:rPr>
              <w:instrText xml:space="preserve"> PAGEREF _Toc99112767 \h </w:instrText>
            </w:r>
            <w:r w:rsidR="00A36EC6">
              <w:rPr>
                <w:noProof/>
                <w:webHidden/>
              </w:rPr>
            </w:r>
            <w:r w:rsidR="00A36EC6">
              <w:rPr>
                <w:noProof/>
                <w:webHidden/>
              </w:rPr>
              <w:fldChar w:fldCharType="separate"/>
            </w:r>
            <w:r w:rsidR="008018E5">
              <w:rPr>
                <w:noProof/>
                <w:webHidden/>
              </w:rPr>
              <w:t>168</w:t>
            </w:r>
            <w:r w:rsidR="00A36EC6">
              <w:rPr>
                <w:noProof/>
                <w:webHidden/>
              </w:rPr>
              <w:fldChar w:fldCharType="end"/>
            </w:r>
          </w:hyperlink>
        </w:p>
        <w:p w14:paraId="01585C61" w14:textId="4F0C0776" w:rsidR="00A36EC6" w:rsidRDefault="00D55C66" w:rsidP="001B1EC9">
          <w:pPr>
            <w:pStyle w:val="TJ2"/>
            <w:rPr>
              <w:rFonts w:eastAsiaTheme="minorEastAsia" w:cstheme="minorBidi"/>
              <w:noProof/>
              <w:sz w:val="22"/>
              <w:szCs w:val="22"/>
              <w:lang w:eastAsia="hu-HU"/>
            </w:rPr>
          </w:pPr>
          <w:hyperlink w:anchor="_Toc99112768" w:history="1">
            <w:r w:rsidR="00A36EC6" w:rsidRPr="00FF06E7">
              <w:rPr>
                <w:rStyle w:val="Hiperhivatkozs"/>
                <w:noProof/>
              </w:rPr>
              <w:t>3.2</w:t>
            </w:r>
            <w:r w:rsidR="00A36EC6">
              <w:rPr>
                <w:rFonts w:eastAsiaTheme="minorEastAsia" w:cstheme="minorBidi"/>
                <w:noProof/>
                <w:sz w:val="22"/>
                <w:szCs w:val="22"/>
                <w:lang w:eastAsia="hu-HU"/>
              </w:rPr>
              <w:tab/>
            </w:r>
            <w:r w:rsidR="00A36EC6" w:rsidRPr="00FF06E7">
              <w:rPr>
                <w:rStyle w:val="Hiperhivatkozs"/>
                <w:noProof/>
              </w:rPr>
              <w:t>Jövőkép</w:t>
            </w:r>
            <w:r w:rsidR="00A36EC6">
              <w:rPr>
                <w:noProof/>
                <w:webHidden/>
              </w:rPr>
              <w:tab/>
            </w:r>
            <w:r w:rsidR="00A36EC6">
              <w:rPr>
                <w:noProof/>
                <w:webHidden/>
              </w:rPr>
              <w:fldChar w:fldCharType="begin"/>
            </w:r>
            <w:r w:rsidR="00A36EC6">
              <w:rPr>
                <w:noProof/>
                <w:webHidden/>
              </w:rPr>
              <w:instrText xml:space="preserve"> PAGEREF _Toc99112768 \h </w:instrText>
            </w:r>
            <w:r w:rsidR="00A36EC6">
              <w:rPr>
                <w:noProof/>
                <w:webHidden/>
              </w:rPr>
            </w:r>
            <w:r w:rsidR="00A36EC6">
              <w:rPr>
                <w:noProof/>
                <w:webHidden/>
              </w:rPr>
              <w:fldChar w:fldCharType="separate"/>
            </w:r>
            <w:r w:rsidR="008018E5">
              <w:rPr>
                <w:noProof/>
                <w:webHidden/>
              </w:rPr>
              <w:t>172</w:t>
            </w:r>
            <w:r w:rsidR="00A36EC6">
              <w:rPr>
                <w:noProof/>
                <w:webHidden/>
              </w:rPr>
              <w:fldChar w:fldCharType="end"/>
            </w:r>
          </w:hyperlink>
        </w:p>
        <w:p w14:paraId="35DCB501" w14:textId="773170DB" w:rsidR="00A36EC6" w:rsidRDefault="00D55C66" w:rsidP="001B1EC9">
          <w:pPr>
            <w:pStyle w:val="TJ2"/>
            <w:rPr>
              <w:rFonts w:eastAsiaTheme="minorEastAsia" w:cstheme="minorBidi"/>
              <w:noProof/>
              <w:sz w:val="22"/>
              <w:szCs w:val="22"/>
              <w:lang w:eastAsia="hu-HU"/>
            </w:rPr>
          </w:pPr>
          <w:hyperlink w:anchor="_Toc99112769" w:history="1">
            <w:r w:rsidR="00A36EC6" w:rsidRPr="00FF06E7">
              <w:rPr>
                <w:rStyle w:val="Hiperhivatkozs"/>
                <w:noProof/>
              </w:rPr>
              <w:t>3.3</w:t>
            </w:r>
            <w:r w:rsidR="00A36EC6">
              <w:rPr>
                <w:rFonts w:eastAsiaTheme="minorEastAsia" w:cstheme="minorBidi"/>
                <w:noProof/>
                <w:sz w:val="22"/>
                <w:szCs w:val="22"/>
                <w:lang w:eastAsia="hu-HU"/>
              </w:rPr>
              <w:tab/>
            </w:r>
            <w:r w:rsidR="00A36EC6" w:rsidRPr="00FF06E7">
              <w:rPr>
                <w:rStyle w:val="Hiperhivatkozs"/>
                <w:noProof/>
              </w:rPr>
              <w:t>A stratégia célrendszere</w:t>
            </w:r>
            <w:r w:rsidR="00A36EC6">
              <w:rPr>
                <w:noProof/>
                <w:webHidden/>
              </w:rPr>
              <w:tab/>
            </w:r>
            <w:r w:rsidR="00A36EC6">
              <w:rPr>
                <w:noProof/>
                <w:webHidden/>
              </w:rPr>
              <w:fldChar w:fldCharType="begin"/>
            </w:r>
            <w:r w:rsidR="00A36EC6">
              <w:rPr>
                <w:noProof/>
                <w:webHidden/>
              </w:rPr>
              <w:instrText xml:space="preserve"> PAGEREF _Toc99112769 \h </w:instrText>
            </w:r>
            <w:r w:rsidR="00A36EC6">
              <w:rPr>
                <w:noProof/>
                <w:webHidden/>
              </w:rPr>
            </w:r>
            <w:r w:rsidR="00A36EC6">
              <w:rPr>
                <w:noProof/>
                <w:webHidden/>
              </w:rPr>
              <w:fldChar w:fldCharType="separate"/>
            </w:r>
            <w:r w:rsidR="008018E5">
              <w:rPr>
                <w:noProof/>
                <w:webHidden/>
              </w:rPr>
              <w:t>174</w:t>
            </w:r>
            <w:r w:rsidR="00A36EC6">
              <w:rPr>
                <w:noProof/>
                <w:webHidden/>
              </w:rPr>
              <w:fldChar w:fldCharType="end"/>
            </w:r>
          </w:hyperlink>
        </w:p>
        <w:p w14:paraId="6F18B0F1" w14:textId="6ECB1D35" w:rsidR="00A36EC6" w:rsidRDefault="00D55C66" w:rsidP="00645733">
          <w:pPr>
            <w:pStyle w:val="TJ3"/>
            <w:rPr>
              <w:rFonts w:eastAsiaTheme="minorEastAsia" w:cstheme="minorBidi"/>
              <w:noProof/>
              <w:sz w:val="22"/>
              <w:szCs w:val="22"/>
              <w:lang w:eastAsia="hu-HU"/>
            </w:rPr>
          </w:pPr>
          <w:hyperlink w:anchor="_Toc99112770" w:history="1">
            <w:r w:rsidR="00A36EC6" w:rsidRPr="00FF06E7">
              <w:rPr>
                <w:rStyle w:val="Hiperhivatkozs"/>
                <w:noProof/>
                <w14:scene3d>
                  <w14:camera w14:prst="orthographicFront"/>
                  <w14:lightRig w14:rig="threePt" w14:dir="t">
                    <w14:rot w14:lat="0" w14:lon="0" w14:rev="0"/>
                  </w14:lightRig>
                </w14:scene3d>
              </w:rPr>
              <w:t>3.3.1</w:t>
            </w:r>
            <w:r w:rsidR="00A36EC6">
              <w:rPr>
                <w:rFonts w:eastAsiaTheme="minorEastAsia" w:cstheme="minorBidi"/>
                <w:noProof/>
                <w:sz w:val="22"/>
                <w:szCs w:val="22"/>
                <w:lang w:eastAsia="hu-HU"/>
              </w:rPr>
              <w:tab/>
            </w:r>
            <w:r w:rsidR="00A36EC6" w:rsidRPr="00FF06E7">
              <w:rPr>
                <w:rStyle w:val="Hiperhivatkozs"/>
                <w:noProof/>
              </w:rPr>
              <w:t>Stratégiai célok és részcélok</w:t>
            </w:r>
            <w:r w:rsidR="00A36EC6">
              <w:rPr>
                <w:noProof/>
                <w:webHidden/>
              </w:rPr>
              <w:tab/>
            </w:r>
            <w:r w:rsidR="00A36EC6">
              <w:rPr>
                <w:noProof/>
                <w:webHidden/>
              </w:rPr>
              <w:fldChar w:fldCharType="begin"/>
            </w:r>
            <w:r w:rsidR="00A36EC6">
              <w:rPr>
                <w:noProof/>
                <w:webHidden/>
              </w:rPr>
              <w:instrText xml:space="preserve"> PAGEREF _Toc99112770 \h </w:instrText>
            </w:r>
            <w:r w:rsidR="00A36EC6">
              <w:rPr>
                <w:noProof/>
                <w:webHidden/>
              </w:rPr>
            </w:r>
            <w:r w:rsidR="00A36EC6">
              <w:rPr>
                <w:noProof/>
                <w:webHidden/>
              </w:rPr>
              <w:fldChar w:fldCharType="separate"/>
            </w:r>
            <w:r w:rsidR="008018E5">
              <w:rPr>
                <w:noProof/>
                <w:webHidden/>
              </w:rPr>
              <w:t>174</w:t>
            </w:r>
            <w:r w:rsidR="00A36EC6">
              <w:rPr>
                <w:noProof/>
                <w:webHidden/>
              </w:rPr>
              <w:fldChar w:fldCharType="end"/>
            </w:r>
          </w:hyperlink>
        </w:p>
        <w:p w14:paraId="21490118" w14:textId="1DDA4E38" w:rsidR="00A36EC6" w:rsidRDefault="00D55C66" w:rsidP="00645733">
          <w:pPr>
            <w:pStyle w:val="TJ3"/>
            <w:rPr>
              <w:rFonts w:eastAsiaTheme="minorEastAsia" w:cstheme="minorBidi"/>
              <w:noProof/>
              <w:sz w:val="22"/>
              <w:szCs w:val="22"/>
              <w:lang w:eastAsia="hu-HU"/>
            </w:rPr>
          </w:pPr>
          <w:hyperlink w:anchor="_Toc99112771" w:history="1">
            <w:r w:rsidR="00A36EC6" w:rsidRPr="00FF06E7">
              <w:rPr>
                <w:rStyle w:val="Hiperhivatkozs"/>
                <w:noProof/>
                <w14:scene3d>
                  <w14:camera w14:prst="orthographicFront"/>
                  <w14:lightRig w14:rig="threePt" w14:dir="t">
                    <w14:rot w14:lat="0" w14:lon="0" w14:rev="0"/>
                  </w14:lightRig>
                </w14:scene3d>
              </w:rPr>
              <w:t>3.3.2</w:t>
            </w:r>
            <w:r w:rsidR="00A36EC6">
              <w:rPr>
                <w:rFonts w:eastAsiaTheme="minorEastAsia" w:cstheme="minorBidi"/>
                <w:noProof/>
                <w:sz w:val="22"/>
                <w:szCs w:val="22"/>
                <w:lang w:eastAsia="hu-HU"/>
              </w:rPr>
              <w:tab/>
            </w:r>
            <w:r w:rsidR="00A36EC6" w:rsidRPr="00FF06E7">
              <w:rPr>
                <w:rStyle w:val="Hiperhivatkozs"/>
                <w:noProof/>
              </w:rPr>
              <w:t>A stratégiai célok területi leképeződése</w:t>
            </w:r>
            <w:r w:rsidR="00A36EC6">
              <w:rPr>
                <w:noProof/>
                <w:webHidden/>
              </w:rPr>
              <w:tab/>
            </w:r>
            <w:r w:rsidR="00A36EC6">
              <w:rPr>
                <w:noProof/>
                <w:webHidden/>
              </w:rPr>
              <w:fldChar w:fldCharType="begin"/>
            </w:r>
            <w:r w:rsidR="00A36EC6">
              <w:rPr>
                <w:noProof/>
                <w:webHidden/>
              </w:rPr>
              <w:instrText xml:space="preserve"> PAGEREF _Toc99112771 \h </w:instrText>
            </w:r>
            <w:r w:rsidR="00A36EC6">
              <w:rPr>
                <w:noProof/>
                <w:webHidden/>
              </w:rPr>
            </w:r>
            <w:r w:rsidR="00A36EC6">
              <w:rPr>
                <w:noProof/>
                <w:webHidden/>
              </w:rPr>
              <w:fldChar w:fldCharType="separate"/>
            </w:r>
            <w:r w:rsidR="008018E5">
              <w:rPr>
                <w:noProof/>
                <w:webHidden/>
              </w:rPr>
              <w:t>181</w:t>
            </w:r>
            <w:r w:rsidR="00A36EC6">
              <w:rPr>
                <w:noProof/>
                <w:webHidden/>
              </w:rPr>
              <w:fldChar w:fldCharType="end"/>
            </w:r>
          </w:hyperlink>
        </w:p>
        <w:p w14:paraId="08BBACCB" w14:textId="21989B45" w:rsidR="00A36EC6" w:rsidRDefault="00D55C66" w:rsidP="001B1EC9">
          <w:pPr>
            <w:pStyle w:val="TJ2"/>
            <w:rPr>
              <w:rFonts w:eastAsiaTheme="minorEastAsia" w:cstheme="minorBidi"/>
              <w:noProof/>
              <w:sz w:val="22"/>
              <w:szCs w:val="22"/>
              <w:lang w:eastAsia="hu-HU"/>
            </w:rPr>
          </w:pPr>
          <w:hyperlink w:anchor="_Toc99112772" w:history="1">
            <w:r w:rsidR="00A36EC6" w:rsidRPr="00FF06E7">
              <w:rPr>
                <w:rStyle w:val="Hiperhivatkozs"/>
                <w:noProof/>
              </w:rPr>
              <w:t>3.4</w:t>
            </w:r>
            <w:r w:rsidR="00A36EC6">
              <w:rPr>
                <w:rFonts w:eastAsiaTheme="minorEastAsia" w:cstheme="minorBidi"/>
                <w:noProof/>
                <w:sz w:val="22"/>
                <w:szCs w:val="22"/>
                <w:lang w:eastAsia="hu-HU"/>
              </w:rPr>
              <w:tab/>
            </w:r>
            <w:r w:rsidR="00A36EC6" w:rsidRPr="00FF06E7">
              <w:rPr>
                <w:rStyle w:val="Hiperhivatkozs"/>
                <w:noProof/>
              </w:rPr>
              <w:t>A reziliens város a stratégiai célrendszerben</w:t>
            </w:r>
            <w:r w:rsidR="00A36EC6">
              <w:rPr>
                <w:noProof/>
                <w:webHidden/>
              </w:rPr>
              <w:tab/>
            </w:r>
            <w:r w:rsidR="00A36EC6">
              <w:rPr>
                <w:noProof/>
                <w:webHidden/>
              </w:rPr>
              <w:fldChar w:fldCharType="begin"/>
            </w:r>
            <w:r w:rsidR="00A36EC6">
              <w:rPr>
                <w:noProof/>
                <w:webHidden/>
              </w:rPr>
              <w:instrText xml:space="preserve"> PAGEREF _Toc99112772 \h </w:instrText>
            </w:r>
            <w:r w:rsidR="00A36EC6">
              <w:rPr>
                <w:noProof/>
                <w:webHidden/>
              </w:rPr>
            </w:r>
            <w:r w:rsidR="00A36EC6">
              <w:rPr>
                <w:noProof/>
                <w:webHidden/>
              </w:rPr>
              <w:fldChar w:fldCharType="separate"/>
            </w:r>
            <w:r w:rsidR="008018E5">
              <w:rPr>
                <w:noProof/>
                <w:webHidden/>
              </w:rPr>
              <w:t>182</w:t>
            </w:r>
            <w:r w:rsidR="00A36EC6">
              <w:rPr>
                <w:noProof/>
                <w:webHidden/>
              </w:rPr>
              <w:fldChar w:fldCharType="end"/>
            </w:r>
          </w:hyperlink>
        </w:p>
        <w:p w14:paraId="22E0AEA1" w14:textId="3991483B" w:rsidR="00A36EC6" w:rsidRDefault="00D55C66" w:rsidP="00645733">
          <w:pPr>
            <w:pStyle w:val="TJ3"/>
            <w:rPr>
              <w:rFonts w:eastAsiaTheme="minorEastAsia" w:cstheme="minorBidi"/>
              <w:noProof/>
              <w:sz w:val="22"/>
              <w:szCs w:val="22"/>
              <w:lang w:eastAsia="hu-HU"/>
            </w:rPr>
          </w:pPr>
          <w:hyperlink w:anchor="_Toc99112773" w:history="1">
            <w:r w:rsidR="00A36EC6" w:rsidRPr="00FF06E7">
              <w:rPr>
                <w:rStyle w:val="Hiperhivatkozs"/>
                <w:noProof/>
                <w14:scene3d>
                  <w14:camera w14:prst="orthographicFront"/>
                  <w14:lightRig w14:rig="threePt" w14:dir="t">
                    <w14:rot w14:lat="0" w14:lon="0" w14:rev="0"/>
                  </w14:lightRig>
                </w14:scene3d>
              </w:rPr>
              <w:t>3.4.1</w:t>
            </w:r>
            <w:r w:rsidR="00A36EC6">
              <w:rPr>
                <w:rFonts w:eastAsiaTheme="minorEastAsia" w:cstheme="minorBidi"/>
                <w:noProof/>
                <w:sz w:val="22"/>
                <w:szCs w:val="22"/>
                <w:lang w:eastAsia="hu-HU"/>
              </w:rPr>
              <w:tab/>
            </w:r>
            <w:r w:rsidR="00A36EC6" w:rsidRPr="00FF06E7">
              <w:rPr>
                <w:rStyle w:val="Hiperhivatkozs"/>
                <w:bCs/>
                <w:noProof/>
              </w:rPr>
              <w:t>Prosperáló város</w:t>
            </w:r>
            <w:r w:rsidR="00A36EC6">
              <w:rPr>
                <w:noProof/>
                <w:webHidden/>
              </w:rPr>
              <w:tab/>
            </w:r>
            <w:r w:rsidR="00A36EC6">
              <w:rPr>
                <w:noProof/>
                <w:webHidden/>
              </w:rPr>
              <w:fldChar w:fldCharType="begin"/>
            </w:r>
            <w:r w:rsidR="00A36EC6">
              <w:rPr>
                <w:noProof/>
                <w:webHidden/>
              </w:rPr>
              <w:instrText xml:space="preserve"> PAGEREF _Toc99112773 \h </w:instrText>
            </w:r>
            <w:r w:rsidR="00A36EC6">
              <w:rPr>
                <w:noProof/>
                <w:webHidden/>
              </w:rPr>
            </w:r>
            <w:r w:rsidR="00A36EC6">
              <w:rPr>
                <w:noProof/>
                <w:webHidden/>
              </w:rPr>
              <w:fldChar w:fldCharType="separate"/>
            </w:r>
            <w:r w:rsidR="008018E5">
              <w:rPr>
                <w:noProof/>
                <w:webHidden/>
              </w:rPr>
              <w:t>184</w:t>
            </w:r>
            <w:r w:rsidR="00A36EC6">
              <w:rPr>
                <w:noProof/>
                <w:webHidden/>
              </w:rPr>
              <w:fldChar w:fldCharType="end"/>
            </w:r>
          </w:hyperlink>
        </w:p>
        <w:p w14:paraId="209829E3" w14:textId="5387FCD7" w:rsidR="00A36EC6" w:rsidRDefault="00D55C66" w:rsidP="00645733">
          <w:pPr>
            <w:pStyle w:val="TJ3"/>
            <w:rPr>
              <w:rFonts w:eastAsiaTheme="minorEastAsia" w:cstheme="minorBidi"/>
              <w:noProof/>
              <w:sz w:val="22"/>
              <w:szCs w:val="22"/>
              <w:lang w:eastAsia="hu-HU"/>
            </w:rPr>
          </w:pPr>
          <w:hyperlink w:anchor="_Toc99112774" w:history="1">
            <w:r w:rsidR="00A36EC6" w:rsidRPr="00FF06E7">
              <w:rPr>
                <w:rStyle w:val="Hiperhivatkozs"/>
                <w:noProof/>
                <w14:scene3d>
                  <w14:camera w14:prst="orthographicFront"/>
                  <w14:lightRig w14:rig="threePt" w14:dir="t">
                    <w14:rot w14:lat="0" w14:lon="0" w14:rev="0"/>
                  </w14:lightRig>
                </w14:scene3d>
              </w:rPr>
              <w:t>3.4.2</w:t>
            </w:r>
            <w:r w:rsidR="00A36EC6">
              <w:rPr>
                <w:rFonts w:eastAsiaTheme="minorEastAsia" w:cstheme="minorBidi"/>
                <w:noProof/>
                <w:sz w:val="22"/>
                <w:szCs w:val="22"/>
                <w:lang w:eastAsia="hu-HU"/>
              </w:rPr>
              <w:tab/>
            </w:r>
            <w:r w:rsidR="00A36EC6" w:rsidRPr="00FF06E7">
              <w:rPr>
                <w:rStyle w:val="Hiperhivatkozs"/>
                <w:bCs/>
                <w:noProof/>
              </w:rPr>
              <w:t>Zöldülő város</w:t>
            </w:r>
            <w:r w:rsidR="00A36EC6">
              <w:rPr>
                <w:noProof/>
                <w:webHidden/>
              </w:rPr>
              <w:tab/>
            </w:r>
            <w:r w:rsidR="00A36EC6">
              <w:rPr>
                <w:noProof/>
                <w:webHidden/>
              </w:rPr>
              <w:fldChar w:fldCharType="begin"/>
            </w:r>
            <w:r w:rsidR="00A36EC6">
              <w:rPr>
                <w:noProof/>
                <w:webHidden/>
              </w:rPr>
              <w:instrText xml:space="preserve"> PAGEREF _Toc99112774 \h </w:instrText>
            </w:r>
            <w:r w:rsidR="00A36EC6">
              <w:rPr>
                <w:noProof/>
                <w:webHidden/>
              </w:rPr>
            </w:r>
            <w:r w:rsidR="00A36EC6">
              <w:rPr>
                <w:noProof/>
                <w:webHidden/>
              </w:rPr>
              <w:fldChar w:fldCharType="separate"/>
            </w:r>
            <w:r w:rsidR="008018E5">
              <w:rPr>
                <w:noProof/>
                <w:webHidden/>
              </w:rPr>
              <w:t>185</w:t>
            </w:r>
            <w:r w:rsidR="00A36EC6">
              <w:rPr>
                <w:noProof/>
                <w:webHidden/>
              </w:rPr>
              <w:fldChar w:fldCharType="end"/>
            </w:r>
          </w:hyperlink>
        </w:p>
        <w:p w14:paraId="088BA350" w14:textId="22FB98ED" w:rsidR="00A36EC6" w:rsidRDefault="00D55C66" w:rsidP="00645733">
          <w:pPr>
            <w:pStyle w:val="TJ3"/>
            <w:rPr>
              <w:rFonts w:eastAsiaTheme="minorEastAsia" w:cstheme="minorBidi"/>
              <w:noProof/>
              <w:sz w:val="22"/>
              <w:szCs w:val="22"/>
              <w:lang w:eastAsia="hu-HU"/>
            </w:rPr>
          </w:pPr>
          <w:hyperlink w:anchor="_Toc99112775" w:history="1">
            <w:r w:rsidR="00A36EC6" w:rsidRPr="00FF06E7">
              <w:rPr>
                <w:rStyle w:val="Hiperhivatkozs"/>
                <w:noProof/>
                <w14:scene3d>
                  <w14:camera w14:prst="orthographicFront"/>
                  <w14:lightRig w14:rig="threePt" w14:dir="t">
                    <w14:rot w14:lat="0" w14:lon="0" w14:rev="0"/>
                  </w14:lightRig>
                </w14:scene3d>
              </w:rPr>
              <w:t>3.4.3</w:t>
            </w:r>
            <w:r w:rsidR="00A36EC6">
              <w:rPr>
                <w:rFonts w:eastAsiaTheme="minorEastAsia" w:cstheme="minorBidi"/>
                <w:noProof/>
                <w:sz w:val="22"/>
                <w:szCs w:val="22"/>
                <w:lang w:eastAsia="hu-HU"/>
              </w:rPr>
              <w:tab/>
            </w:r>
            <w:r w:rsidR="00A36EC6" w:rsidRPr="00FF06E7">
              <w:rPr>
                <w:rStyle w:val="Hiperhivatkozs"/>
                <w:bCs/>
                <w:noProof/>
              </w:rPr>
              <w:t>Digitális város</w:t>
            </w:r>
            <w:r w:rsidR="00A36EC6">
              <w:rPr>
                <w:noProof/>
                <w:webHidden/>
              </w:rPr>
              <w:tab/>
            </w:r>
            <w:r w:rsidR="00A36EC6">
              <w:rPr>
                <w:noProof/>
                <w:webHidden/>
              </w:rPr>
              <w:fldChar w:fldCharType="begin"/>
            </w:r>
            <w:r w:rsidR="00A36EC6">
              <w:rPr>
                <w:noProof/>
                <w:webHidden/>
              </w:rPr>
              <w:instrText xml:space="preserve"> PAGEREF _Toc99112775 \h </w:instrText>
            </w:r>
            <w:r w:rsidR="00A36EC6">
              <w:rPr>
                <w:noProof/>
                <w:webHidden/>
              </w:rPr>
            </w:r>
            <w:r w:rsidR="00A36EC6">
              <w:rPr>
                <w:noProof/>
                <w:webHidden/>
              </w:rPr>
              <w:fldChar w:fldCharType="separate"/>
            </w:r>
            <w:r w:rsidR="008018E5">
              <w:rPr>
                <w:noProof/>
                <w:webHidden/>
              </w:rPr>
              <w:t>186</w:t>
            </w:r>
            <w:r w:rsidR="00A36EC6">
              <w:rPr>
                <w:noProof/>
                <w:webHidden/>
              </w:rPr>
              <w:fldChar w:fldCharType="end"/>
            </w:r>
          </w:hyperlink>
        </w:p>
        <w:p w14:paraId="7004F03A" w14:textId="62F10635" w:rsidR="00A36EC6" w:rsidRDefault="00D55C66" w:rsidP="00645733">
          <w:pPr>
            <w:pStyle w:val="TJ3"/>
            <w:rPr>
              <w:rFonts w:eastAsiaTheme="minorEastAsia" w:cstheme="minorBidi"/>
              <w:noProof/>
              <w:sz w:val="22"/>
              <w:szCs w:val="22"/>
              <w:lang w:eastAsia="hu-HU"/>
            </w:rPr>
          </w:pPr>
          <w:hyperlink w:anchor="_Toc99112776" w:history="1">
            <w:r w:rsidR="00A36EC6" w:rsidRPr="00FF06E7">
              <w:rPr>
                <w:rStyle w:val="Hiperhivatkozs"/>
                <w:noProof/>
                <w14:scene3d>
                  <w14:camera w14:prst="orthographicFront"/>
                  <w14:lightRig w14:rig="threePt" w14:dir="t">
                    <w14:rot w14:lat="0" w14:lon="0" w14:rev="0"/>
                  </w14:lightRig>
                </w14:scene3d>
              </w:rPr>
              <w:t>3.4.4</w:t>
            </w:r>
            <w:r w:rsidR="00A36EC6">
              <w:rPr>
                <w:rFonts w:eastAsiaTheme="minorEastAsia" w:cstheme="minorBidi"/>
                <w:noProof/>
                <w:sz w:val="22"/>
                <w:szCs w:val="22"/>
                <w:lang w:eastAsia="hu-HU"/>
              </w:rPr>
              <w:tab/>
            </w:r>
            <w:r w:rsidR="00A36EC6" w:rsidRPr="00FF06E7">
              <w:rPr>
                <w:rStyle w:val="Hiperhivatkozs"/>
                <w:bCs/>
                <w:noProof/>
              </w:rPr>
              <w:t>Megtartó város</w:t>
            </w:r>
            <w:r w:rsidR="00A36EC6">
              <w:rPr>
                <w:noProof/>
                <w:webHidden/>
              </w:rPr>
              <w:tab/>
            </w:r>
            <w:r w:rsidR="00A36EC6">
              <w:rPr>
                <w:noProof/>
                <w:webHidden/>
              </w:rPr>
              <w:fldChar w:fldCharType="begin"/>
            </w:r>
            <w:r w:rsidR="00A36EC6">
              <w:rPr>
                <w:noProof/>
                <w:webHidden/>
              </w:rPr>
              <w:instrText xml:space="preserve"> PAGEREF _Toc99112776 \h </w:instrText>
            </w:r>
            <w:r w:rsidR="00A36EC6">
              <w:rPr>
                <w:noProof/>
                <w:webHidden/>
              </w:rPr>
            </w:r>
            <w:r w:rsidR="00A36EC6">
              <w:rPr>
                <w:noProof/>
                <w:webHidden/>
              </w:rPr>
              <w:fldChar w:fldCharType="separate"/>
            </w:r>
            <w:r w:rsidR="008018E5">
              <w:rPr>
                <w:noProof/>
                <w:webHidden/>
              </w:rPr>
              <w:t>187</w:t>
            </w:r>
            <w:r w:rsidR="00A36EC6">
              <w:rPr>
                <w:noProof/>
                <w:webHidden/>
              </w:rPr>
              <w:fldChar w:fldCharType="end"/>
            </w:r>
          </w:hyperlink>
        </w:p>
        <w:p w14:paraId="0880DBCE" w14:textId="29268741" w:rsidR="00A36EC6" w:rsidRDefault="00D55C66" w:rsidP="00645733">
          <w:pPr>
            <w:pStyle w:val="TJ3"/>
            <w:rPr>
              <w:rFonts w:eastAsiaTheme="minorEastAsia" w:cstheme="minorBidi"/>
              <w:noProof/>
              <w:sz w:val="22"/>
              <w:szCs w:val="22"/>
              <w:lang w:eastAsia="hu-HU"/>
            </w:rPr>
          </w:pPr>
          <w:hyperlink w:anchor="_Toc99112777" w:history="1">
            <w:r w:rsidR="00A36EC6" w:rsidRPr="00FF06E7">
              <w:rPr>
                <w:rStyle w:val="Hiperhivatkozs"/>
                <w:noProof/>
                <w14:scene3d>
                  <w14:camera w14:prst="orthographicFront"/>
                  <w14:lightRig w14:rig="threePt" w14:dir="t">
                    <w14:rot w14:lat="0" w14:lon="0" w14:rev="0"/>
                  </w14:lightRig>
                </w14:scene3d>
              </w:rPr>
              <w:t>3.4.5</w:t>
            </w:r>
            <w:r w:rsidR="00A36EC6">
              <w:rPr>
                <w:rFonts w:eastAsiaTheme="minorEastAsia" w:cstheme="minorBidi"/>
                <w:noProof/>
                <w:sz w:val="22"/>
                <w:szCs w:val="22"/>
                <w:lang w:eastAsia="hu-HU"/>
              </w:rPr>
              <w:tab/>
            </w:r>
            <w:r w:rsidR="00A36EC6" w:rsidRPr="00FF06E7">
              <w:rPr>
                <w:rStyle w:val="Hiperhivatkozs"/>
                <w:bCs/>
                <w:noProof/>
              </w:rPr>
              <w:t>Kiszolgáló város</w:t>
            </w:r>
            <w:r w:rsidR="00A36EC6">
              <w:rPr>
                <w:noProof/>
                <w:webHidden/>
              </w:rPr>
              <w:tab/>
            </w:r>
            <w:r w:rsidR="00A36EC6">
              <w:rPr>
                <w:noProof/>
                <w:webHidden/>
              </w:rPr>
              <w:fldChar w:fldCharType="begin"/>
            </w:r>
            <w:r w:rsidR="00A36EC6">
              <w:rPr>
                <w:noProof/>
                <w:webHidden/>
              </w:rPr>
              <w:instrText xml:space="preserve"> PAGEREF _Toc99112777 \h </w:instrText>
            </w:r>
            <w:r w:rsidR="00A36EC6">
              <w:rPr>
                <w:noProof/>
                <w:webHidden/>
              </w:rPr>
            </w:r>
            <w:r w:rsidR="00A36EC6">
              <w:rPr>
                <w:noProof/>
                <w:webHidden/>
              </w:rPr>
              <w:fldChar w:fldCharType="separate"/>
            </w:r>
            <w:r w:rsidR="008018E5">
              <w:rPr>
                <w:noProof/>
                <w:webHidden/>
              </w:rPr>
              <w:t>187</w:t>
            </w:r>
            <w:r w:rsidR="00A36EC6">
              <w:rPr>
                <w:noProof/>
                <w:webHidden/>
              </w:rPr>
              <w:fldChar w:fldCharType="end"/>
            </w:r>
          </w:hyperlink>
        </w:p>
        <w:p w14:paraId="527D35B1" w14:textId="461F8335" w:rsidR="00A36EC6" w:rsidRDefault="00D55C66" w:rsidP="001B1EC9">
          <w:pPr>
            <w:pStyle w:val="TJ2"/>
            <w:rPr>
              <w:rFonts w:eastAsiaTheme="minorEastAsia" w:cstheme="minorBidi"/>
              <w:noProof/>
              <w:sz w:val="22"/>
              <w:szCs w:val="22"/>
              <w:lang w:eastAsia="hu-HU"/>
            </w:rPr>
          </w:pPr>
          <w:hyperlink w:anchor="_Toc99112778" w:history="1">
            <w:r w:rsidR="00A36EC6" w:rsidRPr="00FF06E7">
              <w:rPr>
                <w:rStyle w:val="Hiperhivatkozs"/>
                <w:noProof/>
              </w:rPr>
              <w:t>3.5</w:t>
            </w:r>
            <w:r w:rsidR="00A36EC6">
              <w:rPr>
                <w:rFonts w:eastAsiaTheme="minorEastAsia" w:cstheme="minorBidi"/>
                <w:noProof/>
                <w:sz w:val="22"/>
                <w:szCs w:val="22"/>
                <w:lang w:eastAsia="hu-HU"/>
              </w:rPr>
              <w:tab/>
            </w:r>
            <w:r w:rsidR="00A36EC6" w:rsidRPr="00FF06E7">
              <w:rPr>
                <w:rStyle w:val="Hiperhivatkozs"/>
                <w:noProof/>
              </w:rPr>
              <w:t>A stratégia összhangja más stratégiákkal</w:t>
            </w:r>
            <w:r w:rsidR="00A36EC6">
              <w:rPr>
                <w:noProof/>
                <w:webHidden/>
              </w:rPr>
              <w:tab/>
            </w:r>
            <w:r w:rsidR="00A36EC6">
              <w:rPr>
                <w:noProof/>
                <w:webHidden/>
              </w:rPr>
              <w:fldChar w:fldCharType="begin"/>
            </w:r>
            <w:r w:rsidR="00A36EC6">
              <w:rPr>
                <w:noProof/>
                <w:webHidden/>
              </w:rPr>
              <w:instrText xml:space="preserve"> PAGEREF _Toc99112778 \h </w:instrText>
            </w:r>
            <w:r w:rsidR="00A36EC6">
              <w:rPr>
                <w:noProof/>
                <w:webHidden/>
              </w:rPr>
            </w:r>
            <w:r w:rsidR="00A36EC6">
              <w:rPr>
                <w:noProof/>
                <w:webHidden/>
              </w:rPr>
              <w:fldChar w:fldCharType="separate"/>
            </w:r>
            <w:r w:rsidR="008018E5">
              <w:rPr>
                <w:noProof/>
                <w:webHidden/>
              </w:rPr>
              <w:t>187</w:t>
            </w:r>
            <w:r w:rsidR="00A36EC6">
              <w:rPr>
                <w:noProof/>
                <w:webHidden/>
              </w:rPr>
              <w:fldChar w:fldCharType="end"/>
            </w:r>
          </w:hyperlink>
        </w:p>
        <w:p w14:paraId="2881A88F" w14:textId="1AF178B5" w:rsidR="00A36EC6" w:rsidRDefault="00D55C66" w:rsidP="001B1EC9">
          <w:pPr>
            <w:pStyle w:val="TJ1"/>
            <w:rPr>
              <w:rFonts w:eastAsiaTheme="minorEastAsia" w:cstheme="minorBidi"/>
              <w:noProof/>
              <w:sz w:val="22"/>
              <w:szCs w:val="22"/>
              <w:lang w:eastAsia="hu-HU"/>
            </w:rPr>
          </w:pPr>
          <w:hyperlink w:anchor="_Toc99112779" w:history="1">
            <w:r w:rsidR="00A36EC6" w:rsidRPr="00FF06E7">
              <w:rPr>
                <w:rStyle w:val="Hiperhivatkozs"/>
                <w:rFonts w:cs="Arial"/>
                <w:noProof/>
                <w14:scene3d>
                  <w14:camera w14:prst="orthographicFront"/>
                  <w14:lightRig w14:rig="threePt" w14:dir="t">
                    <w14:rot w14:lat="0" w14:lon="0" w14:rev="0"/>
                  </w14:lightRig>
                </w14:scene3d>
              </w:rPr>
              <w:t>4</w:t>
            </w:r>
            <w:r w:rsidR="00A36EC6">
              <w:rPr>
                <w:rFonts w:eastAsiaTheme="minorEastAsia" w:cstheme="minorBidi"/>
                <w:noProof/>
                <w:sz w:val="22"/>
                <w:szCs w:val="22"/>
                <w:lang w:eastAsia="hu-HU"/>
              </w:rPr>
              <w:tab/>
            </w:r>
            <w:r w:rsidR="00A36EC6" w:rsidRPr="00FF06E7">
              <w:rPr>
                <w:rStyle w:val="Hiperhivatkozs"/>
                <w:noProof/>
              </w:rPr>
              <w:t>Monitoring, kontrolling, indikátorok</w:t>
            </w:r>
            <w:r w:rsidR="00A36EC6">
              <w:rPr>
                <w:noProof/>
                <w:webHidden/>
              </w:rPr>
              <w:tab/>
            </w:r>
            <w:r w:rsidR="00A36EC6">
              <w:rPr>
                <w:noProof/>
                <w:webHidden/>
              </w:rPr>
              <w:fldChar w:fldCharType="begin"/>
            </w:r>
            <w:r w:rsidR="00A36EC6">
              <w:rPr>
                <w:noProof/>
                <w:webHidden/>
              </w:rPr>
              <w:instrText xml:space="preserve"> PAGEREF _Toc99112779 \h </w:instrText>
            </w:r>
            <w:r w:rsidR="00A36EC6">
              <w:rPr>
                <w:noProof/>
                <w:webHidden/>
              </w:rPr>
            </w:r>
            <w:r w:rsidR="00A36EC6">
              <w:rPr>
                <w:noProof/>
                <w:webHidden/>
              </w:rPr>
              <w:fldChar w:fldCharType="separate"/>
            </w:r>
            <w:r w:rsidR="008018E5">
              <w:rPr>
                <w:noProof/>
                <w:webHidden/>
              </w:rPr>
              <w:t>190</w:t>
            </w:r>
            <w:r w:rsidR="00A36EC6">
              <w:rPr>
                <w:noProof/>
                <w:webHidden/>
              </w:rPr>
              <w:fldChar w:fldCharType="end"/>
            </w:r>
          </w:hyperlink>
        </w:p>
        <w:p w14:paraId="112C46F3" w14:textId="2CDBA89A" w:rsidR="00A36EC6" w:rsidRDefault="00D55C66" w:rsidP="001B1EC9">
          <w:pPr>
            <w:pStyle w:val="TJ2"/>
            <w:rPr>
              <w:rFonts w:eastAsiaTheme="minorEastAsia" w:cstheme="minorBidi"/>
              <w:noProof/>
              <w:sz w:val="22"/>
              <w:szCs w:val="22"/>
              <w:lang w:eastAsia="hu-HU"/>
            </w:rPr>
          </w:pPr>
          <w:hyperlink w:anchor="_Toc99112780" w:history="1">
            <w:r w:rsidR="00A36EC6" w:rsidRPr="00FF06E7">
              <w:rPr>
                <w:rStyle w:val="Hiperhivatkozs"/>
                <w:noProof/>
              </w:rPr>
              <w:t>4.1</w:t>
            </w:r>
            <w:r w:rsidR="00A36EC6">
              <w:rPr>
                <w:rFonts w:eastAsiaTheme="minorEastAsia" w:cstheme="minorBidi"/>
                <w:noProof/>
                <w:sz w:val="22"/>
                <w:szCs w:val="22"/>
                <w:lang w:eastAsia="hu-HU"/>
              </w:rPr>
              <w:tab/>
            </w:r>
            <w:r w:rsidR="00A36EC6" w:rsidRPr="00FF06E7">
              <w:rPr>
                <w:rStyle w:val="Hiperhivatkozs"/>
                <w:noProof/>
              </w:rPr>
              <w:t>FVS monitoring rendszere, nyomon követés a tervezés és végrehajtás során</w:t>
            </w:r>
            <w:r w:rsidR="00A36EC6">
              <w:rPr>
                <w:noProof/>
                <w:webHidden/>
              </w:rPr>
              <w:tab/>
            </w:r>
            <w:r w:rsidR="00A36EC6">
              <w:rPr>
                <w:noProof/>
                <w:webHidden/>
              </w:rPr>
              <w:fldChar w:fldCharType="begin"/>
            </w:r>
            <w:r w:rsidR="00A36EC6">
              <w:rPr>
                <w:noProof/>
                <w:webHidden/>
              </w:rPr>
              <w:instrText xml:space="preserve"> PAGEREF _Toc99112780 \h </w:instrText>
            </w:r>
            <w:r w:rsidR="00A36EC6">
              <w:rPr>
                <w:noProof/>
                <w:webHidden/>
              </w:rPr>
            </w:r>
            <w:r w:rsidR="00A36EC6">
              <w:rPr>
                <w:noProof/>
                <w:webHidden/>
              </w:rPr>
              <w:fldChar w:fldCharType="separate"/>
            </w:r>
            <w:r w:rsidR="008018E5">
              <w:rPr>
                <w:noProof/>
                <w:webHidden/>
              </w:rPr>
              <w:t>190</w:t>
            </w:r>
            <w:r w:rsidR="00A36EC6">
              <w:rPr>
                <w:noProof/>
                <w:webHidden/>
              </w:rPr>
              <w:fldChar w:fldCharType="end"/>
            </w:r>
          </w:hyperlink>
        </w:p>
        <w:p w14:paraId="6AAA9950" w14:textId="300437C1" w:rsidR="00A36EC6" w:rsidRDefault="00D55C66" w:rsidP="001B1EC9">
          <w:pPr>
            <w:pStyle w:val="TJ2"/>
            <w:rPr>
              <w:rFonts w:eastAsiaTheme="minorEastAsia" w:cstheme="minorBidi"/>
              <w:noProof/>
              <w:sz w:val="22"/>
              <w:szCs w:val="22"/>
              <w:lang w:eastAsia="hu-HU"/>
            </w:rPr>
          </w:pPr>
          <w:hyperlink w:anchor="_Toc99112781" w:history="1">
            <w:r w:rsidR="00A36EC6" w:rsidRPr="00FF06E7">
              <w:rPr>
                <w:rStyle w:val="Hiperhivatkozs"/>
                <w:noProof/>
              </w:rPr>
              <w:t>4.2</w:t>
            </w:r>
            <w:r w:rsidR="00A36EC6">
              <w:rPr>
                <w:rFonts w:eastAsiaTheme="minorEastAsia" w:cstheme="minorBidi"/>
                <w:noProof/>
                <w:sz w:val="22"/>
                <w:szCs w:val="22"/>
                <w:lang w:eastAsia="hu-HU"/>
              </w:rPr>
              <w:tab/>
            </w:r>
            <w:r w:rsidR="00A36EC6" w:rsidRPr="00FF06E7">
              <w:rPr>
                <w:rStyle w:val="Hiperhivatkozs"/>
                <w:noProof/>
              </w:rPr>
              <w:t>Az FVS-hez kapcsolódó indikátorok és azok mérési módszertana</w:t>
            </w:r>
            <w:r w:rsidR="00A36EC6">
              <w:rPr>
                <w:noProof/>
                <w:webHidden/>
              </w:rPr>
              <w:tab/>
            </w:r>
            <w:r w:rsidR="00A36EC6">
              <w:rPr>
                <w:noProof/>
                <w:webHidden/>
              </w:rPr>
              <w:fldChar w:fldCharType="begin"/>
            </w:r>
            <w:r w:rsidR="00A36EC6">
              <w:rPr>
                <w:noProof/>
                <w:webHidden/>
              </w:rPr>
              <w:instrText xml:space="preserve"> PAGEREF _Toc99112781 \h </w:instrText>
            </w:r>
            <w:r w:rsidR="00A36EC6">
              <w:rPr>
                <w:noProof/>
                <w:webHidden/>
              </w:rPr>
            </w:r>
            <w:r w:rsidR="00A36EC6">
              <w:rPr>
                <w:noProof/>
                <w:webHidden/>
              </w:rPr>
              <w:fldChar w:fldCharType="separate"/>
            </w:r>
            <w:r w:rsidR="008018E5">
              <w:rPr>
                <w:noProof/>
                <w:webHidden/>
              </w:rPr>
              <w:t>190</w:t>
            </w:r>
            <w:r w:rsidR="00A36EC6">
              <w:rPr>
                <w:noProof/>
                <w:webHidden/>
              </w:rPr>
              <w:fldChar w:fldCharType="end"/>
            </w:r>
          </w:hyperlink>
        </w:p>
        <w:p w14:paraId="2DC88561" w14:textId="2CB5995A" w:rsidR="00A36EC6" w:rsidRDefault="00D55C66" w:rsidP="001B1EC9">
          <w:pPr>
            <w:pStyle w:val="TJ2"/>
            <w:rPr>
              <w:rFonts w:eastAsiaTheme="minorEastAsia" w:cstheme="minorBidi"/>
              <w:noProof/>
              <w:sz w:val="22"/>
              <w:szCs w:val="22"/>
              <w:lang w:eastAsia="hu-HU"/>
            </w:rPr>
          </w:pPr>
          <w:hyperlink w:anchor="_Toc99112782" w:history="1">
            <w:r w:rsidR="00A36EC6" w:rsidRPr="00FF06E7">
              <w:rPr>
                <w:rStyle w:val="Hiperhivatkozs"/>
                <w:noProof/>
              </w:rPr>
              <w:t>4.3</w:t>
            </w:r>
            <w:r w:rsidR="00A36EC6">
              <w:rPr>
                <w:rFonts w:eastAsiaTheme="minorEastAsia" w:cstheme="minorBidi"/>
                <w:noProof/>
                <w:sz w:val="22"/>
                <w:szCs w:val="22"/>
                <w:lang w:eastAsia="hu-HU"/>
              </w:rPr>
              <w:tab/>
            </w:r>
            <w:r w:rsidR="00A36EC6" w:rsidRPr="00FF06E7">
              <w:rPr>
                <w:rStyle w:val="Hiperhivatkozs"/>
                <w:noProof/>
              </w:rPr>
              <w:t>A beavatkozásokra vonatkozó adatok gyűjtésének és kezelésének helyi módszertana</w:t>
            </w:r>
            <w:r w:rsidR="00A36EC6">
              <w:rPr>
                <w:noProof/>
                <w:webHidden/>
              </w:rPr>
              <w:tab/>
            </w:r>
            <w:r w:rsidR="00A36EC6">
              <w:rPr>
                <w:noProof/>
                <w:webHidden/>
              </w:rPr>
              <w:fldChar w:fldCharType="begin"/>
            </w:r>
            <w:r w:rsidR="00A36EC6">
              <w:rPr>
                <w:noProof/>
                <w:webHidden/>
              </w:rPr>
              <w:instrText xml:space="preserve"> PAGEREF _Toc99112782 \h </w:instrText>
            </w:r>
            <w:r w:rsidR="00A36EC6">
              <w:rPr>
                <w:noProof/>
                <w:webHidden/>
              </w:rPr>
            </w:r>
            <w:r w:rsidR="00A36EC6">
              <w:rPr>
                <w:noProof/>
                <w:webHidden/>
              </w:rPr>
              <w:fldChar w:fldCharType="separate"/>
            </w:r>
            <w:r w:rsidR="008018E5">
              <w:rPr>
                <w:noProof/>
                <w:webHidden/>
              </w:rPr>
              <w:t>193</w:t>
            </w:r>
            <w:r w:rsidR="00A36EC6">
              <w:rPr>
                <w:noProof/>
                <w:webHidden/>
              </w:rPr>
              <w:fldChar w:fldCharType="end"/>
            </w:r>
          </w:hyperlink>
        </w:p>
        <w:p w14:paraId="00B1A2A0" w14:textId="4DC8E5D7" w:rsidR="00A36EC6" w:rsidRDefault="00D55C66" w:rsidP="001B1EC9">
          <w:pPr>
            <w:pStyle w:val="TJ1"/>
            <w:rPr>
              <w:rFonts w:eastAsiaTheme="minorEastAsia" w:cstheme="minorBidi"/>
              <w:noProof/>
              <w:sz w:val="22"/>
              <w:szCs w:val="22"/>
              <w:lang w:eastAsia="hu-HU"/>
            </w:rPr>
          </w:pPr>
          <w:hyperlink w:anchor="_Toc99112783" w:history="1">
            <w:r w:rsidR="00A36EC6" w:rsidRPr="00FF06E7">
              <w:rPr>
                <w:rStyle w:val="Hiperhivatkozs"/>
                <w:rFonts w:cs="Arial"/>
                <w:noProof/>
                <w14:scene3d>
                  <w14:camera w14:prst="orthographicFront"/>
                  <w14:lightRig w14:rig="threePt" w14:dir="t">
                    <w14:rot w14:lat="0" w14:lon="0" w14:rev="0"/>
                  </w14:lightRig>
                </w14:scene3d>
              </w:rPr>
              <w:t>5</w:t>
            </w:r>
            <w:r w:rsidR="00A36EC6">
              <w:rPr>
                <w:rFonts w:eastAsiaTheme="minorEastAsia" w:cstheme="minorBidi"/>
                <w:noProof/>
                <w:sz w:val="22"/>
                <w:szCs w:val="22"/>
                <w:lang w:eastAsia="hu-HU"/>
              </w:rPr>
              <w:tab/>
            </w:r>
            <w:r w:rsidR="00A36EC6" w:rsidRPr="00FF06E7">
              <w:rPr>
                <w:rStyle w:val="Hiperhivatkozs"/>
                <w:noProof/>
              </w:rPr>
              <w:t>Az irányítási és működési modell</w:t>
            </w:r>
            <w:r w:rsidR="00A36EC6">
              <w:rPr>
                <w:noProof/>
                <w:webHidden/>
              </w:rPr>
              <w:tab/>
            </w:r>
            <w:r w:rsidR="00A36EC6">
              <w:rPr>
                <w:noProof/>
                <w:webHidden/>
              </w:rPr>
              <w:fldChar w:fldCharType="begin"/>
            </w:r>
            <w:r w:rsidR="00A36EC6">
              <w:rPr>
                <w:noProof/>
                <w:webHidden/>
              </w:rPr>
              <w:instrText xml:space="preserve"> PAGEREF _Toc99112783 \h </w:instrText>
            </w:r>
            <w:r w:rsidR="00A36EC6">
              <w:rPr>
                <w:noProof/>
                <w:webHidden/>
              </w:rPr>
            </w:r>
            <w:r w:rsidR="00A36EC6">
              <w:rPr>
                <w:noProof/>
                <w:webHidden/>
              </w:rPr>
              <w:fldChar w:fldCharType="separate"/>
            </w:r>
            <w:r w:rsidR="008018E5">
              <w:rPr>
                <w:noProof/>
                <w:webHidden/>
              </w:rPr>
              <w:t>195</w:t>
            </w:r>
            <w:r w:rsidR="00A36EC6">
              <w:rPr>
                <w:noProof/>
                <w:webHidden/>
              </w:rPr>
              <w:fldChar w:fldCharType="end"/>
            </w:r>
          </w:hyperlink>
        </w:p>
        <w:p w14:paraId="39B87312" w14:textId="2F264246" w:rsidR="00A36EC6" w:rsidRDefault="00D55C66" w:rsidP="001B1EC9">
          <w:pPr>
            <w:pStyle w:val="TJ2"/>
            <w:rPr>
              <w:rFonts w:eastAsiaTheme="minorEastAsia" w:cstheme="minorBidi"/>
              <w:noProof/>
              <w:sz w:val="22"/>
              <w:szCs w:val="22"/>
              <w:lang w:eastAsia="hu-HU"/>
            </w:rPr>
          </w:pPr>
          <w:hyperlink w:anchor="_Toc99112784" w:history="1">
            <w:r w:rsidR="00A36EC6" w:rsidRPr="00FF06E7">
              <w:rPr>
                <w:rStyle w:val="Hiperhivatkozs"/>
                <w:noProof/>
              </w:rPr>
              <w:t>5.1</w:t>
            </w:r>
            <w:r w:rsidR="00A36EC6">
              <w:rPr>
                <w:rFonts w:eastAsiaTheme="minorEastAsia" w:cstheme="minorBidi"/>
                <w:noProof/>
                <w:sz w:val="22"/>
                <w:szCs w:val="22"/>
                <w:lang w:eastAsia="hu-HU"/>
              </w:rPr>
              <w:tab/>
            </w:r>
            <w:r w:rsidR="00A36EC6" w:rsidRPr="00FF06E7">
              <w:rPr>
                <w:rStyle w:val="Hiperhivatkozs"/>
                <w:noProof/>
              </w:rPr>
              <w:t>A városirányítási modell indokolt módosításai</w:t>
            </w:r>
            <w:r w:rsidR="00A36EC6">
              <w:rPr>
                <w:noProof/>
                <w:webHidden/>
              </w:rPr>
              <w:tab/>
            </w:r>
            <w:r w:rsidR="00A36EC6">
              <w:rPr>
                <w:noProof/>
                <w:webHidden/>
              </w:rPr>
              <w:fldChar w:fldCharType="begin"/>
            </w:r>
            <w:r w:rsidR="00A36EC6">
              <w:rPr>
                <w:noProof/>
                <w:webHidden/>
              </w:rPr>
              <w:instrText xml:space="preserve"> PAGEREF _Toc99112784 \h </w:instrText>
            </w:r>
            <w:r w:rsidR="00A36EC6">
              <w:rPr>
                <w:noProof/>
                <w:webHidden/>
              </w:rPr>
            </w:r>
            <w:r w:rsidR="00A36EC6">
              <w:rPr>
                <w:noProof/>
                <w:webHidden/>
              </w:rPr>
              <w:fldChar w:fldCharType="separate"/>
            </w:r>
            <w:r w:rsidR="008018E5">
              <w:rPr>
                <w:noProof/>
                <w:webHidden/>
              </w:rPr>
              <w:t>195</w:t>
            </w:r>
            <w:r w:rsidR="00A36EC6">
              <w:rPr>
                <w:noProof/>
                <w:webHidden/>
              </w:rPr>
              <w:fldChar w:fldCharType="end"/>
            </w:r>
          </w:hyperlink>
        </w:p>
        <w:p w14:paraId="7423540D" w14:textId="01DFEC59" w:rsidR="00A36EC6" w:rsidRDefault="00D55C66" w:rsidP="00645733">
          <w:pPr>
            <w:pStyle w:val="TJ3"/>
            <w:rPr>
              <w:rFonts w:eastAsiaTheme="minorEastAsia" w:cstheme="minorBidi"/>
              <w:noProof/>
              <w:sz w:val="22"/>
              <w:szCs w:val="22"/>
              <w:lang w:eastAsia="hu-HU"/>
            </w:rPr>
          </w:pPr>
          <w:hyperlink w:anchor="_Toc99112785" w:history="1">
            <w:r w:rsidR="00A36EC6" w:rsidRPr="00FF06E7">
              <w:rPr>
                <w:rStyle w:val="Hiperhivatkozs"/>
                <w:noProof/>
                <w14:scene3d>
                  <w14:camera w14:prst="orthographicFront"/>
                  <w14:lightRig w14:rig="threePt" w14:dir="t">
                    <w14:rot w14:lat="0" w14:lon="0" w14:rev="0"/>
                  </w14:lightRig>
                </w14:scene3d>
              </w:rPr>
              <w:t>5.1.1</w:t>
            </w:r>
            <w:r w:rsidR="00A36EC6">
              <w:rPr>
                <w:rFonts w:eastAsiaTheme="minorEastAsia" w:cstheme="minorBidi"/>
                <w:noProof/>
                <w:sz w:val="22"/>
                <w:szCs w:val="22"/>
                <w:lang w:eastAsia="hu-HU"/>
              </w:rPr>
              <w:tab/>
            </w:r>
            <w:r w:rsidR="00A36EC6" w:rsidRPr="00FF06E7">
              <w:rPr>
                <w:rStyle w:val="Hiperhivatkozs"/>
                <w:noProof/>
              </w:rPr>
              <w:t>Az átfogó városirányítási rendszer változásai</w:t>
            </w:r>
            <w:r w:rsidR="00A36EC6">
              <w:rPr>
                <w:noProof/>
                <w:webHidden/>
              </w:rPr>
              <w:tab/>
            </w:r>
            <w:r w:rsidR="00A36EC6">
              <w:rPr>
                <w:noProof/>
                <w:webHidden/>
              </w:rPr>
              <w:fldChar w:fldCharType="begin"/>
            </w:r>
            <w:r w:rsidR="00A36EC6">
              <w:rPr>
                <w:noProof/>
                <w:webHidden/>
              </w:rPr>
              <w:instrText xml:space="preserve"> PAGEREF _Toc99112785 \h </w:instrText>
            </w:r>
            <w:r w:rsidR="00A36EC6">
              <w:rPr>
                <w:noProof/>
                <w:webHidden/>
              </w:rPr>
            </w:r>
            <w:r w:rsidR="00A36EC6">
              <w:rPr>
                <w:noProof/>
                <w:webHidden/>
              </w:rPr>
              <w:fldChar w:fldCharType="separate"/>
            </w:r>
            <w:r w:rsidR="008018E5">
              <w:rPr>
                <w:noProof/>
                <w:webHidden/>
              </w:rPr>
              <w:t>195</w:t>
            </w:r>
            <w:r w:rsidR="00A36EC6">
              <w:rPr>
                <w:noProof/>
                <w:webHidden/>
              </w:rPr>
              <w:fldChar w:fldCharType="end"/>
            </w:r>
          </w:hyperlink>
        </w:p>
        <w:p w14:paraId="0A5C6C37" w14:textId="7A6FFA86" w:rsidR="00A36EC6" w:rsidRDefault="00D55C66" w:rsidP="00645733">
          <w:pPr>
            <w:pStyle w:val="TJ3"/>
            <w:rPr>
              <w:rFonts w:eastAsiaTheme="minorEastAsia" w:cstheme="minorBidi"/>
              <w:noProof/>
              <w:sz w:val="22"/>
              <w:szCs w:val="22"/>
              <w:lang w:eastAsia="hu-HU"/>
            </w:rPr>
          </w:pPr>
          <w:hyperlink w:anchor="_Toc99112786" w:history="1">
            <w:r w:rsidR="00A36EC6" w:rsidRPr="00FF06E7">
              <w:rPr>
                <w:rStyle w:val="Hiperhivatkozs"/>
                <w:noProof/>
                <w14:scene3d>
                  <w14:camera w14:prst="orthographicFront"/>
                  <w14:lightRig w14:rig="threePt" w14:dir="t">
                    <w14:rot w14:lat="0" w14:lon="0" w14:rev="0"/>
                  </w14:lightRig>
                </w14:scene3d>
              </w:rPr>
              <w:t>5.1.2</w:t>
            </w:r>
            <w:r w:rsidR="00A36EC6">
              <w:rPr>
                <w:rFonts w:eastAsiaTheme="minorEastAsia" w:cstheme="minorBidi"/>
                <w:noProof/>
                <w:sz w:val="22"/>
                <w:szCs w:val="22"/>
                <w:lang w:eastAsia="hu-HU"/>
              </w:rPr>
              <w:tab/>
            </w:r>
            <w:r w:rsidR="00A36EC6" w:rsidRPr="00FF06E7">
              <w:rPr>
                <w:rStyle w:val="Hiperhivatkozs"/>
                <w:noProof/>
              </w:rPr>
              <w:t>A térségi koordináció mechanizmusainak változásai</w:t>
            </w:r>
            <w:r w:rsidR="00A36EC6">
              <w:rPr>
                <w:noProof/>
                <w:webHidden/>
              </w:rPr>
              <w:tab/>
            </w:r>
            <w:r w:rsidR="00A36EC6">
              <w:rPr>
                <w:noProof/>
                <w:webHidden/>
              </w:rPr>
              <w:fldChar w:fldCharType="begin"/>
            </w:r>
            <w:r w:rsidR="00A36EC6">
              <w:rPr>
                <w:noProof/>
                <w:webHidden/>
              </w:rPr>
              <w:instrText xml:space="preserve"> PAGEREF _Toc99112786 \h </w:instrText>
            </w:r>
            <w:r w:rsidR="00A36EC6">
              <w:rPr>
                <w:noProof/>
                <w:webHidden/>
              </w:rPr>
            </w:r>
            <w:r w:rsidR="00A36EC6">
              <w:rPr>
                <w:noProof/>
                <w:webHidden/>
              </w:rPr>
              <w:fldChar w:fldCharType="separate"/>
            </w:r>
            <w:r w:rsidR="008018E5">
              <w:rPr>
                <w:noProof/>
                <w:webHidden/>
              </w:rPr>
              <w:t>195</w:t>
            </w:r>
            <w:r w:rsidR="00A36EC6">
              <w:rPr>
                <w:noProof/>
                <w:webHidden/>
              </w:rPr>
              <w:fldChar w:fldCharType="end"/>
            </w:r>
          </w:hyperlink>
        </w:p>
        <w:p w14:paraId="16B02644" w14:textId="067AC1FE" w:rsidR="00A36EC6" w:rsidRDefault="00D55C66" w:rsidP="00645733">
          <w:pPr>
            <w:pStyle w:val="TJ3"/>
            <w:rPr>
              <w:rFonts w:eastAsiaTheme="minorEastAsia" w:cstheme="minorBidi"/>
              <w:noProof/>
              <w:sz w:val="22"/>
              <w:szCs w:val="22"/>
              <w:lang w:eastAsia="hu-HU"/>
            </w:rPr>
          </w:pPr>
          <w:hyperlink w:anchor="_Toc99112787" w:history="1">
            <w:r w:rsidR="00A36EC6" w:rsidRPr="00FF06E7">
              <w:rPr>
                <w:rStyle w:val="Hiperhivatkozs"/>
                <w:noProof/>
                <w14:scene3d>
                  <w14:camera w14:prst="orthographicFront"/>
                  <w14:lightRig w14:rig="threePt" w14:dir="t">
                    <w14:rot w14:lat="0" w14:lon="0" w14:rev="0"/>
                  </w14:lightRig>
                </w14:scene3d>
              </w:rPr>
              <w:t>5.1.3</w:t>
            </w:r>
            <w:r w:rsidR="00A36EC6">
              <w:rPr>
                <w:rFonts w:eastAsiaTheme="minorEastAsia" w:cstheme="minorBidi"/>
                <w:noProof/>
                <w:sz w:val="22"/>
                <w:szCs w:val="22"/>
                <w:lang w:eastAsia="hu-HU"/>
              </w:rPr>
              <w:tab/>
            </w:r>
            <w:r w:rsidR="00A36EC6" w:rsidRPr="00FF06E7">
              <w:rPr>
                <w:rStyle w:val="Hiperhivatkozs"/>
                <w:noProof/>
              </w:rPr>
              <w:t>Részvételi akciók a stratégiai ciklus végrehajtási szakaszában</w:t>
            </w:r>
            <w:r w:rsidR="00A36EC6">
              <w:rPr>
                <w:noProof/>
                <w:webHidden/>
              </w:rPr>
              <w:tab/>
            </w:r>
            <w:r w:rsidR="00A36EC6">
              <w:rPr>
                <w:noProof/>
                <w:webHidden/>
              </w:rPr>
              <w:fldChar w:fldCharType="begin"/>
            </w:r>
            <w:r w:rsidR="00A36EC6">
              <w:rPr>
                <w:noProof/>
                <w:webHidden/>
              </w:rPr>
              <w:instrText xml:space="preserve"> PAGEREF _Toc99112787 \h </w:instrText>
            </w:r>
            <w:r w:rsidR="00A36EC6">
              <w:rPr>
                <w:noProof/>
                <w:webHidden/>
              </w:rPr>
            </w:r>
            <w:r w:rsidR="00A36EC6">
              <w:rPr>
                <w:noProof/>
                <w:webHidden/>
              </w:rPr>
              <w:fldChar w:fldCharType="separate"/>
            </w:r>
            <w:r w:rsidR="008018E5">
              <w:rPr>
                <w:noProof/>
                <w:webHidden/>
              </w:rPr>
              <w:t>195</w:t>
            </w:r>
            <w:r w:rsidR="00A36EC6">
              <w:rPr>
                <w:noProof/>
                <w:webHidden/>
              </w:rPr>
              <w:fldChar w:fldCharType="end"/>
            </w:r>
          </w:hyperlink>
        </w:p>
        <w:p w14:paraId="7EB8BF96" w14:textId="2557FB6B" w:rsidR="00A36EC6" w:rsidRDefault="00D55C66" w:rsidP="001B1EC9">
          <w:pPr>
            <w:pStyle w:val="TJ2"/>
            <w:rPr>
              <w:rFonts w:eastAsiaTheme="minorEastAsia" w:cstheme="minorBidi"/>
              <w:noProof/>
              <w:sz w:val="22"/>
              <w:szCs w:val="22"/>
              <w:lang w:eastAsia="hu-HU"/>
            </w:rPr>
          </w:pPr>
          <w:hyperlink w:anchor="_Toc99112788" w:history="1">
            <w:r w:rsidR="00A36EC6" w:rsidRPr="00FF06E7">
              <w:rPr>
                <w:rStyle w:val="Hiperhivatkozs"/>
                <w:noProof/>
              </w:rPr>
              <w:t>5.2</w:t>
            </w:r>
            <w:r w:rsidR="00A36EC6">
              <w:rPr>
                <w:rFonts w:eastAsiaTheme="minorEastAsia" w:cstheme="minorBidi"/>
                <w:noProof/>
                <w:sz w:val="22"/>
                <w:szCs w:val="22"/>
                <w:lang w:eastAsia="hu-HU"/>
              </w:rPr>
              <w:tab/>
            </w:r>
            <w:r w:rsidR="00A36EC6" w:rsidRPr="00FF06E7">
              <w:rPr>
                <w:rStyle w:val="Hiperhivatkozs"/>
                <w:noProof/>
              </w:rPr>
              <w:t>A városi működési modellt érintő tervezett változtatások</w:t>
            </w:r>
            <w:r w:rsidR="00A36EC6">
              <w:rPr>
                <w:noProof/>
                <w:webHidden/>
              </w:rPr>
              <w:tab/>
            </w:r>
            <w:r w:rsidR="00A36EC6">
              <w:rPr>
                <w:noProof/>
                <w:webHidden/>
              </w:rPr>
              <w:fldChar w:fldCharType="begin"/>
            </w:r>
            <w:r w:rsidR="00A36EC6">
              <w:rPr>
                <w:noProof/>
                <w:webHidden/>
              </w:rPr>
              <w:instrText xml:space="preserve"> PAGEREF _Toc99112788 \h </w:instrText>
            </w:r>
            <w:r w:rsidR="00A36EC6">
              <w:rPr>
                <w:noProof/>
                <w:webHidden/>
              </w:rPr>
            </w:r>
            <w:r w:rsidR="00A36EC6">
              <w:rPr>
                <w:noProof/>
                <w:webHidden/>
              </w:rPr>
              <w:fldChar w:fldCharType="separate"/>
            </w:r>
            <w:r w:rsidR="008018E5">
              <w:rPr>
                <w:noProof/>
                <w:webHidden/>
              </w:rPr>
              <w:t>196</w:t>
            </w:r>
            <w:r w:rsidR="00A36EC6">
              <w:rPr>
                <w:noProof/>
                <w:webHidden/>
              </w:rPr>
              <w:fldChar w:fldCharType="end"/>
            </w:r>
          </w:hyperlink>
        </w:p>
        <w:p w14:paraId="109AE93D" w14:textId="3B54F04B" w:rsidR="00A36EC6" w:rsidRDefault="00D55C66" w:rsidP="00645733">
          <w:pPr>
            <w:pStyle w:val="TJ3"/>
            <w:rPr>
              <w:rFonts w:eastAsiaTheme="minorEastAsia" w:cstheme="minorBidi"/>
              <w:noProof/>
              <w:sz w:val="22"/>
              <w:szCs w:val="22"/>
              <w:lang w:eastAsia="hu-HU"/>
            </w:rPr>
          </w:pPr>
          <w:hyperlink w:anchor="_Toc99112789" w:history="1">
            <w:r w:rsidR="00A36EC6" w:rsidRPr="00FF06E7">
              <w:rPr>
                <w:rStyle w:val="Hiperhivatkozs"/>
                <w:noProof/>
                <w14:scene3d>
                  <w14:camera w14:prst="orthographicFront"/>
                  <w14:lightRig w14:rig="threePt" w14:dir="t">
                    <w14:rot w14:lat="0" w14:lon="0" w14:rev="0"/>
                  </w14:lightRig>
                </w14:scene3d>
              </w:rPr>
              <w:t>5.2.1</w:t>
            </w:r>
            <w:r w:rsidR="00A36EC6">
              <w:rPr>
                <w:rFonts w:eastAsiaTheme="minorEastAsia" w:cstheme="minorBidi"/>
                <w:noProof/>
                <w:sz w:val="22"/>
                <w:szCs w:val="22"/>
                <w:lang w:eastAsia="hu-HU"/>
              </w:rPr>
              <w:tab/>
            </w:r>
            <w:r w:rsidR="00A36EC6" w:rsidRPr="00FF06E7">
              <w:rPr>
                <w:rStyle w:val="Hiperhivatkozs"/>
                <w:noProof/>
              </w:rPr>
              <w:t>Szervezeti struktúra</w:t>
            </w:r>
            <w:r w:rsidR="00A36EC6">
              <w:rPr>
                <w:noProof/>
                <w:webHidden/>
              </w:rPr>
              <w:tab/>
            </w:r>
            <w:r w:rsidR="00A36EC6">
              <w:rPr>
                <w:noProof/>
                <w:webHidden/>
              </w:rPr>
              <w:fldChar w:fldCharType="begin"/>
            </w:r>
            <w:r w:rsidR="00A36EC6">
              <w:rPr>
                <w:noProof/>
                <w:webHidden/>
              </w:rPr>
              <w:instrText xml:space="preserve"> PAGEREF _Toc99112789 \h </w:instrText>
            </w:r>
            <w:r w:rsidR="00A36EC6">
              <w:rPr>
                <w:noProof/>
                <w:webHidden/>
              </w:rPr>
            </w:r>
            <w:r w:rsidR="00A36EC6">
              <w:rPr>
                <w:noProof/>
                <w:webHidden/>
              </w:rPr>
              <w:fldChar w:fldCharType="separate"/>
            </w:r>
            <w:r w:rsidR="008018E5">
              <w:rPr>
                <w:noProof/>
                <w:webHidden/>
              </w:rPr>
              <w:t>196</w:t>
            </w:r>
            <w:r w:rsidR="00A36EC6">
              <w:rPr>
                <w:noProof/>
                <w:webHidden/>
              </w:rPr>
              <w:fldChar w:fldCharType="end"/>
            </w:r>
          </w:hyperlink>
        </w:p>
        <w:p w14:paraId="21F2737F" w14:textId="44933E78" w:rsidR="00A36EC6" w:rsidRDefault="00D55C66" w:rsidP="00645733">
          <w:pPr>
            <w:pStyle w:val="TJ3"/>
            <w:rPr>
              <w:rFonts w:eastAsiaTheme="minorEastAsia" w:cstheme="minorBidi"/>
              <w:noProof/>
              <w:sz w:val="22"/>
              <w:szCs w:val="22"/>
              <w:lang w:eastAsia="hu-HU"/>
            </w:rPr>
          </w:pPr>
          <w:hyperlink w:anchor="_Toc99112790" w:history="1">
            <w:r w:rsidR="00A36EC6" w:rsidRPr="00FF06E7">
              <w:rPr>
                <w:rStyle w:val="Hiperhivatkozs"/>
                <w:noProof/>
                <w14:scene3d>
                  <w14:camera w14:prst="orthographicFront"/>
                  <w14:lightRig w14:rig="threePt" w14:dir="t">
                    <w14:rot w14:lat="0" w14:lon="0" w14:rev="0"/>
                  </w14:lightRig>
                </w14:scene3d>
              </w:rPr>
              <w:t>5.2.2</w:t>
            </w:r>
            <w:r w:rsidR="00A36EC6">
              <w:rPr>
                <w:rFonts w:eastAsiaTheme="minorEastAsia" w:cstheme="minorBidi"/>
                <w:noProof/>
                <w:sz w:val="22"/>
                <w:szCs w:val="22"/>
                <w:lang w:eastAsia="hu-HU"/>
              </w:rPr>
              <w:tab/>
            </w:r>
            <w:r w:rsidR="00A36EC6" w:rsidRPr="00FF06E7">
              <w:rPr>
                <w:rStyle w:val="Hiperhivatkozs"/>
                <w:noProof/>
              </w:rPr>
              <w:t>Városüzemeltetés</w:t>
            </w:r>
            <w:r w:rsidR="00A36EC6">
              <w:rPr>
                <w:noProof/>
                <w:webHidden/>
              </w:rPr>
              <w:tab/>
            </w:r>
            <w:r w:rsidR="00A36EC6">
              <w:rPr>
                <w:noProof/>
                <w:webHidden/>
              </w:rPr>
              <w:fldChar w:fldCharType="begin"/>
            </w:r>
            <w:r w:rsidR="00A36EC6">
              <w:rPr>
                <w:noProof/>
                <w:webHidden/>
              </w:rPr>
              <w:instrText xml:space="preserve"> PAGEREF _Toc99112790 \h </w:instrText>
            </w:r>
            <w:r w:rsidR="00A36EC6">
              <w:rPr>
                <w:noProof/>
                <w:webHidden/>
              </w:rPr>
            </w:r>
            <w:r w:rsidR="00A36EC6">
              <w:rPr>
                <w:noProof/>
                <w:webHidden/>
              </w:rPr>
              <w:fldChar w:fldCharType="separate"/>
            </w:r>
            <w:r w:rsidR="008018E5">
              <w:rPr>
                <w:noProof/>
                <w:webHidden/>
              </w:rPr>
              <w:t>196</w:t>
            </w:r>
            <w:r w:rsidR="00A36EC6">
              <w:rPr>
                <w:noProof/>
                <w:webHidden/>
              </w:rPr>
              <w:fldChar w:fldCharType="end"/>
            </w:r>
          </w:hyperlink>
        </w:p>
        <w:p w14:paraId="6D459AA9" w14:textId="5FD05789" w:rsidR="00A36EC6" w:rsidRDefault="00D55C66" w:rsidP="001B1EC9">
          <w:pPr>
            <w:pStyle w:val="TJ1"/>
            <w:rPr>
              <w:rFonts w:eastAsiaTheme="minorEastAsia" w:cstheme="minorBidi"/>
              <w:noProof/>
              <w:sz w:val="22"/>
              <w:szCs w:val="22"/>
              <w:lang w:eastAsia="hu-HU"/>
            </w:rPr>
          </w:pPr>
          <w:hyperlink w:anchor="_Toc99112791" w:history="1">
            <w:r w:rsidR="00A36EC6" w:rsidRPr="00FF06E7">
              <w:rPr>
                <w:rStyle w:val="Hiperhivatkozs"/>
                <w:rFonts w:cs="Arial"/>
                <w:noProof/>
                <w14:scene3d>
                  <w14:camera w14:prst="orthographicFront"/>
                  <w14:lightRig w14:rig="threePt" w14:dir="t">
                    <w14:rot w14:lat="0" w14:lon="0" w14:rev="0"/>
                  </w14:lightRig>
                </w14:scene3d>
              </w:rPr>
              <w:t>6</w:t>
            </w:r>
            <w:r w:rsidR="00A36EC6">
              <w:rPr>
                <w:rFonts w:eastAsiaTheme="minorEastAsia" w:cstheme="minorBidi"/>
                <w:noProof/>
                <w:sz w:val="22"/>
                <w:szCs w:val="22"/>
                <w:lang w:eastAsia="hu-HU"/>
              </w:rPr>
              <w:tab/>
            </w:r>
            <w:r w:rsidR="00A36EC6" w:rsidRPr="00FF06E7">
              <w:rPr>
                <w:rStyle w:val="Hiperhivatkozs"/>
                <w:noProof/>
              </w:rPr>
              <w:t>Cselekvési terv</w:t>
            </w:r>
            <w:r w:rsidR="00A36EC6">
              <w:rPr>
                <w:noProof/>
                <w:webHidden/>
              </w:rPr>
              <w:tab/>
            </w:r>
            <w:r w:rsidR="00A36EC6">
              <w:rPr>
                <w:noProof/>
                <w:webHidden/>
              </w:rPr>
              <w:fldChar w:fldCharType="begin"/>
            </w:r>
            <w:r w:rsidR="00A36EC6">
              <w:rPr>
                <w:noProof/>
                <w:webHidden/>
              </w:rPr>
              <w:instrText xml:space="preserve"> PAGEREF _Toc99112791 \h </w:instrText>
            </w:r>
            <w:r w:rsidR="00A36EC6">
              <w:rPr>
                <w:noProof/>
                <w:webHidden/>
              </w:rPr>
            </w:r>
            <w:r w:rsidR="00A36EC6">
              <w:rPr>
                <w:noProof/>
                <w:webHidden/>
              </w:rPr>
              <w:fldChar w:fldCharType="separate"/>
            </w:r>
            <w:r w:rsidR="008018E5">
              <w:rPr>
                <w:noProof/>
                <w:webHidden/>
              </w:rPr>
              <w:t>197</w:t>
            </w:r>
            <w:r w:rsidR="00A36EC6">
              <w:rPr>
                <w:noProof/>
                <w:webHidden/>
              </w:rPr>
              <w:fldChar w:fldCharType="end"/>
            </w:r>
          </w:hyperlink>
        </w:p>
        <w:p w14:paraId="224B4932" w14:textId="56BB09B8" w:rsidR="00A36EC6" w:rsidRDefault="00D55C66" w:rsidP="001B1EC9">
          <w:pPr>
            <w:pStyle w:val="TJ2"/>
            <w:rPr>
              <w:rFonts w:eastAsiaTheme="minorEastAsia" w:cstheme="minorBidi"/>
              <w:noProof/>
              <w:sz w:val="22"/>
              <w:szCs w:val="22"/>
              <w:lang w:eastAsia="hu-HU"/>
            </w:rPr>
          </w:pPr>
          <w:hyperlink w:anchor="_Toc99112792" w:history="1">
            <w:r w:rsidR="00A36EC6" w:rsidRPr="00FF06E7">
              <w:rPr>
                <w:rStyle w:val="Hiperhivatkozs"/>
                <w:noProof/>
              </w:rPr>
              <w:t>6.1</w:t>
            </w:r>
            <w:r w:rsidR="00A36EC6">
              <w:rPr>
                <w:rFonts w:eastAsiaTheme="minorEastAsia" w:cstheme="minorBidi"/>
                <w:noProof/>
                <w:sz w:val="22"/>
                <w:szCs w:val="22"/>
                <w:lang w:eastAsia="hu-HU"/>
              </w:rPr>
              <w:tab/>
            </w:r>
            <w:r w:rsidR="00A36EC6" w:rsidRPr="00FF06E7">
              <w:rPr>
                <w:rStyle w:val="Hiperhivatkozs"/>
                <w:noProof/>
              </w:rPr>
              <w:t>Intézkedések és beavatkozási területek rendszerezése</w:t>
            </w:r>
            <w:r w:rsidR="00A36EC6">
              <w:rPr>
                <w:noProof/>
                <w:webHidden/>
              </w:rPr>
              <w:tab/>
            </w:r>
            <w:r w:rsidR="00A36EC6">
              <w:rPr>
                <w:noProof/>
                <w:webHidden/>
              </w:rPr>
              <w:fldChar w:fldCharType="begin"/>
            </w:r>
            <w:r w:rsidR="00A36EC6">
              <w:rPr>
                <w:noProof/>
                <w:webHidden/>
              </w:rPr>
              <w:instrText xml:space="preserve"> PAGEREF _Toc99112792 \h </w:instrText>
            </w:r>
            <w:r w:rsidR="00A36EC6">
              <w:rPr>
                <w:noProof/>
                <w:webHidden/>
              </w:rPr>
            </w:r>
            <w:r w:rsidR="00A36EC6">
              <w:rPr>
                <w:noProof/>
                <w:webHidden/>
              </w:rPr>
              <w:fldChar w:fldCharType="separate"/>
            </w:r>
            <w:r w:rsidR="008018E5">
              <w:rPr>
                <w:noProof/>
                <w:webHidden/>
              </w:rPr>
              <w:t>197</w:t>
            </w:r>
            <w:r w:rsidR="00A36EC6">
              <w:rPr>
                <w:noProof/>
                <w:webHidden/>
              </w:rPr>
              <w:fldChar w:fldCharType="end"/>
            </w:r>
          </w:hyperlink>
        </w:p>
        <w:p w14:paraId="3D43CA1F" w14:textId="6070C7B6" w:rsidR="00A36EC6" w:rsidRDefault="00D55C66" w:rsidP="001B1EC9">
          <w:pPr>
            <w:pStyle w:val="TJ2"/>
            <w:rPr>
              <w:rFonts w:eastAsiaTheme="minorEastAsia" w:cstheme="minorBidi"/>
              <w:noProof/>
              <w:sz w:val="22"/>
              <w:szCs w:val="22"/>
              <w:lang w:eastAsia="hu-HU"/>
            </w:rPr>
          </w:pPr>
          <w:hyperlink w:anchor="_Toc99112793" w:history="1">
            <w:r w:rsidR="00A36EC6" w:rsidRPr="00FF06E7">
              <w:rPr>
                <w:rStyle w:val="Hiperhivatkozs"/>
                <w:noProof/>
              </w:rPr>
              <w:t>6.2</w:t>
            </w:r>
            <w:r w:rsidR="00A36EC6">
              <w:rPr>
                <w:rFonts w:eastAsiaTheme="minorEastAsia" w:cstheme="minorBidi"/>
                <w:noProof/>
                <w:sz w:val="22"/>
                <w:szCs w:val="22"/>
                <w:lang w:eastAsia="hu-HU"/>
              </w:rPr>
              <w:tab/>
            </w:r>
            <w:r w:rsidR="00A36EC6" w:rsidRPr="00FF06E7">
              <w:rPr>
                <w:rStyle w:val="Hiperhivatkozs"/>
                <w:noProof/>
              </w:rPr>
              <w:t>Az akcióterületek kijelölése, a kijelölés és a lehatárolás indoklása</w:t>
            </w:r>
            <w:r w:rsidR="00A36EC6">
              <w:rPr>
                <w:noProof/>
                <w:webHidden/>
              </w:rPr>
              <w:tab/>
            </w:r>
            <w:r w:rsidR="00A36EC6">
              <w:rPr>
                <w:noProof/>
                <w:webHidden/>
              </w:rPr>
              <w:fldChar w:fldCharType="begin"/>
            </w:r>
            <w:r w:rsidR="00A36EC6">
              <w:rPr>
                <w:noProof/>
                <w:webHidden/>
              </w:rPr>
              <w:instrText xml:space="preserve"> PAGEREF _Toc99112793 \h </w:instrText>
            </w:r>
            <w:r w:rsidR="00A36EC6">
              <w:rPr>
                <w:noProof/>
                <w:webHidden/>
              </w:rPr>
            </w:r>
            <w:r w:rsidR="00A36EC6">
              <w:rPr>
                <w:noProof/>
                <w:webHidden/>
              </w:rPr>
              <w:fldChar w:fldCharType="separate"/>
            </w:r>
            <w:r w:rsidR="008018E5">
              <w:rPr>
                <w:noProof/>
                <w:webHidden/>
              </w:rPr>
              <w:t>201</w:t>
            </w:r>
            <w:r w:rsidR="00A36EC6">
              <w:rPr>
                <w:noProof/>
                <w:webHidden/>
              </w:rPr>
              <w:fldChar w:fldCharType="end"/>
            </w:r>
          </w:hyperlink>
        </w:p>
        <w:p w14:paraId="6CADE19F" w14:textId="61AA7239" w:rsidR="00A36EC6" w:rsidRDefault="00D55C66" w:rsidP="001B1EC9">
          <w:pPr>
            <w:pStyle w:val="TJ2"/>
            <w:rPr>
              <w:rFonts w:eastAsiaTheme="minorEastAsia" w:cstheme="minorBidi"/>
              <w:noProof/>
              <w:sz w:val="22"/>
              <w:szCs w:val="22"/>
              <w:lang w:eastAsia="hu-HU"/>
            </w:rPr>
          </w:pPr>
          <w:hyperlink w:anchor="_Toc99112794" w:history="1">
            <w:r w:rsidR="00A36EC6" w:rsidRPr="00FF06E7">
              <w:rPr>
                <w:rStyle w:val="Hiperhivatkozs"/>
                <w:noProof/>
              </w:rPr>
              <w:t>6.3</w:t>
            </w:r>
            <w:r w:rsidR="00A36EC6">
              <w:rPr>
                <w:rFonts w:eastAsiaTheme="minorEastAsia" w:cstheme="minorBidi"/>
                <w:noProof/>
                <w:sz w:val="22"/>
                <w:szCs w:val="22"/>
                <w:lang w:eastAsia="hu-HU"/>
              </w:rPr>
              <w:tab/>
            </w:r>
            <w:r w:rsidR="00A36EC6" w:rsidRPr="00FF06E7">
              <w:rPr>
                <w:rStyle w:val="Hiperhivatkozs"/>
                <w:noProof/>
              </w:rPr>
              <w:t>Városi szintű beavatkozási területek részletezése</w:t>
            </w:r>
            <w:r w:rsidR="00A36EC6">
              <w:rPr>
                <w:noProof/>
                <w:webHidden/>
              </w:rPr>
              <w:tab/>
            </w:r>
            <w:r w:rsidR="00A36EC6">
              <w:rPr>
                <w:noProof/>
                <w:webHidden/>
              </w:rPr>
              <w:fldChar w:fldCharType="begin"/>
            </w:r>
            <w:r w:rsidR="00A36EC6">
              <w:rPr>
                <w:noProof/>
                <w:webHidden/>
              </w:rPr>
              <w:instrText xml:space="preserve"> PAGEREF _Toc99112794 \h </w:instrText>
            </w:r>
            <w:r w:rsidR="00A36EC6">
              <w:rPr>
                <w:noProof/>
                <w:webHidden/>
              </w:rPr>
            </w:r>
            <w:r w:rsidR="00A36EC6">
              <w:rPr>
                <w:noProof/>
                <w:webHidden/>
              </w:rPr>
              <w:fldChar w:fldCharType="separate"/>
            </w:r>
            <w:r w:rsidR="008018E5">
              <w:rPr>
                <w:noProof/>
                <w:webHidden/>
              </w:rPr>
              <w:t>202</w:t>
            </w:r>
            <w:r w:rsidR="00A36EC6">
              <w:rPr>
                <w:noProof/>
                <w:webHidden/>
              </w:rPr>
              <w:fldChar w:fldCharType="end"/>
            </w:r>
          </w:hyperlink>
        </w:p>
        <w:p w14:paraId="65B59336" w14:textId="62ECDE21" w:rsidR="00A36EC6" w:rsidRDefault="00D55C66" w:rsidP="00645733">
          <w:pPr>
            <w:pStyle w:val="TJ3"/>
            <w:rPr>
              <w:rFonts w:eastAsiaTheme="minorEastAsia" w:cstheme="minorBidi"/>
              <w:noProof/>
              <w:sz w:val="22"/>
              <w:szCs w:val="22"/>
              <w:lang w:eastAsia="hu-HU"/>
            </w:rPr>
          </w:pPr>
          <w:hyperlink w:anchor="_Toc99112795" w:history="1">
            <w:r w:rsidR="00A36EC6" w:rsidRPr="00FF06E7">
              <w:rPr>
                <w:rStyle w:val="Hiperhivatkozs"/>
                <w:noProof/>
                <w14:scene3d>
                  <w14:camera w14:prst="orthographicFront"/>
                  <w14:lightRig w14:rig="threePt" w14:dir="t">
                    <w14:rot w14:lat="0" w14:lon="0" w14:rev="0"/>
                  </w14:lightRig>
                </w14:scene3d>
              </w:rPr>
              <w:t>6.3.1</w:t>
            </w:r>
            <w:r w:rsidR="00A36EC6">
              <w:rPr>
                <w:rFonts w:eastAsiaTheme="minorEastAsia" w:cstheme="minorBidi"/>
                <w:noProof/>
                <w:sz w:val="22"/>
                <w:szCs w:val="22"/>
                <w:lang w:eastAsia="hu-HU"/>
              </w:rPr>
              <w:tab/>
            </w:r>
            <w:r w:rsidR="00A36EC6" w:rsidRPr="00FF06E7">
              <w:rPr>
                <w:rStyle w:val="Hiperhivatkozs"/>
                <w:noProof/>
              </w:rPr>
              <w:t>Stratégiai célkitűzéseket támogató egyedi beavatkozások</w:t>
            </w:r>
            <w:r w:rsidR="00A36EC6">
              <w:rPr>
                <w:noProof/>
                <w:webHidden/>
              </w:rPr>
              <w:tab/>
            </w:r>
            <w:r w:rsidR="00A36EC6">
              <w:rPr>
                <w:noProof/>
                <w:webHidden/>
              </w:rPr>
              <w:fldChar w:fldCharType="begin"/>
            </w:r>
            <w:r w:rsidR="00A36EC6">
              <w:rPr>
                <w:noProof/>
                <w:webHidden/>
              </w:rPr>
              <w:instrText xml:space="preserve"> PAGEREF _Toc99112795 \h </w:instrText>
            </w:r>
            <w:r w:rsidR="00A36EC6">
              <w:rPr>
                <w:noProof/>
                <w:webHidden/>
              </w:rPr>
            </w:r>
            <w:r w:rsidR="00A36EC6">
              <w:rPr>
                <w:noProof/>
                <w:webHidden/>
              </w:rPr>
              <w:fldChar w:fldCharType="separate"/>
            </w:r>
            <w:r w:rsidR="008018E5">
              <w:rPr>
                <w:noProof/>
                <w:webHidden/>
              </w:rPr>
              <w:t>202</w:t>
            </w:r>
            <w:r w:rsidR="00A36EC6">
              <w:rPr>
                <w:noProof/>
                <w:webHidden/>
              </w:rPr>
              <w:fldChar w:fldCharType="end"/>
            </w:r>
          </w:hyperlink>
        </w:p>
        <w:p w14:paraId="01DD619A" w14:textId="346DAC65" w:rsidR="00A36EC6" w:rsidRDefault="00D55C66" w:rsidP="00645733">
          <w:pPr>
            <w:pStyle w:val="TJ3"/>
            <w:rPr>
              <w:rFonts w:eastAsiaTheme="minorEastAsia" w:cstheme="minorBidi"/>
              <w:noProof/>
              <w:sz w:val="22"/>
              <w:szCs w:val="22"/>
              <w:lang w:eastAsia="hu-HU"/>
            </w:rPr>
          </w:pPr>
          <w:hyperlink w:anchor="_Toc99112796" w:history="1">
            <w:r w:rsidR="00A36EC6" w:rsidRPr="00FF06E7">
              <w:rPr>
                <w:rStyle w:val="Hiperhivatkozs"/>
                <w:noProof/>
                <w14:scene3d>
                  <w14:camera w14:prst="orthographicFront"/>
                  <w14:lightRig w14:rig="threePt" w14:dir="t">
                    <w14:rot w14:lat="0" w14:lon="0" w14:rev="0"/>
                  </w14:lightRig>
                </w14:scene3d>
              </w:rPr>
              <w:t>6.3.2</w:t>
            </w:r>
            <w:r w:rsidR="00A36EC6">
              <w:rPr>
                <w:rFonts w:eastAsiaTheme="minorEastAsia" w:cstheme="minorBidi"/>
                <w:noProof/>
                <w:sz w:val="22"/>
                <w:szCs w:val="22"/>
                <w:lang w:eastAsia="hu-HU"/>
              </w:rPr>
              <w:tab/>
            </w:r>
            <w:r w:rsidR="00A36EC6" w:rsidRPr="00FF06E7">
              <w:rPr>
                <w:rStyle w:val="Hiperhivatkozs"/>
                <w:noProof/>
              </w:rPr>
              <w:t>Stratégiai célkitűzéseket támogató nagyobb városi területekre kiterjedő beavatkozások</w:t>
            </w:r>
            <w:r w:rsidR="00A36EC6">
              <w:rPr>
                <w:noProof/>
                <w:webHidden/>
              </w:rPr>
              <w:tab/>
            </w:r>
            <w:r w:rsidR="00A36EC6">
              <w:rPr>
                <w:noProof/>
                <w:webHidden/>
              </w:rPr>
              <w:fldChar w:fldCharType="begin"/>
            </w:r>
            <w:r w:rsidR="00A36EC6">
              <w:rPr>
                <w:noProof/>
                <w:webHidden/>
              </w:rPr>
              <w:instrText xml:space="preserve"> PAGEREF _Toc99112796 \h </w:instrText>
            </w:r>
            <w:r w:rsidR="00A36EC6">
              <w:rPr>
                <w:noProof/>
                <w:webHidden/>
              </w:rPr>
            </w:r>
            <w:r w:rsidR="00A36EC6">
              <w:rPr>
                <w:noProof/>
                <w:webHidden/>
              </w:rPr>
              <w:fldChar w:fldCharType="separate"/>
            </w:r>
            <w:r w:rsidR="008018E5">
              <w:rPr>
                <w:noProof/>
                <w:webHidden/>
              </w:rPr>
              <w:t>205</w:t>
            </w:r>
            <w:r w:rsidR="00A36EC6">
              <w:rPr>
                <w:noProof/>
                <w:webHidden/>
              </w:rPr>
              <w:fldChar w:fldCharType="end"/>
            </w:r>
          </w:hyperlink>
        </w:p>
        <w:p w14:paraId="24F60266" w14:textId="1F430D42" w:rsidR="00A36EC6" w:rsidRDefault="00D55C66" w:rsidP="00645733">
          <w:pPr>
            <w:pStyle w:val="TJ3"/>
            <w:rPr>
              <w:rFonts w:eastAsiaTheme="minorEastAsia" w:cstheme="minorBidi"/>
              <w:noProof/>
              <w:sz w:val="22"/>
              <w:szCs w:val="22"/>
              <w:lang w:eastAsia="hu-HU"/>
            </w:rPr>
          </w:pPr>
          <w:hyperlink w:anchor="_Toc99112797" w:history="1">
            <w:r w:rsidR="00A36EC6" w:rsidRPr="00FF06E7">
              <w:rPr>
                <w:rStyle w:val="Hiperhivatkozs"/>
                <w:noProof/>
                <w14:scene3d>
                  <w14:camera w14:prst="orthographicFront"/>
                  <w14:lightRig w14:rig="threePt" w14:dir="t">
                    <w14:rot w14:lat="0" w14:lon="0" w14:rev="0"/>
                  </w14:lightRig>
                </w14:scene3d>
              </w:rPr>
              <w:t>6.3.3</w:t>
            </w:r>
            <w:r w:rsidR="00A36EC6">
              <w:rPr>
                <w:rFonts w:eastAsiaTheme="minorEastAsia" w:cstheme="minorBidi"/>
                <w:noProof/>
                <w:sz w:val="22"/>
                <w:szCs w:val="22"/>
                <w:lang w:eastAsia="hu-HU"/>
              </w:rPr>
              <w:tab/>
            </w:r>
            <w:r w:rsidR="00A36EC6" w:rsidRPr="00FF06E7">
              <w:rPr>
                <w:rStyle w:val="Hiperhivatkozs"/>
                <w:noProof/>
              </w:rPr>
              <w:t>Stratégiai célkitűzéseket támogató, átfogó szervezeti rendszerként működő stratégiai keretrendszerek (hálózatos, vonalas fejlesztések)</w:t>
            </w:r>
            <w:r w:rsidR="00A36EC6">
              <w:rPr>
                <w:noProof/>
                <w:webHidden/>
              </w:rPr>
              <w:tab/>
            </w:r>
            <w:r w:rsidR="00A36EC6">
              <w:rPr>
                <w:noProof/>
                <w:webHidden/>
              </w:rPr>
              <w:fldChar w:fldCharType="begin"/>
            </w:r>
            <w:r w:rsidR="00A36EC6">
              <w:rPr>
                <w:noProof/>
                <w:webHidden/>
              </w:rPr>
              <w:instrText xml:space="preserve"> PAGEREF _Toc99112797 \h </w:instrText>
            </w:r>
            <w:r w:rsidR="00A36EC6">
              <w:rPr>
                <w:noProof/>
                <w:webHidden/>
              </w:rPr>
            </w:r>
            <w:r w:rsidR="00A36EC6">
              <w:rPr>
                <w:noProof/>
                <w:webHidden/>
              </w:rPr>
              <w:fldChar w:fldCharType="separate"/>
            </w:r>
            <w:r w:rsidR="008018E5">
              <w:rPr>
                <w:noProof/>
                <w:webHidden/>
              </w:rPr>
              <w:t>206</w:t>
            </w:r>
            <w:r w:rsidR="00A36EC6">
              <w:rPr>
                <w:noProof/>
                <w:webHidden/>
              </w:rPr>
              <w:fldChar w:fldCharType="end"/>
            </w:r>
          </w:hyperlink>
        </w:p>
        <w:p w14:paraId="0CC6D867" w14:textId="7C861D72" w:rsidR="00A36EC6" w:rsidRDefault="00D55C66" w:rsidP="001B1EC9">
          <w:pPr>
            <w:pStyle w:val="TJ2"/>
            <w:rPr>
              <w:rFonts w:eastAsiaTheme="minorEastAsia" w:cstheme="minorBidi"/>
              <w:noProof/>
              <w:sz w:val="22"/>
              <w:szCs w:val="22"/>
              <w:lang w:eastAsia="hu-HU"/>
            </w:rPr>
          </w:pPr>
          <w:hyperlink w:anchor="_Toc99112798" w:history="1">
            <w:r w:rsidR="00A36EC6" w:rsidRPr="00FF06E7">
              <w:rPr>
                <w:rStyle w:val="Hiperhivatkozs"/>
                <w:noProof/>
              </w:rPr>
              <w:t>6.4</w:t>
            </w:r>
            <w:r w:rsidR="00A36EC6">
              <w:rPr>
                <w:rFonts w:eastAsiaTheme="minorEastAsia" w:cstheme="minorBidi"/>
                <w:noProof/>
                <w:sz w:val="22"/>
                <w:szCs w:val="22"/>
                <w:lang w:eastAsia="hu-HU"/>
              </w:rPr>
              <w:tab/>
            </w:r>
            <w:r w:rsidR="00A36EC6" w:rsidRPr="00FF06E7">
              <w:rPr>
                <w:rStyle w:val="Hiperhivatkozs"/>
                <w:noProof/>
              </w:rPr>
              <w:t>Várostérségi szintű beavatkozási területek részletezése</w:t>
            </w:r>
            <w:r w:rsidR="00A36EC6">
              <w:rPr>
                <w:noProof/>
                <w:webHidden/>
              </w:rPr>
              <w:tab/>
            </w:r>
            <w:r w:rsidR="00A36EC6">
              <w:rPr>
                <w:noProof/>
                <w:webHidden/>
              </w:rPr>
              <w:fldChar w:fldCharType="begin"/>
            </w:r>
            <w:r w:rsidR="00A36EC6">
              <w:rPr>
                <w:noProof/>
                <w:webHidden/>
              </w:rPr>
              <w:instrText xml:space="preserve"> PAGEREF _Toc99112798 \h </w:instrText>
            </w:r>
            <w:r w:rsidR="00A36EC6">
              <w:rPr>
                <w:noProof/>
                <w:webHidden/>
              </w:rPr>
            </w:r>
            <w:r w:rsidR="00A36EC6">
              <w:rPr>
                <w:noProof/>
                <w:webHidden/>
              </w:rPr>
              <w:fldChar w:fldCharType="separate"/>
            </w:r>
            <w:r w:rsidR="008018E5">
              <w:rPr>
                <w:noProof/>
                <w:webHidden/>
              </w:rPr>
              <w:t>208</w:t>
            </w:r>
            <w:r w:rsidR="00A36EC6">
              <w:rPr>
                <w:noProof/>
                <w:webHidden/>
              </w:rPr>
              <w:fldChar w:fldCharType="end"/>
            </w:r>
          </w:hyperlink>
        </w:p>
        <w:p w14:paraId="4368ADA0" w14:textId="11DDF704" w:rsidR="00A36EC6" w:rsidRDefault="00D55C66" w:rsidP="001B1EC9">
          <w:pPr>
            <w:pStyle w:val="TJ2"/>
            <w:rPr>
              <w:rFonts w:eastAsiaTheme="minorEastAsia" w:cstheme="minorBidi"/>
              <w:noProof/>
              <w:sz w:val="22"/>
              <w:szCs w:val="22"/>
              <w:lang w:eastAsia="hu-HU"/>
            </w:rPr>
          </w:pPr>
          <w:hyperlink w:anchor="_Toc99112799" w:history="1">
            <w:r w:rsidR="00A36EC6" w:rsidRPr="00FF06E7">
              <w:rPr>
                <w:rStyle w:val="Hiperhivatkozs"/>
                <w:noProof/>
              </w:rPr>
              <w:t>6.5</w:t>
            </w:r>
            <w:r w:rsidR="00A36EC6">
              <w:rPr>
                <w:rFonts w:eastAsiaTheme="minorEastAsia" w:cstheme="minorBidi"/>
                <w:noProof/>
                <w:sz w:val="22"/>
                <w:szCs w:val="22"/>
                <w:lang w:eastAsia="hu-HU"/>
              </w:rPr>
              <w:tab/>
            </w:r>
            <w:r w:rsidR="00A36EC6" w:rsidRPr="00FF06E7">
              <w:rPr>
                <w:rStyle w:val="Hiperhivatkozs"/>
                <w:noProof/>
              </w:rPr>
              <w:t>Stratégia együttműködési menetrendek (zöld és digitális átállást elősegítő célok és intézkedések, opcionálisan innovációs menetrend)</w:t>
            </w:r>
            <w:r w:rsidR="00A36EC6">
              <w:rPr>
                <w:noProof/>
                <w:webHidden/>
              </w:rPr>
              <w:tab/>
            </w:r>
            <w:r w:rsidR="00A36EC6">
              <w:rPr>
                <w:noProof/>
                <w:webHidden/>
              </w:rPr>
              <w:fldChar w:fldCharType="begin"/>
            </w:r>
            <w:r w:rsidR="00A36EC6">
              <w:rPr>
                <w:noProof/>
                <w:webHidden/>
              </w:rPr>
              <w:instrText xml:space="preserve"> PAGEREF _Toc99112799 \h </w:instrText>
            </w:r>
            <w:r w:rsidR="00A36EC6">
              <w:rPr>
                <w:noProof/>
                <w:webHidden/>
              </w:rPr>
            </w:r>
            <w:r w:rsidR="00A36EC6">
              <w:rPr>
                <w:noProof/>
                <w:webHidden/>
              </w:rPr>
              <w:fldChar w:fldCharType="separate"/>
            </w:r>
            <w:r w:rsidR="008018E5">
              <w:rPr>
                <w:noProof/>
                <w:webHidden/>
              </w:rPr>
              <w:t>208</w:t>
            </w:r>
            <w:r w:rsidR="00A36EC6">
              <w:rPr>
                <w:noProof/>
                <w:webHidden/>
              </w:rPr>
              <w:fldChar w:fldCharType="end"/>
            </w:r>
          </w:hyperlink>
        </w:p>
        <w:p w14:paraId="21D9B489" w14:textId="79F814E9" w:rsidR="00A36EC6" w:rsidRDefault="00D55C66" w:rsidP="00645733">
          <w:pPr>
            <w:pStyle w:val="TJ3"/>
            <w:rPr>
              <w:rFonts w:eastAsiaTheme="minorEastAsia" w:cstheme="minorBidi"/>
              <w:noProof/>
              <w:sz w:val="22"/>
              <w:szCs w:val="22"/>
              <w:lang w:eastAsia="hu-HU"/>
            </w:rPr>
          </w:pPr>
          <w:hyperlink w:anchor="_Toc99112800" w:history="1">
            <w:r w:rsidR="00A36EC6" w:rsidRPr="00FF06E7">
              <w:rPr>
                <w:rStyle w:val="Hiperhivatkozs"/>
                <w:noProof/>
                <w14:scene3d>
                  <w14:camera w14:prst="orthographicFront"/>
                  <w14:lightRig w14:rig="threePt" w14:dir="t">
                    <w14:rot w14:lat="0" w14:lon="0" w14:rev="0"/>
                  </w14:lightRig>
                </w14:scene3d>
              </w:rPr>
              <w:t>6.5.1</w:t>
            </w:r>
            <w:r w:rsidR="00A36EC6">
              <w:rPr>
                <w:rFonts w:eastAsiaTheme="minorEastAsia" w:cstheme="minorBidi"/>
                <w:noProof/>
                <w:sz w:val="22"/>
                <w:szCs w:val="22"/>
                <w:lang w:eastAsia="hu-HU"/>
              </w:rPr>
              <w:tab/>
            </w:r>
            <w:r w:rsidR="00A36EC6" w:rsidRPr="00FF06E7">
              <w:rPr>
                <w:rStyle w:val="Hiperhivatkozs"/>
                <w:noProof/>
              </w:rPr>
              <w:t>Zöld átállás menetrend</w:t>
            </w:r>
            <w:r w:rsidR="00A36EC6">
              <w:rPr>
                <w:noProof/>
                <w:webHidden/>
              </w:rPr>
              <w:tab/>
            </w:r>
            <w:r w:rsidR="00A36EC6">
              <w:rPr>
                <w:noProof/>
                <w:webHidden/>
              </w:rPr>
              <w:fldChar w:fldCharType="begin"/>
            </w:r>
            <w:r w:rsidR="00A36EC6">
              <w:rPr>
                <w:noProof/>
                <w:webHidden/>
              </w:rPr>
              <w:instrText xml:space="preserve"> PAGEREF _Toc99112800 \h </w:instrText>
            </w:r>
            <w:r w:rsidR="00A36EC6">
              <w:rPr>
                <w:noProof/>
                <w:webHidden/>
              </w:rPr>
            </w:r>
            <w:r w:rsidR="00A36EC6">
              <w:rPr>
                <w:noProof/>
                <w:webHidden/>
              </w:rPr>
              <w:fldChar w:fldCharType="separate"/>
            </w:r>
            <w:r w:rsidR="008018E5">
              <w:rPr>
                <w:noProof/>
                <w:webHidden/>
              </w:rPr>
              <w:t>208</w:t>
            </w:r>
            <w:r w:rsidR="00A36EC6">
              <w:rPr>
                <w:noProof/>
                <w:webHidden/>
              </w:rPr>
              <w:fldChar w:fldCharType="end"/>
            </w:r>
          </w:hyperlink>
        </w:p>
        <w:p w14:paraId="37EFA457" w14:textId="4DCFE248" w:rsidR="00A36EC6" w:rsidRDefault="00D55C66" w:rsidP="00645733">
          <w:pPr>
            <w:pStyle w:val="TJ3"/>
            <w:rPr>
              <w:rFonts w:eastAsiaTheme="minorEastAsia" w:cstheme="minorBidi"/>
              <w:noProof/>
              <w:sz w:val="22"/>
              <w:szCs w:val="22"/>
              <w:lang w:eastAsia="hu-HU"/>
            </w:rPr>
          </w:pPr>
          <w:hyperlink w:anchor="_Toc99112801" w:history="1">
            <w:r w:rsidR="00A36EC6" w:rsidRPr="00FF06E7">
              <w:rPr>
                <w:rStyle w:val="Hiperhivatkozs"/>
                <w:noProof/>
                <w14:scene3d>
                  <w14:camera w14:prst="orthographicFront"/>
                  <w14:lightRig w14:rig="threePt" w14:dir="t">
                    <w14:rot w14:lat="0" w14:lon="0" w14:rev="0"/>
                  </w14:lightRig>
                </w14:scene3d>
              </w:rPr>
              <w:t>6.5.2</w:t>
            </w:r>
            <w:r w:rsidR="00A36EC6">
              <w:rPr>
                <w:rFonts w:eastAsiaTheme="minorEastAsia" w:cstheme="minorBidi"/>
                <w:noProof/>
                <w:sz w:val="22"/>
                <w:szCs w:val="22"/>
                <w:lang w:eastAsia="hu-HU"/>
              </w:rPr>
              <w:tab/>
            </w:r>
            <w:r w:rsidR="00A36EC6" w:rsidRPr="00FF06E7">
              <w:rPr>
                <w:rStyle w:val="Hiperhivatkozs"/>
                <w:noProof/>
              </w:rPr>
              <w:t>Digitális átállás menetrend</w:t>
            </w:r>
            <w:r w:rsidR="00A36EC6">
              <w:rPr>
                <w:noProof/>
                <w:webHidden/>
              </w:rPr>
              <w:tab/>
            </w:r>
            <w:r w:rsidR="00A36EC6">
              <w:rPr>
                <w:noProof/>
                <w:webHidden/>
              </w:rPr>
              <w:fldChar w:fldCharType="begin"/>
            </w:r>
            <w:r w:rsidR="00A36EC6">
              <w:rPr>
                <w:noProof/>
                <w:webHidden/>
              </w:rPr>
              <w:instrText xml:space="preserve"> PAGEREF _Toc99112801 \h </w:instrText>
            </w:r>
            <w:r w:rsidR="00A36EC6">
              <w:rPr>
                <w:noProof/>
                <w:webHidden/>
              </w:rPr>
            </w:r>
            <w:r w:rsidR="00A36EC6">
              <w:rPr>
                <w:noProof/>
                <w:webHidden/>
              </w:rPr>
              <w:fldChar w:fldCharType="separate"/>
            </w:r>
            <w:r w:rsidR="008018E5">
              <w:rPr>
                <w:noProof/>
                <w:webHidden/>
              </w:rPr>
              <w:t>212</w:t>
            </w:r>
            <w:r w:rsidR="00A36EC6">
              <w:rPr>
                <w:noProof/>
                <w:webHidden/>
              </w:rPr>
              <w:fldChar w:fldCharType="end"/>
            </w:r>
          </w:hyperlink>
        </w:p>
        <w:p w14:paraId="7F807CC3" w14:textId="53474707" w:rsidR="00A36EC6" w:rsidRDefault="00D55C66" w:rsidP="001B1EC9">
          <w:pPr>
            <w:pStyle w:val="TJ1"/>
            <w:rPr>
              <w:rFonts w:eastAsiaTheme="minorEastAsia" w:cstheme="minorBidi"/>
              <w:noProof/>
              <w:sz w:val="22"/>
              <w:szCs w:val="22"/>
              <w:lang w:eastAsia="hu-HU"/>
            </w:rPr>
          </w:pPr>
          <w:hyperlink w:anchor="_Toc99112802" w:history="1">
            <w:r w:rsidR="00A36EC6" w:rsidRPr="00FF06E7">
              <w:rPr>
                <w:rStyle w:val="Hiperhivatkozs"/>
                <w:rFonts w:cs="Arial"/>
                <w:noProof/>
                <w14:scene3d>
                  <w14:camera w14:prst="orthographicFront"/>
                  <w14:lightRig w14:rig="threePt" w14:dir="t">
                    <w14:rot w14:lat="0" w14:lon="0" w14:rev="0"/>
                  </w14:lightRig>
                </w14:scene3d>
              </w:rPr>
              <w:t>7</w:t>
            </w:r>
            <w:r w:rsidR="00A36EC6">
              <w:rPr>
                <w:rFonts w:eastAsiaTheme="minorEastAsia" w:cstheme="minorBidi"/>
                <w:noProof/>
                <w:sz w:val="22"/>
                <w:szCs w:val="22"/>
                <w:lang w:eastAsia="hu-HU"/>
              </w:rPr>
              <w:tab/>
            </w:r>
            <w:r w:rsidR="00A36EC6" w:rsidRPr="00FF06E7">
              <w:rPr>
                <w:rStyle w:val="Hiperhivatkozs"/>
                <w:noProof/>
              </w:rPr>
              <w:t>Finanszírozási terv</w:t>
            </w:r>
            <w:r w:rsidR="00A36EC6">
              <w:rPr>
                <w:noProof/>
                <w:webHidden/>
              </w:rPr>
              <w:tab/>
            </w:r>
            <w:r w:rsidR="00A36EC6">
              <w:rPr>
                <w:noProof/>
                <w:webHidden/>
              </w:rPr>
              <w:fldChar w:fldCharType="begin"/>
            </w:r>
            <w:r w:rsidR="00A36EC6">
              <w:rPr>
                <w:noProof/>
                <w:webHidden/>
              </w:rPr>
              <w:instrText xml:space="preserve"> PAGEREF _Toc99112802 \h </w:instrText>
            </w:r>
            <w:r w:rsidR="00A36EC6">
              <w:rPr>
                <w:noProof/>
                <w:webHidden/>
              </w:rPr>
            </w:r>
            <w:r w:rsidR="00A36EC6">
              <w:rPr>
                <w:noProof/>
                <w:webHidden/>
              </w:rPr>
              <w:fldChar w:fldCharType="separate"/>
            </w:r>
            <w:r w:rsidR="008018E5">
              <w:rPr>
                <w:noProof/>
                <w:webHidden/>
              </w:rPr>
              <w:t>217</w:t>
            </w:r>
            <w:r w:rsidR="00A36EC6">
              <w:rPr>
                <w:noProof/>
                <w:webHidden/>
              </w:rPr>
              <w:fldChar w:fldCharType="end"/>
            </w:r>
          </w:hyperlink>
        </w:p>
        <w:p w14:paraId="7F3F38E6" w14:textId="6B19FBC3" w:rsidR="00A36EC6" w:rsidRDefault="00D55C66" w:rsidP="001B1EC9">
          <w:pPr>
            <w:pStyle w:val="TJ2"/>
            <w:rPr>
              <w:rFonts w:eastAsiaTheme="minorEastAsia" w:cstheme="minorBidi"/>
              <w:noProof/>
              <w:sz w:val="22"/>
              <w:szCs w:val="22"/>
              <w:lang w:eastAsia="hu-HU"/>
            </w:rPr>
          </w:pPr>
          <w:hyperlink w:anchor="_Toc99112803" w:history="1">
            <w:r w:rsidR="00A36EC6" w:rsidRPr="00FF06E7">
              <w:rPr>
                <w:rStyle w:val="Hiperhivatkozs"/>
                <w:noProof/>
              </w:rPr>
              <w:t>7.1</w:t>
            </w:r>
            <w:r w:rsidR="00A36EC6">
              <w:rPr>
                <w:rFonts w:eastAsiaTheme="minorEastAsia" w:cstheme="minorBidi"/>
                <w:noProof/>
                <w:sz w:val="22"/>
                <w:szCs w:val="22"/>
                <w:lang w:eastAsia="hu-HU"/>
              </w:rPr>
              <w:tab/>
            </w:r>
            <w:r w:rsidR="00A36EC6" w:rsidRPr="00FF06E7">
              <w:rPr>
                <w:rStyle w:val="Hiperhivatkozs"/>
                <w:noProof/>
              </w:rPr>
              <w:t>Elérhető és bevonható források számbavétele</w:t>
            </w:r>
            <w:r w:rsidR="00A36EC6">
              <w:rPr>
                <w:noProof/>
                <w:webHidden/>
              </w:rPr>
              <w:tab/>
            </w:r>
            <w:r w:rsidR="00A36EC6">
              <w:rPr>
                <w:noProof/>
                <w:webHidden/>
              </w:rPr>
              <w:fldChar w:fldCharType="begin"/>
            </w:r>
            <w:r w:rsidR="00A36EC6">
              <w:rPr>
                <w:noProof/>
                <w:webHidden/>
              </w:rPr>
              <w:instrText xml:space="preserve"> PAGEREF _Toc99112803 \h </w:instrText>
            </w:r>
            <w:r w:rsidR="00A36EC6">
              <w:rPr>
                <w:noProof/>
                <w:webHidden/>
              </w:rPr>
            </w:r>
            <w:r w:rsidR="00A36EC6">
              <w:rPr>
                <w:noProof/>
                <w:webHidden/>
              </w:rPr>
              <w:fldChar w:fldCharType="separate"/>
            </w:r>
            <w:r w:rsidR="008018E5">
              <w:rPr>
                <w:noProof/>
                <w:webHidden/>
              </w:rPr>
              <w:t>217</w:t>
            </w:r>
            <w:r w:rsidR="00A36EC6">
              <w:rPr>
                <w:noProof/>
                <w:webHidden/>
              </w:rPr>
              <w:fldChar w:fldCharType="end"/>
            </w:r>
          </w:hyperlink>
        </w:p>
        <w:p w14:paraId="3776DDB2" w14:textId="2C7B891A" w:rsidR="00A36EC6" w:rsidRDefault="00D55C66" w:rsidP="00645733">
          <w:pPr>
            <w:pStyle w:val="TJ3"/>
            <w:rPr>
              <w:rFonts w:eastAsiaTheme="minorEastAsia" w:cstheme="minorBidi"/>
              <w:noProof/>
              <w:sz w:val="22"/>
              <w:szCs w:val="22"/>
              <w:lang w:eastAsia="hu-HU"/>
            </w:rPr>
          </w:pPr>
          <w:hyperlink w:anchor="_Toc99112804" w:history="1">
            <w:r w:rsidR="00A36EC6" w:rsidRPr="00FF06E7">
              <w:rPr>
                <w:rStyle w:val="Hiperhivatkozs"/>
                <w:noProof/>
                <w14:scene3d>
                  <w14:camera w14:prst="orthographicFront"/>
                  <w14:lightRig w14:rig="threePt" w14:dir="t">
                    <w14:rot w14:lat="0" w14:lon="0" w14:rev="0"/>
                  </w14:lightRig>
                </w14:scene3d>
              </w:rPr>
              <w:t>7.1.1</w:t>
            </w:r>
            <w:r w:rsidR="00A36EC6">
              <w:rPr>
                <w:rFonts w:eastAsiaTheme="minorEastAsia" w:cstheme="minorBidi"/>
                <w:noProof/>
                <w:sz w:val="22"/>
                <w:szCs w:val="22"/>
                <w:lang w:eastAsia="hu-HU"/>
              </w:rPr>
              <w:tab/>
            </w:r>
            <w:r w:rsidR="00A36EC6" w:rsidRPr="00FF06E7">
              <w:rPr>
                <w:rStyle w:val="Hiperhivatkozs"/>
                <w:noProof/>
              </w:rPr>
              <w:t>Aktorok, meghatározó szereplők</w:t>
            </w:r>
            <w:r w:rsidR="00A36EC6">
              <w:rPr>
                <w:noProof/>
                <w:webHidden/>
              </w:rPr>
              <w:tab/>
            </w:r>
            <w:r w:rsidR="00A36EC6">
              <w:rPr>
                <w:noProof/>
                <w:webHidden/>
              </w:rPr>
              <w:fldChar w:fldCharType="begin"/>
            </w:r>
            <w:r w:rsidR="00A36EC6">
              <w:rPr>
                <w:noProof/>
                <w:webHidden/>
              </w:rPr>
              <w:instrText xml:space="preserve"> PAGEREF _Toc99112804 \h </w:instrText>
            </w:r>
            <w:r w:rsidR="00A36EC6">
              <w:rPr>
                <w:noProof/>
                <w:webHidden/>
              </w:rPr>
            </w:r>
            <w:r w:rsidR="00A36EC6">
              <w:rPr>
                <w:noProof/>
                <w:webHidden/>
              </w:rPr>
              <w:fldChar w:fldCharType="separate"/>
            </w:r>
            <w:r w:rsidR="008018E5">
              <w:rPr>
                <w:noProof/>
                <w:webHidden/>
              </w:rPr>
              <w:t>220</w:t>
            </w:r>
            <w:r w:rsidR="00A36EC6">
              <w:rPr>
                <w:noProof/>
                <w:webHidden/>
              </w:rPr>
              <w:fldChar w:fldCharType="end"/>
            </w:r>
          </w:hyperlink>
        </w:p>
        <w:p w14:paraId="6623BF2B" w14:textId="475FC00D" w:rsidR="00A36EC6" w:rsidRDefault="00D55C66" w:rsidP="00645733">
          <w:pPr>
            <w:pStyle w:val="TJ3"/>
            <w:rPr>
              <w:rFonts w:eastAsiaTheme="minorEastAsia" w:cstheme="minorBidi"/>
              <w:noProof/>
              <w:sz w:val="22"/>
              <w:szCs w:val="22"/>
              <w:lang w:eastAsia="hu-HU"/>
            </w:rPr>
          </w:pPr>
          <w:hyperlink w:anchor="_Toc99112805" w:history="1">
            <w:r w:rsidR="00A36EC6" w:rsidRPr="00FF06E7">
              <w:rPr>
                <w:rStyle w:val="Hiperhivatkozs"/>
                <w:noProof/>
                <w14:scene3d>
                  <w14:camera w14:prst="orthographicFront"/>
                  <w14:lightRig w14:rig="threePt" w14:dir="t">
                    <w14:rot w14:lat="0" w14:lon="0" w14:rev="0"/>
                  </w14:lightRig>
                </w14:scene3d>
              </w:rPr>
              <w:t>7.1.2</w:t>
            </w:r>
            <w:r w:rsidR="00A36EC6">
              <w:rPr>
                <w:rFonts w:eastAsiaTheme="minorEastAsia" w:cstheme="minorBidi"/>
                <w:noProof/>
                <w:sz w:val="22"/>
                <w:szCs w:val="22"/>
                <w:lang w:eastAsia="hu-HU"/>
              </w:rPr>
              <w:tab/>
            </w:r>
            <w:r w:rsidR="00A36EC6" w:rsidRPr="00FF06E7">
              <w:rPr>
                <w:rStyle w:val="Hiperhivatkozs"/>
                <w:noProof/>
              </w:rPr>
              <w:t>Kitekintés</w:t>
            </w:r>
            <w:r w:rsidR="00A36EC6">
              <w:rPr>
                <w:noProof/>
                <w:webHidden/>
              </w:rPr>
              <w:tab/>
            </w:r>
            <w:r w:rsidR="00A36EC6">
              <w:rPr>
                <w:noProof/>
                <w:webHidden/>
              </w:rPr>
              <w:fldChar w:fldCharType="begin"/>
            </w:r>
            <w:r w:rsidR="00A36EC6">
              <w:rPr>
                <w:noProof/>
                <w:webHidden/>
              </w:rPr>
              <w:instrText xml:space="preserve"> PAGEREF _Toc99112805 \h </w:instrText>
            </w:r>
            <w:r w:rsidR="00A36EC6">
              <w:rPr>
                <w:noProof/>
                <w:webHidden/>
              </w:rPr>
            </w:r>
            <w:r w:rsidR="00A36EC6">
              <w:rPr>
                <w:noProof/>
                <w:webHidden/>
              </w:rPr>
              <w:fldChar w:fldCharType="separate"/>
            </w:r>
            <w:r w:rsidR="008018E5">
              <w:rPr>
                <w:noProof/>
                <w:webHidden/>
              </w:rPr>
              <w:t>221</w:t>
            </w:r>
            <w:r w:rsidR="00A36EC6">
              <w:rPr>
                <w:noProof/>
                <w:webHidden/>
              </w:rPr>
              <w:fldChar w:fldCharType="end"/>
            </w:r>
          </w:hyperlink>
        </w:p>
        <w:p w14:paraId="0469B5BB" w14:textId="26D1F536" w:rsidR="00A36EC6" w:rsidRDefault="00D55C66" w:rsidP="00645733">
          <w:pPr>
            <w:pStyle w:val="TJ3"/>
            <w:rPr>
              <w:rFonts w:eastAsiaTheme="minorEastAsia" w:cstheme="minorBidi"/>
              <w:noProof/>
              <w:sz w:val="22"/>
              <w:szCs w:val="22"/>
              <w:lang w:eastAsia="hu-HU"/>
            </w:rPr>
          </w:pPr>
          <w:hyperlink w:anchor="_Toc99112806" w:history="1">
            <w:r w:rsidR="00A36EC6" w:rsidRPr="00FF06E7">
              <w:rPr>
                <w:rStyle w:val="Hiperhivatkozs"/>
                <w:noProof/>
                <w14:scene3d>
                  <w14:camera w14:prst="orthographicFront"/>
                  <w14:lightRig w14:rig="threePt" w14:dir="t">
                    <w14:rot w14:lat="0" w14:lon="0" w14:rev="0"/>
                  </w14:lightRig>
                </w14:scene3d>
              </w:rPr>
              <w:t>7.1.3</w:t>
            </w:r>
            <w:r w:rsidR="00A36EC6">
              <w:rPr>
                <w:rFonts w:eastAsiaTheme="minorEastAsia" w:cstheme="minorBidi"/>
                <w:noProof/>
                <w:sz w:val="22"/>
                <w:szCs w:val="22"/>
                <w:lang w:eastAsia="hu-HU"/>
              </w:rPr>
              <w:tab/>
            </w:r>
            <w:r w:rsidR="00A36EC6" w:rsidRPr="00FF06E7">
              <w:rPr>
                <w:rStyle w:val="Hiperhivatkozs"/>
                <w:noProof/>
              </w:rPr>
              <w:t>Egyéb kötöttségek és lehetőségek</w:t>
            </w:r>
            <w:r w:rsidR="00A36EC6">
              <w:rPr>
                <w:noProof/>
                <w:webHidden/>
              </w:rPr>
              <w:tab/>
            </w:r>
            <w:r w:rsidR="00A36EC6">
              <w:rPr>
                <w:noProof/>
                <w:webHidden/>
              </w:rPr>
              <w:fldChar w:fldCharType="begin"/>
            </w:r>
            <w:r w:rsidR="00A36EC6">
              <w:rPr>
                <w:noProof/>
                <w:webHidden/>
              </w:rPr>
              <w:instrText xml:space="preserve"> PAGEREF _Toc99112806 \h </w:instrText>
            </w:r>
            <w:r w:rsidR="00A36EC6">
              <w:rPr>
                <w:noProof/>
                <w:webHidden/>
              </w:rPr>
            </w:r>
            <w:r w:rsidR="00A36EC6">
              <w:rPr>
                <w:noProof/>
                <w:webHidden/>
              </w:rPr>
              <w:fldChar w:fldCharType="separate"/>
            </w:r>
            <w:r w:rsidR="008018E5">
              <w:rPr>
                <w:noProof/>
                <w:webHidden/>
              </w:rPr>
              <w:t>221</w:t>
            </w:r>
            <w:r w:rsidR="00A36EC6">
              <w:rPr>
                <w:noProof/>
                <w:webHidden/>
              </w:rPr>
              <w:fldChar w:fldCharType="end"/>
            </w:r>
          </w:hyperlink>
        </w:p>
        <w:p w14:paraId="666D89FE" w14:textId="03D312AC" w:rsidR="00A36EC6" w:rsidRDefault="00D55C66" w:rsidP="001B1EC9">
          <w:pPr>
            <w:pStyle w:val="TJ2"/>
            <w:rPr>
              <w:rFonts w:eastAsiaTheme="minorEastAsia" w:cstheme="minorBidi"/>
              <w:noProof/>
              <w:sz w:val="22"/>
              <w:szCs w:val="22"/>
              <w:lang w:eastAsia="hu-HU"/>
            </w:rPr>
          </w:pPr>
          <w:hyperlink w:anchor="_Toc99112807" w:history="1">
            <w:r w:rsidR="00A36EC6" w:rsidRPr="00FF06E7">
              <w:rPr>
                <w:rStyle w:val="Hiperhivatkozs"/>
                <w:noProof/>
              </w:rPr>
              <w:t>7.2</w:t>
            </w:r>
            <w:r w:rsidR="00A36EC6">
              <w:rPr>
                <w:rFonts w:eastAsiaTheme="minorEastAsia" w:cstheme="minorBidi"/>
                <w:noProof/>
                <w:sz w:val="22"/>
                <w:szCs w:val="22"/>
                <w:lang w:eastAsia="hu-HU"/>
              </w:rPr>
              <w:tab/>
            </w:r>
            <w:r w:rsidR="00A36EC6" w:rsidRPr="00FF06E7">
              <w:rPr>
                <w:rStyle w:val="Hiperhivatkozs"/>
                <w:noProof/>
              </w:rPr>
              <w:t>Az üzleti modell bemutatása</w:t>
            </w:r>
            <w:r w:rsidR="00A36EC6">
              <w:rPr>
                <w:noProof/>
                <w:webHidden/>
              </w:rPr>
              <w:tab/>
            </w:r>
            <w:r w:rsidR="00A36EC6">
              <w:rPr>
                <w:noProof/>
                <w:webHidden/>
              </w:rPr>
              <w:fldChar w:fldCharType="begin"/>
            </w:r>
            <w:r w:rsidR="00A36EC6">
              <w:rPr>
                <w:noProof/>
                <w:webHidden/>
              </w:rPr>
              <w:instrText xml:space="preserve"> PAGEREF _Toc99112807 \h </w:instrText>
            </w:r>
            <w:r w:rsidR="00A36EC6">
              <w:rPr>
                <w:noProof/>
                <w:webHidden/>
              </w:rPr>
            </w:r>
            <w:r w:rsidR="00A36EC6">
              <w:rPr>
                <w:noProof/>
                <w:webHidden/>
              </w:rPr>
              <w:fldChar w:fldCharType="separate"/>
            </w:r>
            <w:r w:rsidR="008018E5">
              <w:rPr>
                <w:noProof/>
                <w:webHidden/>
              </w:rPr>
              <w:t>222</w:t>
            </w:r>
            <w:r w:rsidR="00A36EC6">
              <w:rPr>
                <w:noProof/>
                <w:webHidden/>
              </w:rPr>
              <w:fldChar w:fldCharType="end"/>
            </w:r>
          </w:hyperlink>
        </w:p>
        <w:p w14:paraId="1353C4EB" w14:textId="1571B0C8" w:rsidR="00A36EC6" w:rsidRDefault="00D55C66" w:rsidP="00645733">
          <w:pPr>
            <w:pStyle w:val="TJ3"/>
            <w:rPr>
              <w:rFonts w:eastAsiaTheme="minorEastAsia" w:cstheme="minorBidi"/>
              <w:noProof/>
              <w:sz w:val="22"/>
              <w:szCs w:val="22"/>
              <w:lang w:eastAsia="hu-HU"/>
            </w:rPr>
          </w:pPr>
          <w:hyperlink w:anchor="_Toc99112808" w:history="1">
            <w:r w:rsidR="00A36EC6" w:rsidRPr="00FF06E7">
              <w:rPr>
                <w:rStyle w:val="Hiperhivatkozs"/>
                <w:noProof/>
                <w14:scene3d>
                  <w14:camera w14:prst="orthographicFront"/>
                  <w14:lightRig w14:rig="threePt" w14:dir="t">
                    <w14:rot w14:lat="0" w14:lon="0" w14:rev="0"/>
                  </w14:lightRig>
                </w14:scene3d>
              </w:rPr>
              <w:t>7.2.1</w:t>
            </w:r>
            <w:r w:rsidR="00A36EC6">
              <w:rPr>
                <w:rFonts w:eastAsiaTheme="minorEastAsia" w:cstheme="minorBidi"/>
                <w:noProof/>
                <w:sz w:val="22"/>
                <w:szCs w:val="22"/>
                <w:lang w:eastAsia="hu-HU"/>
              </w:rPr>
              <w:tab/>
            </w:r>
            <w:r w:rsidR="00A36EC6" w:rsidRPr="00FF06E7">
              <w:rPr>
                <w:rStyle w:val="Hiperhivatkozs"/>
                <w:noProof/>
              </w:rPr>
              <w:t>Beavatkozások adatainak gyűjtése és ismertetése dimenziónként összegezve</w:t>
            </w:r>
            <w:r w:rsidR="00A36EC6">
              <w:rPr>
                <w:noProof/>
                <w:webHidden/>
              </w:rPr>
              <w:tab/>
            </w:r>
            <w:r w:rsidR="00A36EC6">
              <w:rPr>
                <w:noProof/>
                <w:webHidden/>
              </w:rPr>
              <w:fldChar w:fldCharType="begin"/>
            </w:r>
            <w:r w:rsidR="00A36EC6">
              <w:rPr>
                <w:noProof/>
                <w:webHidden/>
              </w:rPr>
              <w:instrText xml:space="preserve"> PAGEREF _Toc99112808 \h </w:instrText>
            </w:r>
            <w:r w:rsidR="00A36EC6">
              <w:rPr>
                <w:noProof/>
                <w:webHidden/>
              </w:rPr>
            </w:r>
            <w:r w:rsidR="00A36EC6">
              <w:rPr>
                <w:noProof/>
                <w:webHidden/>
              </w:rPr>
              <w:fldChar w:fldCharType="separate"/>
            </w:r>
            <w:r w:rsidR="008018E5">
              <w:rPr>
                <w:noProof/>
                <w:webHidden/>
              </w:rPr>
              <w:t>222</w:t>
            </w:r>
            <w:r w:rsidR="00A36EC6">
              <w:rPr>
                <w:noProof/>
                <w:webHidden/>
              </w:rPr>
              <w:fldChar w:fldCharType="end"/>
            </w:r>
          </w:hyperlink>
        </w:p>
        <w:p w14:paraId="0FB63794" w14:textId="5568AC95" w:rsidR="00A36EC6" w:rsidRDefault="00D55C66" w:rsidP="00645733">
          <w:pPr>
            <w:pStyle w:val="TJ3"/>
            <w:rPr>
              <w:rFonts w:eastAsiaTheme="minorEastAsia" w:cstheme="minorBidi"/>
              <w:noProof/>
              <w:sz w:val="22"/>
              <w:szCs w:val="22"/>
              <w:lang w:eastAsia="hu-HU"/>
            </w:rPr>
          </w:pPr>
          <w:hyperlink w:anchor="_Toc99112809" w:history="1">
            <w:r w:rsidR="00A36EC6" w:rsidRPr="00FF06E7">
              <w:rPr>
                <w:rStyle w:val="Hiperhivatkozs"/>
                <w:noProof/>
                <w14:scene3d>
                  <w14:camera w14:prst="orthographicFront"/>
                  <w14:lightRig w14:rig="threePt" w14:dir="t">
                    <w14:rot w14:lat="0" w14:lon="0" w14:rev="0"/>
                  </w14:lightRig>
                </w14:scene3d>
              </w:rPr>
              <w:t>7.2.2</w:t>
            </w:r>
            <w:r w:rsidR="00A36EC6">
              <w:rPr>
                <w:rFonts w:eastAsiaTheme="minorEastAsia" w:cstheme="minorBidi"/>
                <w:noProof/>
                <w:sz w:val="22"/>
                <w:szCs w:val="22"/>
                <w:lang w:eastAsia="hu-HU"/>
              </w:rPr>
              <w:tab/>
            </w:r>
            <w:r w:rsidR="00A36EC6" w:rsidRPr="00FF06E7">
              <w:rPr>
                <w:rStyle w:val="Hiperhivatkozs"/>
                <w:noProof/>
              </w:rPr>
              <w:t>A finanszírozási terv összefoglalója</w:t>
            </w:r>
            <w:r w:rsidR="00A36EC6">
              <w:rPr>
                <w:noProof/>
                <w:webHidden/>
              </w:rPr>
              <w:tab/>
            </w:r>
            <w:r w:rsidR="00A36EC6">
              <w:rPr>
                <w:noProof/>
                <w:webHidden/>
              </w:rPr>
              <w:fldChar w:fldCharType="begin"/>
            </w:r>
            <w:r w:rsidR="00A36EC6">
              <w:rPr>
                <w:noProof/>
                <w:webHidden/>
              </w:rPr>
              <w:instrText xml:space="preserve"> PAGEREF _Toc99112809 \h </w:instrText>
            </w:r>
            <w:r w:rsidR="00A36EC6">
              <w:rPr>
                <w:noProof/>
                <w:webHidden/>
              </w:rPr>
            </w:r>
            <w:r w:rsidR="00A36EC6">
              <w:rPr>
                <w:noProof/>
                <w:webHidden/>
              </w:rPr>
              <w:fldChar w:fldCharType="separate"/>
            </w:r>
            <w:r w:rsidR="008018E5">
              <w:rPr>
                <w:noProof/>
                <w:webHidden/>
              </w:rPr>
              <w:t>225</w:t>
            </w:r>
            <w:r w:rsidR="00A36EC6">
              <w:rPr>
                <w:noProof/>
                <w:webHidden/>
              </w:rPr>
              <w:fldChar w:fldCharType="end"/>
            </w:r>
          </w:hyperlink>
        </w:p>
        <w:p w14:paraId="5C7ED1D3" w14:textId="3E54EAEC" w:rsidR="00A36EC6" w:rsidRDefault="00D55C66" w:rsidP="001B1EC9">
          <w:pPr>
            <w:pStyle w:val="TJ2"/>
            <w:rPr>
              <w:rFonts w:eastAsiaTheme="minorEastAsia" w:cstheme="minorBidi"/>
              <w:noProof/>
              <w:sz w:val="22"/>
              <w:szCs w:val="22"/>
              <w:lang w:eastAsia="hu-HU"/>
            </w:rPr>
          </w:pPr>
          <w:hyperlink w:anchor="_Toc99112810" w:history="1">
            <w:r w:rsidR="00A36EC6" w:rsidRPr="00FF06E7">
              <w:rPr>
                <w:rStyle w:val="Hiperhivatkozs"/>
                <w:noProof/>
              </w:rPr>
              <w:t>7.3</w:t>
            </w:r>
            <w:r w:rsidR="00A36EC6">
              <w:rPr>
                <w:rFonts w:eastAsiaTheme="minorEastAsia" w:cstheme="minorBidi"/>
                <w:noProof/>
                <w:sz w:val="22"/>
                <w:szCs w:val="22"/>
                <w:lang w:eastAsia="hu-HU"/>
              </w:rPr>
              <w:tab/>
            </w:r>
            <w:r w:rsidR="00A36EC6" w:rsidRPr="00FF06E7">
              <w:rPr>
                <w:rStyle w:val="Hiperhivatkozs"/>
                <w:noProof/>
              </w:rPr>
              <w:t>Fenntartható üzemeltetés</w:t>
            </w:r>
            <w:r w:rsidR="00A36EC6">
              <w:rPr>
                <w:noProof/>
                <w:webHidden/>
              </w:rPr>
              <w:tab/>
            </w:r>
            <w:r w:rsidR="00A36EC6">
              <w:rPr>
                <w:noProof/>
                <w:webHidden/>
              </w:rPr>
              <w:fldChar w:fldCharType="begin"/>
            </w:r>
            <w:r w:rsidR="00A36EC6">
              <w:rPr>
                <w:noProof/>
                <w:webHidden/>
              </w:rPr>
              <w:instrText xml:space="preserve"> PAGEREF _Toc99112810 \h </w:instrText>
            </w:r>
            <w:r w:rsidR="00A36EC6">
              <w:rPr>
                <w:noProof/>
                <w:webHidden/>
              </w:rPr>
            </w:r>
            <w:r w:rsidR="00A36EC6">
              <w:rPr>
                <w:noProof/>
                <w:webHidden/>
              </w:rPr>
              <w:fldChar w:fldCharType="separate"/>
            </w:r>
            <w:r w:rsidR="008018E5">
              <w:rPr>
                <w:noProof/>
                <w:webHidden/>
              </w:rPr>
              <w:t>226</w:t>
            </w:r>
            <w:r w:rsidR="00A36EC6">
              <w:rPr>
                <w:noProof/>
                <w:webHidden/>
              </w:rPr>
              <w:fldChar w:fldCharType="end"/>
            </w:r>
          </w:hyperlink>
        </w:p>
        <w:p w14:paraId="08447A2D" w14:textId="556D2F93" w:rsidR="00A36EC6" w:rsidRDefault="00D55C66" w:rsidP="001B1EC9">
          <w:pPr>
            <w:pStyle w:val="TJ2"/>
            <w:rPr>
              <w:rFonts w:eastAsiaTheme="minorEastAsia" w:cstheme="minorBidi"/>
              <w:noProof/>
              <w:sz w:val="22"/>
              <w:szCs w:val="22"/>
              <w:lang w:eastAsia="hu-HU"/>
            </w:rPr>
          </w:pPr>
          <w:hyperlink w:anchor="_Toc99112811" w:history="1">
            <w:r w:rsidR="00A36EC6" w:rsidRPr="00FF06E7">
              <w:rPr>
                <w:rStyle w:val="Hiperhivatkozs"/>
                <w:noProof/>
              </w:rPr>
              <w:t>7.4</w:t>
            </w:r>
            <w:r w:rsidR="00A36EC6">
              <w:rPr>
                <w:rFonts w:eastAsiaTheme="minorEastAsia" w:cstheme="minorBidi"/>
                <w:noProof/>
                <w:sz w:val="22"/>
                <w:szCs w:val="22"/>
                <w:lang w:eastAsia="hu-HU"/>
              </w:rPr>
              <w:tab/>
            </w:r>
            <w:r w:rsidR="00A36EC6" w:rsidRPr="00FF06E7">
              <w:rPr>
                <w:rStyle w:val="Hiperhivatkozs"/>
                <w:noProof/>
              </w:rPr>
              <w:t>Projektcsatorna fejlesztés intézményesítése</w:t>
            </w:r>
            <w:r w:rsidR="00A36EC6">
              <w:rPr>
                <w:noProof/>
                <w:webHidden/>
              </w:rPr>
              <w:tab/>
            </w:r>
            <w:r w:rsidR="00A36EC6">
              <w:rPr>
                <w:noProof/>
                <w:webHidden/>
              </w:rPr>
              <w:fldChar w:fldCharType="begin"/>
            </w:r>
            <w:r w:rsidR="00A36EC6">
              <w:rPr>
                <w:noProof/>
                <w:webHidden/>
              </w:rPr>
              <w:instrText xml:space="preserve"> PAGEREF _Toc99112811 \h </w:instrText>
            </w:r>
            <w:r w:rsidR="00A36EC6">
              <w:rPr>
                <w:noProof/>
                <w:webHidden/>
              </w:rPr>
            </w:r>
            <w:r w:rsidR="00A36EC6">
              <w:rPr>
                <w:noProof/>
                <w:webHidden/>
              </w:rPr>
              <w:fldChar w:fldCharType="separate"/>
            </w:r>
            <w:r w:rsidR="008018E5">
              <w:rPr>
                <w:noProof/>
                <w:webHidden/>
              </w:rPr>
              <w:t>226</w:t>
            </w:r>
            <w:r w:rsidR="00A36EC6">
              <w:rPr>
                <w:noProof/>
                <w:webHidden/>
              </w:rPr>
              <w:fldChar w:fldCharType="end"/>
            </w:r>
          </w:hyperlink>
        </w:p>
        <w:p w14:paraId="460FC0C0" w14:textId="44CC98E2" w:rsidR="00A36EC6" w:rsidRDefault="00D55C66" w:rsidP="00645733">
          <w:pPr>
            <w:pStyle w:val="TJ3"/>
            <w:rPr>
              <w:rFonts w:eastAsiaTheme="minorEastAsia" w:cstheme="minorBidi"/>
              <w:noProof/>
              <w:sz w:val="22"/>
              <w:szCs w:val="22"/>
              <w:lang w:eastAsia="hu-HU"/>
            </w:rPr>
          </w:pPr>
          <w:hyperlink w:anchor="_Toc99112812" w:history="1">
            <w:r w:rsidR="00A36EC6" w:rsidRPr="00FF06E7">
              <w:rPr>
                <w:rStyle w:val="Hiperhivatkozs"/>
                <w:noProof/>
                <w14:scene3d>
                  <w14:camera w14:prst="orthographicFront"/>
                  <w14:lightRig w14:rig="threePt" w14:dir="t">
                    <w14:rot w14:lat="0" w14:lon="0" w14:rev="0"/>
                  </w14:lightRig>
                </w14:scene3d>
              </w:rPr>
              <w:t>7.4.1</w:t>
            </w:r>
            <w:r w:rsidR="00A36EC6">
              <w:rPr>
                <w:rFonts w:eastAsiaTheme="minorEastAsia" w:cstheme="minorBidi"/>
                <w:noProof/>
                <w:sz w:val="22"/>
                <w:szCs w:val="22"/>
                <w:lang w:eastAsia="hu-HU"/>
              </w:rPr>
              <w:tab/>
            </w:r>
            <w:r w:rsidR="00A36EC6" w:rsidRPr="00FF06E7">
              <w:rPr>
                <w:rStyle w:val="Hiperhivatkozs"/>
                <w:noProof/>
              </w:rPr>
              <w:t>Ellátandó funkciók</w:t>
            </w:r>
            <w:r w:rsidR="00A36EC6">
              <w:rPr>
                <w:noProof/>
                <w:webHidden/>
              </w:rPr>
              <w:tab/>
            </w:r>
            <w:r w:rsidR="00A36EC6">
              <w:rPr>
                <w:noProof/>
                <w:webHidden/>
              </w:rPr>
              <w:fldChar w:fldCharType="begin"/>
            </w:r>
            <w:r w:rsidR="00A36EC6">
              <w:rPr>
                <w:noProof/>
                <w:webHidden/>
              </w:rPr>
              <w:instrText xml:space="preserve"> PAGEREF _Toc99112812 \h </w:instrText>
            </w:r>
            <w:r w:rsidR="00A36EC6">
              <w:rPr>
                <w:noProof/>
                <w:webHidden/>
              </w:rPr>
            </w:r>
            <w:r w:rsidR="00A36EC6">
              <w:rPr>
                <w:noProof/>
                <w:webHidden/>
              </w:rPr>
              <w:fldChar w:fldCharType="separate"/>
            </w:r>
            <w:r w:rsidR="008018E5">
              <w:rPr>
                <w:noProof/>
                <w:webHidden/>
              </w:rPr>
              <w:t>226</w:t>
            </w:r>
            <w:r w:rsidR="00A36EC6">
              <w:rPr>
                <w:noProof/>
                <w:webHidden/>
              </w:rPr>
              <w:fldChar w:fldCharType="end"/>
            </w:r>
          </w:hyperlink>
        </w:p>
        <w:p w14:paraId="65626CA0" w14:textId="21CEB7D3" w:rsidR="00A36EC6" w:rsidRDefault="00D55C66" w:rsidP="00645733">
          <w:pPr>
            <w:pStyle w:val="TJ3"/>
            <w:rPr>
              <w:rFonts w:eastAsiaTheme="minorEastAsia" w:cstheme="minorBidi"/>
              <w:noProof/>
              <w:sz w:val="22"/>
              <w:szCs w:val="22"/>
              <w:lang w:eastAsia="hu-HU"/>
            </w:rPr>
          </w:pPr>
          <w:hyperlink w:anchor="_Toc99112813" w:history="1">
            <w:r w:rsidR="00A36EC6" w:rsidRPr="00FF06E7">
              <w:rPr>
                <w:rStyle w:val="Hiperhivatkozs"/>
                <w:noProof/>
                <w14:scene3d>
                  <w14:camera w14:prst="orthographicFront"/>
                  <w14:lightRig w14:rig="threePt" w14:dir="t">
                    <w14:rot w14:lat="0" w14:lon="0" w14:rev="0"/>
                  </w14:lightRig>
                </w14:scene3d>
              </w:rPr>
              <w:t>7.4.2</w:t>
            </w:r>
            <w:r w:rsidR="00A36EC6">
              <w:rPr>
                <w:rFonts w:eastAsiaTheme="minorEastAsia" w:cstheme="minorBidi"/>
                <w:noProof/>
                <w:sz w:val="22"/>
                <w:szCs w:val="22"/>
                <w:lang w:eastAsia="hu-HU"/>
              </w:rPr>
              <w:tab/>
            </w:r>
            <w:r w:rsidR="00A36EC6" w:rsidRPr="00FF06E7">
              <w:rPr>
                <w:rStyle w:val="Hiperhivatkozs"/>
                <w:noProof/>
              </w:rPr>
              <w:t>Kulcsszereplők nevesítése</w:t>
            </w:r>
            <w:r w:rsidR="00A36EC6">
              <w:rPr>
                <w:noProof/>
                <w:webHidden/>
              </w:rPr>
              <w:tab/>
            </w:r>
            <w:r w:rsidR="00A36EC6">
              <w:rPr>
                <w:noProof/>
                <w:webHidden/>
              </w:rPr>
              <w:fldChar w:fldCharType="begin"/>
            </w:r>
            <w:r w:rsidR="00A36EC6">
              <w:rPr>
                <w:noProof/>
                <w:webHidden/>
              </w:rPr>
              <w:instrText xml:space="preserve"> PAGEREF _Toc99112813 \h </w:instrText>
            </w:r>
            <w:r w:rsidR="00A36EC6">
              <w:rPr>
                <w:noProof/>
                <w:webHidden/>
              </w:rPr>
            </w:r>
            <w:r w:rsidR="00A36EC6">
              <w:rPr>
                <w:noProof/>
                <w:webHidden/>
              </w:rPr>
              <w:fldChar w:fldCharType="separate"/>
            </w:r>
            <w:r w:rsidR="008018E5">
              <w:rPr>
                <w:noProof/>
                <w:webHidden/>
              </w:rPr>
              <w:t>226</w:t>
            </w:r>
            <w:r w:rsidR="00A36EC6">
              <w:rPr>
                <w:noProof/>
                <w:webHidden/>
              </w:rPr>
              <w:fldChar w:fldCharType="end"/>
            </w:r>
          </w:hyperlink>
        </w:p>
        <w:p w14:paraId="0BEE1F07" w14:textId="6C1A8D64" w:rsidR="00A36EC6" w:rsidRDefault="00D55C66" w:rsidP="00645733">
          <w:pPr>
            <w:pStyle w:val="TJ3"/>
            <w:rPr>
              <w:rFonts w:eastAsiaTheme="minorEastAsia" w:cstheme="minorBidi"/>
              <w:noProof/>
              <w:sz w:val="22"/>
              <w:szCs w:val="22"/>
              <w:lang w:eastAsia="hu-HU"/>
            </w:rPr>
          </w:pPr>
          <w:hyperlink w:anchor="_Toc99112814" w:history="1">
            <w:r w:rsidR="00A36EC6" w:rsidRPr="00FF06E7">
              <w:rPr>
                <w:rStyle w:val="Hiperhivatkozs"/>
                <w:noProof/>
                <w14:scene3d>
                  <w14:camera w14:prst="orthographicFront"/>
                  <w14:lightRig w14:rig="threePt" w14:dir="t">
                    <w14:rot w14:lat="0" w14:lon="0" w14:rev="0"/>
                  </w14:lightRig>
                </w14:scene3d>
              </w:rPr>
              <w:t>7.4.3</w:t>
            </w:r>
            <w:r w:rsidR="00A36EC6">
              <w:rPr>
                <w:rFonts w:eastAsiaTheme="minorEastAsia" w:cstheme="minorBidi"/>
                <w:noProof/>
                <w:sz w:val="22"/>
                <w:szCs w:val="22"/>
                <w:lang w:eastAsia="hu-HU"/>
              </w:rPr>
              <w:tab/>
            </w:r>
            <w:r w:rsidR="00A36EC6" w:rsidRPr="00FF06E7">
              <w:rPr>
                <w:rStyle w:val="Hiperhivatkozs"/>
                <w:noProof/>
              </w:rPr>
              <w:t>Intézményi modell bemutatása</w:t>
            </w:r>
            <w:r w:rsidR="00A36EC6">
              <w:rPr>
                <w:noProof/>
                <w:webHidden/>
              </w:rPr>
              <w:tab/>
            </w:r>
            <w:r w:rsidR="00A36EC6">
              <w:rPr>
                <w:noProof/>
                <w:webHidden/>
              </w:rPr>
              <w:fldChar w:fldCharType="begin"/>
            </w:r>
            <w:r w:rsidR="00A36EC6">
              <w:rPr>
                <w:noProof/>
                <w:webHidden/>
              </w:rPr>
              <w:instrText xml:space="preserve"> PAGEREF _Toc99112814 \h </w:instrText>
            </w:r>
            <w:r w:rsidR="00A36EC6">
              <w:rPr>
                <w:noProof/>
                <w:webHidden/>
              </w:rPr>
            </w:r>
            <w:r w:rsidR="00A36EC6">
              <w:rPr>
                <w:noProof/>
                <w:webHidden/>
              </w:rPr>
              <w:fldChar w:fldCharType="separate"/>
            </w:r>
            <w:r w:rsidR="008018E5">
              <w:rPr>
                <w:noProof/>
                <w:webHidden/>
              </w:rPr>
              <w:t>226</w:t>
            </w:r>
            <w:r w:rsidR="00A36EC6">
              <w:rPr>
                <w:noProof/>
                <w:webHidden/>
              </w:rPr>
              <w:fldChar w:fldCharType="end"/>
            </w:r>
          </w:hyperlink>
        </w:p>
        <w:p w14:paraId="49290E68" w14:textId="7AF526D4" w:rsidR="00A36EC6" w:rsidRDefault="00D55C66" w:rsidP="001B1EC9">
          <w:pPr>
            <w:pStyle w:val="TJ1"/>
            <w:rPr>
              <w:rFonts w:eastAsiaTheme="minorEastAsia" w:cstheme="minorBidi"/>
              <w:noProof/>
              <w:sz w:val="22"/>
              <w:szCs w:val="22"/>
              <w:lang w:eastAsia="hu-HU"/>
            </w:rPr>
          </w:pPr>
          <w:hyperlink w:anchor="_Toc99112815" w:history="1">
            <w:r w:rsidR="00A36EC6" w:rsidRPr="00FF06E7">
              <w:rPr>
                <w:rStyle w:val="Hiperhivatkozs"/>
                <w:rFonts w:cs="Arial"/>
                <w:noProof/>
                <w14:scene3d>
                  <w14:camera w14:prst="orthographicFront"/>
                  <w14:lightRig w14:rig="threePt" w14:dir="t">
                    <w14:rot w14:lat="0" w14:lon="0" w14:rev="0"/>
                  </w14:lightRig>
                </w14:scene3d>
              </w:rPr>
              <w:t>8</w:t>
            </w:r>
            <w:r w:rsidR="00A36EC6">
              <w:rPr>
                <w:rFonts w:eastAsiaTheme="minorEastAsia" w:cstheme="minorBidi"/>
                <w:noProof/>
                <w:sz w:val="22"/>
                <w:szCs w:val="22"/>
                <w:lang w:eastAsia="hu-HU"/>
              </w:rPr>
              <w:tab/>
            </w:r>
            <w:r w:rsidR="00A36EC6" w:rsidRPr="00FF06E7">
              <w:rPr>
                <w:rStyle w:val="Hiperhivatkozs"/>
                <w:noProof/>
              </w:rPr>
              <w:t>Mellékletek</w:t>
            </w:r>
            <w:r w:rsidR="00A36EC6">
              <w:rPr>
                <w:noProof/>
                <w:webHidden/>
              </w:rPr>
              <w:tab/>
            </w:r>
            <w:r w:rsidR="00A36EC6">
              <w:rPr>
                <w:noProof/>
                <w:webHidden/>
              </w:rPr>
              <w:fldChar w:fldCharType="begin"/>
            </w:r>
            <w:r w:rsidR="00A36EC6">
              <w:rPr>
                <w:noProof/>
                <w:webHidden/>
              </w:rPr>
              <w:instrText xml:space="preserve"> PAGEREF _Toc99112815 \h </w:instrText>
            </w:r>
            <w:r w:rsidR="00A36EC6">
              <w:rPr>
                <w:noProof/>
                <w:webHidden/>
              </w:rPr>
            </w:r>
            <w:r w:rsidR="00A36EC6">
              <w:rPr>
                <w:noProof/>
                <w:webHidden/>
              </w:rPr>
              <w:fldChar w:fldCharType="separate"/>
            </w:r>
            <w:r w:rsidR="008018E5">
              <w:rPr>
                <w:noProof/>
                <w:webHidden/>
              </w:rPr>
              <w:t>227</w:t>
            </w:r>
            <w:r w:rsidR="00A36EC6">
              <w:rPr>
                <w:noProof/>
                <w:webHidden/>
              </w:rPr>
              <w:fldChar w:fldCharType="end"/>
            </w:r>
          </w:hyperlink>
        </w:p>
        <w:p w14:paraId="471A94D5" w14:textId="3FA7BF07" w:rsidR="00A36EC6" w:rsidRDefault="00D55C66" w:rsidP="001B1EC9">
          <w:pPr>
            <w:pStyle w:val="TJ2"/>
            <w:rPr>
              <w:rFonts w:eastAsiaTheme="minorEastAsia" w:cstheme="minorBidi"/>
              <w:noProof/>
              <w:sz w:val="22"/>
              <w:szCs w:val="22"/>
              <w:lang w:eastAsia="hu-HU"/>
            </w:rPr>
          </w:pPr>
          <w:hyperlink w:anchor="_Toc99112816" w:history="1">
            <w:r w:rsidR="00A36EC6" w:rsidRPr="00FF06E7">
              <w:rPr>
                <w:rStyle w:val="Hiperhivatkozs"/>
                <w:noProof/>
              </w:rPr>
              <w:t>8.1</w:t>
            </w:r>
            <w:r w:rsidR="00A36EC6">
              <w:rPr>
                <w:rFonts w:eastAsiaTheme="minorEastAsia" w:cstheme="minorBidi"/>
                <w:noProof/>
                <w:sz w:val="22"/>
                <w:szCs w:val="22"/>
                <w:lang w:eastAsia="hu-HU"/>
              </w:rPr>
              <w:tab/>
            </w:r>
            <w:r w:rsidR="00A36EC6" w:rsidRPr="00FF06E7">
              <w:rPr>
                <w:rStyle w:val="Hiperhivatkozs"/>
                <w:noProof/>
              </w:rPr>
              <w:t>Antiszegregációs Terv</w:t>
            </w:r>
            <w:r w:rsidR="00A36EC6">
              <w:rPr>
                <w:noProof/>
                <w:webHidden/>
              </w:rPr>
              <w:tab/>
            </w:r>
            <w:r w:rsidR="00A36EC6">
              <w:rPr>
                <w:noProof/>
                <w:webHidden/>
              </w:rPr>
              <w:fldChar w:fldCharType="begin"/>
            </w:r>
            <w:r w:rsidR="00A36EC6">
              <w:rPr>
                <w:noProof/>
                <w:webHidden/>
              </w:rPr>
              <w:instrText xml:space="preserve"> PAGEREF _Toc99112816 \h </w:instrText>
            </w:r>
            <w:r w:rsidR="00A36EC6">
              <w:rPr>
                <w:noProof/>
                <w:webHidden/>
              </w:rPr>
            </w:r>
            <w:r w:rsidR="00A36EC6">
              <w:rPr>
                <w:noProof/>
                <w:webHidden/>
              </w:rPr>
              <w:fldChar w:fldCharType="separate"/>
            </w:r>
            <w:r w:rsidR="008018E5">
              <w:rPr>
                <w:noProof/>
                <w:webHidden/>
              </w:rPr>
              <w:t>227</w:t>
            </w:r>
            <w:r w:rsidR="00A36EC6">
              <w:rPr>
                <w:noProof/>
                <w:webHidden/>
              </w:rPr>
              <w:fldChar w:fldCharType="end"/>
            </w:r>
          </w:hyperlink>
        </w:p>
        <w:p w14:paraId="61CC7C2E" w14:textId="090EEE72" w:rsidR="00A36EC6" w:rsidRDefault="00D55C66" w:rsidP="00645733">
          <w:pPr>
            <w:pStyle w:val="TJ3"/>
            <w:rPr>
              <w:rFonts w:eastAsiaTheme="minorEastAsia" w:cstheme="minorBidi"/>
              <w:noProof/>
              <w:sz w:val="22"/>
              <w:szCs w:val="22"/>
              <w:lang w:eastAsia="hu-HU"/>
            </w:rPr>
          </w:pPr>
          <w:hyperlink w:anchor="_Toc99112817" w:history="1">
            <w:r w:rsidR="00A36EC6" w:rsidRPr="00FF06E7">
              <w:rPr>
                <w:rStyle w:val="Hiperhivatkozs"/>
                <w:noProof/>
                <w14:scene3d>
                  <w14:camera w14:prst="orthographicFront"/>
                  <w14:lightRig w14:rig="threePt" w14:dir="t">
                    <w14:rot w14:lat="0" w14:lon="0" w14:rev="0"/>
                  </w14:lightRig>
                </w14:scene3d>
              </w:rPr>
              <w:t>8.1.1</w:t>
            </w:r>
            <w:r w:rsidR="00A36EC6">
              <w:rPr>
                <w:rFonts w:eastAsiaTheme="minorEastAsia" w:cstheme="minorBidi"/>
                <w:noProof/>
                <w:sz w:val="22"/>
                <w:szCs w:val="22"/>
                <w:lang w:eastAsia="hu-HU"/>
              </w:rPr>
              <w:tab/>
            </w:r>
            <w:r w:rsidR="00A36EC6" w:rsidRPr="00FF06E7">
              <w:rPr>
                <w:rStyle w:val="Hiperhivatkozs"/>
                <w:noProof/>
              </w:rPr>
              <w:t>Helyzetelemzés és értékelés</w:t>
            </w:r>
            <w:r w:rsidR="00A36EC6">
              <w:rPr>
                <w:noProof/>
                <w:webHidden/>
              </w:rPr>
              <w:tab/>
            </w:r>
            <w:r w:rsidR="00A36EC6">
              <w:rPr>
                <w:noProof/>
                <w:webHidden/>
              </w:rPr>
              <w:fldChar w:fldCharType="begin"/>
            </w:r>
            <w:r w:rsidR="00A36EC6">
              <w:rPr>
                <w:noProof/>
                <w:webHidden/>
              </w:rPr>
              <w:instrText xml:space="preserve"> PAGEREF _Toc99112817 \h </w:instrText>
            </w:r>
            <w:r w:rsidR="00A36EC6">
              <w:rPr>
                <w:noProof/>
                <w:webHidden/>
              </w:rPr>
            </w:r>
            <w:r w:rsidR="00A36EC6">
              <w:rPr>
                <w:noProof/>
                <w:webHidden/>
              </w:rPr>
              <w:fldChar w:fldCharType="separate"/>
            </w:r>
            <w:r w:rsidR="008018E5">
              <w:rPr>
                <w:noProof/>
                <w:webHidden/>
              </w:rPr>
              <w:t>227</w:t>
            </w:r>
            <w:r w:rsidR="00A36EC6">
              <w:rPr>
                <w:noProof/>
                <w:webHidden/>
              </w:rPr>
              <w:fldChar w:fldCharType="end"/>
            </w:r>
          </w:hyperlink>
        </w:p>
        <w:p w14:paraId="7CC4D184" w14:textId="388A05E6" w:rsidR="00A36EC6" w:rsidRDefault="00D55C66" w:rsidP="00645733">
          <w:pPr>
            <w:pStyle w:val="TJ3"/>
            <w:rPr>
              <w:rFonts w:eastAsiaTheme="minorEastAsia" w:cstheme="minorBidi"/>
              <w:noProof/>
              <w:sz w:val="22"/>
              <w:szCs w:val="22"/>
              <w:lang w:eastAsia="hu-HU"/>
            </w:rPr>
          </w:pPr>
          <w:hyperlink w:anchor="_Toc99112818" w:history="1">
            <w:r w:rsidR="00A36EC6" w:rsidRPr="00FF06E7">
              <w:rPr>
                <w:rStyle w:val="Hiperhivatkozs"/>
                <w:noProof/>
                <w14:scene3d>
                  <w14:camera w14:prst="orthographicFront"/>
                  <w14:lightRig w14:rig="threePt" w14:dir="t">
                    <w14:rot w14:lat="0" w14:lon="0" w14:rev="0"/>
                  </w14:lightRig>
                </w14:scene3d>
              </w:rPr>
              <w:t>8.1.2</w:t>
            </w:r>
            <w:r w:rsidR="00A36EC6">
              <w:rPr>
                <w:rFonts w:eastAsiaTheme="minorEastAsia" w:cstheme="minorBidi"/>
                <w:noProof/>
                <w:sz w:val="22"/>
                <w:szCs w:val="22"/>
                <w:lang w:eastAsia="hu-HU"/>
              </w:rPr>
              <w:tab/>
            </w:r>
            <w:r w:rsidR="00A36EC6" w:rsidRPr="00FF06E7">
              <w:rPr>
                <w:rStyle w:val="Hiperhivatkozs"/>
                <w:noProof/>
              </w:rPr>
              <w:t>Antiszegregációs terv</w:t>
            </w:r>
            <w:r w:rsidR="00A36EC6">
              <w:rPr>
                <w:noProof/>
                <w:webHidden/>
              </w:rPr>
              <w:tab/>
            </w:r>
            <w:r w:rsidR="00A36EC6">
              <w:rPr>
                <w:noProof/>
                <w:webHidden/>
              </w:rPr>
              <w:fldChar w:fldCharType="begin"/>
            </w:r>
            <w:r w:rsidR="00A36EC6">
              <w:rPr>
                <w:noProof/>
                <w:webHidden/>
              </w:rPr>
              <w:instrText xml:space="preserve"> PAGEREF _Toc99112818 \h </w:instrText>
            </w:r>
            <w:r w:rsidR="00A36EC6">
              <w:rPr>
                <w:noProof/>
                <w:webHidden/>
              </w:rPr>
            </w:r>
            <w:r w:rsidR="00A36EC6">
              <w:rPr>
                <w:noProof/>
                <w:webHidden/>
              </w:rPr>
              <w:fldChar w:fldCharType="separate"/>
            </w:r>
            <w:r w:rsidR="008018E5">
              <w:rPr>
                <w:noProof/>
                <w:webHidden/>
              </w:rPr>
              <w:t>234</w:t>
            </w:r>
            <w:r w:rsidR="00A36EC6">
              <w:rPr>
                <w:noProof/>
                <w:webHidden/>
              </w:rPr>
              <w:fldChar w:fldCharType="end"/>
            </w:r>
          </w:hyperlink>
        </w:p>
        <w:p w14:paraId="25A6A8DE" w14:textId="065A5293" w:rsidR="00A36EC6" w:rsidRDefault="00D55C66" w:rsidP="001B1EC9">
          <w:pPr>
            <w:pStyle w:val="TJ2"/>
            <w:rPr>
              <w:rFonts w:eastAsiaTheme="minorEastAsia" w:cstheme="minorBidi"/>
              <w:noProof/>
              <w:sz w:val="22"/>
              <w:szCs w:val="22"/>
              <w:lang w:eastAsia="hu-HU"/>
            </w:rPr>
          </w:pPr>
          <w:hyperlink w:anchor="_Toc99112819" w:history="1">
            <w:r w:rsidR="00A36EC6" w:rsidRPr="00FF06E7">
              <w:rPr>
                <w:rStyle w:val="Hiperhivatkozs"/>
                <w:noProof/>
              </w:rPr>
              <w:t>8.2</w:t>
            </w:r>
            <w:r w:rsidR="00A36EC6">
              <w:rPr>
                <w:rFonts w:eastAsiaTheme="minorEastAsia" w:cstheme="minorBidi"/>
                <w:noProof/>
                <w:sz w:val="22"/>
                <w:szCs w:val="22"/>
                <w:lang w:eastAsia="hu-HU"/>
              </w:rPr>
              <w:tab/>
            </w:r>
            <w:r w:rsidR="00A36EC6" w:rsidRPr="00FF06E7">
              <w:rPr>
                <w:rStyle w:val="Hiperhivatkozs"/>
                <w:noProof/>
              </w:rPr>
              <w:t>Elvégzett kérdőíves felmérések dokumentálása</w:t>
            </w:r>
            <w:r w:rsidR="00A36EC6">
              <w:rPr>
                <w:noProof/>
                <w:webHidden/>
              </w:rPr>
              <w:tab/>
            </w:r>
            <w:r w:rsidR="00A36EC6">
              <w:rPr>
                <w:noProof/>
                <w:webHidden/>
              </w:rPr>
              <w:fldChar w:fldCharType="begin"/>
            </w:r>
            <w:r w:rsidR="00A36EC6">
              <w:rPr>
                <w:noProof/>
                <w:webHidden/>
              </w:rPr>
              <w:instrText xml:space="preserve"> PAGEREF _Toc99112819 \h </w:instrText>
            </w:r>
            <w:r w:rsidR="00A36EC6">
              <w:rPr>
                <w:noProof/>
                <w:webHidden/>
              </w:rPr>
            </w:r>
            <w:r w:rsidR="00A36EC6">
              <w:rPr>
                <w:noProof/>
                <w:webHidden/>
              </w:rPr>
              <w:fldChar w:fldCharType="separate"/>
            </w:r>
            <w:r w:rsidR="008018E5">
              <w:rPr>
                <w:noProof/>
                <w:webHidden/>
              </w:rPr>
              <w:t>236</w:t>
            </w:r>
            <w:r w:rsidR="00A36EC6">
              <w:rPr>
                <w:noProof/>
                <w:webHidden/>
              </w:rPr>
              <w:fldChar w:fldCharType="end"/>
            </w:r>
          </w:hyperlink>
        </w:p>
        <w:p w14:paraId="05A9267E" w14:textId="0961FFCA" w:rsidR="00A36EC6" w:rsidRDefault="00D55C66" w:rsidP="00645733">
          <w:pPr>
            <w:pStyle w:val="TJ3"/>
            <w:rPr>
              <w:rFonts w:eastAsiaTheme="minorEastAsia" w:cstheme="minorBidi"/>
              <w:noProof/>
              <w:sz w:val="22"/>
              <w:szCs w:val="22"/>
              <w:lang w:eastAsia="hu-HU"/>
            </w:rPr>
          </w:pPr>
          <w:hyperlink w:anchor="_Toc99112820" w:history="1">
            <w:r w:rsidR="00A36EC6" w:rsidRPr="00FF06E7">
              <w:rPr>
                <w:rStyle w:val="Hiperhivatkozs"/>
                <w:noProof/>
                <w14:scene3d>
                  <w14:camera w14:prst="orthographicFront"/>
                  <w14:lightRig w14:rig="threePt" w14:dir="t">
                    <w14:rot w14:lat="0" w14:lon="0" w14:rev="0"/>
                  </w14:lightRig>
                </w14:scene3d>
              </w:rPr>
              <w:t>8.2.1</w:t>
            </w:r>
            <w:r w:rsidR="00A36EC6">
              <w:rPr>
                <w:rFonts w:eastAsiaTheme="minorEastAsia" w:cstheme="minorBidi"/>
                <w:noProof/>
                <w:sz w:val="22"/>
                <w:szCs w:val="22"/>
                <w:lang w:eastAsia="hu-HU"/>
              </w:rPr>
              <w:tab/>
            </w:r>
            <w:r w:rsidR="00A36EC6" w:rsidRPr="00FF06E7">
              <w:rPr>
                <w:rStyle w:val="Hiperhivatkozs"/>
                <w:noProof/>
              </w:rPr>
              <w:t>Lakossági felmérés</w:t>
            </w:r>
            <w:r w:rsidR="00A36EC6">
              <w:rPr>
                <w:noProof/>
                <w:webHidden/>
              </w:rPr>
              <w:tab/>
            </w:r>
            <w:r w:rsidR="00A36EC6">
              <w:rPr>
                <w:noProof/>
                <w:webHidden/>
              </w:rPr>
              <w:fldChar w:fldCharType="begin"/>
            </w:r>
            <w:r w:rsidR="00A36EC6">
              <w:rPr>
                <w:noProof/>
                <w:webHidden/>
              </w:rPr>
              <w:instrText xml:space="preserve"> PAGEREF _Toc99112820 \h </w:instrText>
            </w:r>
            <w:r w:rsidR="00A36EC6">
              <w:rPr>
                <w:noProof/>
                <w:webHidden/>
              </w:rPr>
            </w:r>
            <w:r w:rsidR="00A36EC6">
              <w:rPr>
                <w:noProof/>
                <w:webHidden/>
              </w:rPr>
              <w:fldChar w:fldCharType="separate"/>
            </w:r>
            <w:r w:rsidR="008018E5">
              <w:rPr>
                <w:noProof/>
                <w:webHidden/>
              </w:rPr>
              <w:t>236</w:t>
            </w:r>
            <w:r w:rsidR="00A36EC6">
              <w:rPr>
                <w:noProof/>
                <w:webHidden/>
              </w:rPr>
              <w:fldChar w:fldCharType="end"/>
            </w:r>
          </w:hyperlink>
        </w:p>
        <w:p w14:paraId="45365B15" w14:textId="66CAFE89" w:rsidR="00A36EC6" w:rsidRDefault="00D55C66" w:rsidP="00645733">
          <w:pPr>
            <w:pStyle w:val="TJ3"/>
            <w:rPr>
              <w:rFonts w:eastAsiaTheme="minorEastAsia" w:cstheme="minorBidi"/>
              <w:noProof/>
              <w:sz w:val="22"/>
              <w:szCs w:val="22"/>
              <w:lang w:eastAsia="hu-HU"/>
            </w:rPr>
          </w:pPr>
          <w:hyperlink w:anchor="_Toc99112821" w:history="1">
            <w:r w:rsidR="00A36EC6" w:rsidRPr="00FF06E7">
              <w:rPr>
                <w:rStyle w:val="Hiperhivatkozs"/>
                <w:noProof/>
                <w14:scene3d>
                  <w14:camera w14:prst="orthographicFront"/>
                  <w14:lightRig w14:rig="threePt" w14:dir="t">
                    <w14:rot w14:lat="0" w14:lon="0" w14:rev="0"/>
                  </w14:lightRig>
                </w14:scene3d>
              </w:rPr>
              <w:t>8.2.2</w:t>
            </w:r>
            <w:r w:rsidR="00A36EC6">
              <w:rPr>
                <w:rFonts w:eastAsiaTheme="minorEastAsia" w:cstheme="minorBidi"/>
                <w:noProof/>
                <w:sz w:val="22"/>
                <w:szCs w:val="22"/>
                <w:lang w:eastAsia="hu-HU"/>
              </w:rPr>
              <w:tab/>
            </w:r>
            <w:r w:rsidR="00A36EC6" w:rsidRPr="00FF06E7">
              <w:rPr>
                <w:rStyle w:val="Hiperhivatkozs"/>
                <w:noProof/>
              </w:rPr>
              <w:t>Intézményi/ szervezeti felmérés</w:t>
            </w:r>
            <w:r w:rsidR="00A36EC6">
              <w:rPr>
                <w:noProof/>
                <w:webHidden/>
              </w:rPr>
              <w:tab/>
            </w:r>
            <w:r w:rsidR="00A36EC6">
              <w:rPr>
                <w:noProof/>
                <w:webHidden/>
              </w:rPr>
              <w:fldChar w:fldCharType="begin"/>
            </w:r>
            <w:r w:rsidR="00A36EC6">
              <w:rPr>
                <w:noProof/>
                <w:webHidden/>
              </w:rPr>
              <w:instrText xml:space="preserve"> PAGEREF _Toc99112821 \h </w:instrText>
            </w:r>
            <w:r w:rsidR="00A36EC6">
              <w:rPr>
                <w:noProof/>
                <w:webHidden/>
              </w:rPr>
            </w:r>
            <w:r w:rsidR="00A36EC6">
              <w:rPr>
                <w:noProof/>
                <w:webHidden/>
              </w:rPr>
              <w:fldChar w:fldCharType="separate"/>
            </w:r>
            <w:r w:rsidR="008018E5">
              <w:rPr>
                <w:noProof/>
                <w:webHidden/>
              </w:rPr>
              <w:t>243</w:t>
            </w:r>
            <w:r w:rsidR="00A36EC6">
              <w:rPr>
                <w:noProof/>
                <w:webHidden/>
              </w:rPr>
              <w:fldChar w:fldCharType="end"/>
            </w:r>
          </w:hyperlink>
        </w:p>
        <w:p w14:paraId="51510E05" w14:textId="053FC93D" w:rsidR="00A36EC6" w:rsidRDefault="00D55C66" w:rsidP="001B1EC9">
          <w:pPr>
            <w:pStyle w:val="TJ2"/>
            <w:rPr>
              <w:rFonts w:eastAsiaTheme="minorEastAsia" w:cstheme="minorBidi"/>
              <w:noProof/>
              <w:sz w:val="22"/>
              <w:szCs w:val="22"/>
              <w:lang w:eastAsia="hu-HU"/>
            </w:rPr>
          </w:pPr>
          <w:hyperlink w:anchor="_Toc99112822" w:history="1">
            <w:r w:rsidR="00A36EC6" w:rsidRPr="00FF06E7">
              <w:rPr>
                <w:rStyle w:val="Hiperhivatkozs"/>
                <w:noProof/>
              </w:rPr>
              <w:t>8.3</w:t>
            </w:r>
            <w:r w:rsidR="00A36EC6">
              <w:rPr>
                <w:rFonts w:eastAsiaTheme="minorEastAsia" w:cstheme="minorBidi"/>
                <w:noProof/>
                <w:sz w:val="22"/>
                <w:szCs w:val="22"/>
                <w:lang w:eastAsia="hu-HU"/>
              </w:rPr>
              <w:tab/>
            </w:r>
            <w:r w:rsidR="00A36EC6" w:rsidRPr="00FF06E7">
              <w:rPr>
                <w:rStyle w:val="Hiperhivatkozs"/>
                <w:noProof/>
              </w:rPr>
              <w:t>Finanszírozási terv beavatkozásonként</w:t>
            </w:r>
            <w:r w:rsidR="00A36EC6">
              <w:rPr>
                <w:noProof/>
                <w:webHidden/>
              </w:rPr>
              <w:tab/>
            </w:r>
            <w:r w:rsidR="00A36EC6">
              <w:rPr>
                <w:noProof/>
                <w:webHidden/>
              </w:rPr>
              <w:fldChar w:fldCharType="begin"/>
            </w:r>
            <w:r w:rsidR="00A36EC6">
              <w:rPr>
                <w:noProof/>
                <w:webHidden/>
              </w:rPr>
              <w:instrText xml:space="preserve"> PAGEREF _Toc99112822 \h </w:instrText>
            </w:r>
            <w:r w:rsidR="00A36EC6">
              <w:rPr>
                <w:noProof/>
                <w:webHidden/>
              </w:rPr>
            </w:r>
            <w:r w:rsidR="00A36EC6">
              <w:rPr>
                <w:noProof/>
                <w:webHidden/>
              </w:rPr>
              <w:fldChar w:fldCharType="separate"/>
            </w:r>
            <w:r w:rsidR="008018E5">
              <w:rPr>
                <w:noProof/>
                <w:webHidden/>
              </w:rPr>
              <w:t>245</w:t>
            </w:r>
            <w:r w:rsidR="00A36EC6">
              <w:rPr>
                <w:noProof/>
                <w:webHidden/>
              </w:rPr>
              <w:fldChar w:fldCharType="end"/>
            </w:r>
          </w:hyperlink>
        </w:p>
        <w:p w14:paraId="2D93A40B" w14:textId="45BF0906" w:rsidR="00A36EC6" w:rsidRDefault="00D55C66" w:rsidP="001B1EC9">
          <w:pPr>
            <w:pStyle w:val="TJ2"/>
            <w:rPr>
              <w:rFonts w:eastAsiaTheme="minorEastAsia" w:cstheme="minorBidi"/>
              <w:noProof/>
              <w:sz w:val="22"/>
              <w:szCs w:val="22"/>
              <w:lang w:eastAsia="hu-HU"/>
            </w:rPr>
          </w:pPr>
          <w:hyperlink w:anchor="_Toc99112823" w:history="1">
            <w:r w:rsidR="00A36EC6" w:rsidRPr="00FF06E7">
              <w:rPr>
                <w:rStyle w:val="Hiperhivatkozs"/>
                <w:noProof/>
              </w:rPr>
              <w:t>8.4</w:t>
            </w:r>
            <w:r w:rsidR="00A36EC6">
              <w:rPr>
                <w:rFonts w:eastAsiaTheme="minorEastAsia" w:cstheme="minorBidi"/>
                <w:noProof/>
                <w:sz w:val="22"/>
                <w:szCs w:val="22"/>
                <w:lang w:eastAsia="hu-HU"/>
              </w:rPr>
              <w:tab/>
            </w:r>
            <w:r w:rsidR="00A36EC6" w:rsidRPr="00FF06E7">
              <w:rPr>
                <w:rStyle w:val="Hiperhivatkozs"/>
                <w:noProof/>
              </w:rPr>
              <w:t>Működési térkép</w:t>
            </w:r>
            <w:r w:rsidR="00A36EC6">
              <w:rPr>
                <w:noProof/>
                <w:webHidden/>
              </w:rPr>
              <w:tab/>
            </w:r>
            <w:r w:rsidR="00A36EC6">
              <w:rPr>
                <w:noProof/>
                <w:webHidden/>
              </w:rPr>
              <w:fldChar w:fldCharType="begin"/>
            </w:r>
            <w:r w:rsidR="00A36EC6">
              <w:rPr>
                <w:noProof/>
                <w:webHidden/>
              </w:rPr>
              <w:instrText xml:space="preserve"> PAGEREF _Toc99112823 \h </w:instrText>
            </w:r>
            <w:r w:rsidR="00A36EC6">
              <w:rPr>
                <w:noProof/>
                <w:webHidden/>
              </w:rPr>
            </w:r>
            <w:r w:rsidR="00A36EC6">
              <w:rPr>
                <w:noProof/>
                <w:webHidden/>
              </w:rPr>
              <w:fldChar w:fldCharType="separate"/>
            </w:r>
            <w:r w:rsidR="008018E5">
              <w:rPr>
                <w:noProof/>
                <w:webHidden/>
              </w:rPr>
              <w:t>246</w:t>
            </w:r>
            <w:r w:rsidR="00A36EC6">
              <w:rPr>
                <w:noProof/>
                <w:webHidden/>
              </w:rPr>
              <w:fldChar w:fldCharType="end"/>
            </w:r>
          </w:hyperlink>
        </w:p>
        <w:p w14:paraId="44C1A55B" w14:textId="140905C0" w:rsidR="001A34E4" w:rsidRDefault="00A36EC6" w:rsidP="002407AB">
          <w:r>
            <w:rPr>
              <w:noProof/>
              <w:color w:val="000000" w:themeColor="text1"/>
            </w:rPr>
            <w:fldChar w:fldCharType="end"/>
          </w:r>
        </w:p>
      </w:sdtContent>
    </w:sdt>
    <w:p w14:paraId="53F17B89" w14:textId="77777777" w:rsidR="002A7B12" w:rsidRDefault="002A7B12" w:rsidP="002A7B12">
      <w:pPr>
        <w:pStyle w:val="Tartalomjegyzkcmsora"/>
      </w:pPr>
      <w:r>
        <w:lastRenderedPageBreak/>
        <w:t>Táblázatjegyzék</w:t>
      </w:r>
    </w:p>
    <w:p w14:paraId="6FA7ACAE" w14:textId="505C2582" w:rsidR="00764AA7" w:rsidRDefault="002A7B12">
      <w:pPr>
        <w:pStyle w:val="brajegyzk"/>
        <w:tabs>
          <w:tab w:val="right" w:leader="dot" w:pos="9016"/>
        </w:tabs>
        <w:rPr>
          <w:rFonts w:eastAsiaTheme="minorEastAsia" w:cstheme="minorBidi"/>
          <w:smallCaps w:val="0"/>
          <w:noProof/>
          <w:sz w:val="22"/>
          <w:szCs w:val="22"/>
          <w:lang w:eastAsia="hu-HU"/>
        </w:rPr>
      </w:pPr>
      <w:r>
        <w:fldChar w:fldCharType="begin"/>
      </w:r>
      <w:r>
        <w:instrText xml:space="preserve"> TOC \c "táblázat" </w:instrText>
      </w:r>
      <w:r>
        <w:fldChar w:fldCharType="separate"/>
      </w:r>
      <w:r w:rsidR="00764AA7">
        <w:rPr>
          <w:noProof/>
        </w:rPr>
        <w:t>1. táblázat: Ingázás Csongrádon (fő) 2011</w:t>
      </w:r>
      <w:r w:rsidR="00764AA7">
        <w:rPr>
          <w:noProof/>
        </w:rPr>
        <w:tab/>
      </w:r>
      <w:r w:rsidR="00764AA7">
        <w:rPr>
          <w:noProof/>
        </w:rPr>
        <w:fldChar w:fldCharType="begin"/>
      </w:r>
      <w:r w:rsidR="00764AA7">
        <w:rPr>
          <w:noProof/>
        </w:rPr>
        <w:instrText xml:space="preserve"> PAGEREF _Toc99112990 \h </w:instrText>
      </w:r>
      <w:r w:rsidR="00764AA7">
        <w:rPr>
          <w:noProof/>
        </w:rPr>
      </w:r>
      <w:r w:rsidR="00764AA7">
        <w:rPr>
          <w:noProof/>
        </w:rPr>
        <w:fldChar w:fldCharType="separate"/>
      </w:r>
      <w:r w:rsidR="008018E5">
        <w:rPr>
          <w:noProof/>
        </w:rPr>
        <w:t>16</w:t>
      </w:r>
      <w:r w:rsidR="00764AA7">
        <w:rPr>
          <w:noProof/>
        </w:rPr>
        <w:fldChar w:fldCharType="end"/>
      </w:r>
    </w:p>
    <w:p w14:paraId="0E987B09" w14:textId="7FD96C08" w:rsidR="00764AA7" w:rsidRDefault="00764AA7">
      <w:pPr>
        <w:pStyle w:val="brajegyzk"/>
        <w:tabs>
          <w:tab w:val="right" w:leader="dot" w:pos="9016"/>
        </w:tabs>
        <w:rPr>
          <w:rFonts w:eastAsiaTheme="minorEastAsia" w:cstheme="minorBidi"/>
          <w:smallCaps w:val="0"/>
          <w:noProof/>
          <w:sz w:val="22"/>
          <w:szCs w:val="22"/>
          <w:lang w:eastAsia="hu-HU"/>
        </w:rPr>
      </w:pPr>
      <w:r>
        <w:rPr>
          <w:noProof/>
        </w:rPr>
        <w:t>2. táblázat: Területhasználat Csongrádon</w:t>
      </w:r>
      <w:r>
        <w:rPr>
          <w:noProof/>
        </w:rPr>
        <w:tab/>
      </w:r>
      <w:r>
        <w:rPr>
          <w:noProof/>
        </w:rPr>
        <w:fldChar w:fldCharType="begin"/>
      </w:r>
      <w:r>
        <w:rPr>
          <w:noProof/>
        </w:rPr>
        <w:instrText xml:space="preserve"> PAGEREF _Toc99112991 \h </w:instrText>
      </w:r>
      <w:r>
        <w:rPr>
          <w:noProof/>
        </w:rPr>
      </w:r>
      <w:r>
        <w:rPr>
          <w:noProof/>
        </w:rPr>
        <w:fldChar w:fldCharType="separate"/>
      </w:r>
      <w:r w:rsidR="008018E5">
        <w:rPr>
          <w:noProof/>
        </w:rPr>
        <w:t>30</w:t>
      </w:r>
      <w:r>
        <w:rPr>
          <w:noProof/>
        </w:rPr>
        <w:fldChar w:fldCharType="end"/>
      </w:r>
    </w:p>
    <w:p w14:paraId="0AB4CA6F" w14:textId="3329A027" w:rsidR="00764AA7" w:rsidRDefault="00764AA7">
      <w:pPr>
        <w:pStyle w:val="brajegyzk"/>
        <w:tabs>
          <w:tab w:val="right" w:leader="dot" w:pos="9016"/>
        </w:tabs>
        <w:rPr>
          <w:rFonts w:eastAsiaTheme="minorEastAsia" w:cstheme="minorBidi"/>
          <w:smallCaps w:val="0"/>
          <w:noProof/>
          <w:sz w:val="22"/>
          <w:szCs w:val="22"/>
          <w:lang w:eastAsia="hu-HU"/>
        </w:rPr>
      </w:pPr>
      <w:r>
        <w:rPr>
          <w:noProof/>
        </w:rPr>
        <w:t>3. táblázat: A lakónépesség változása 1990-2020, összehasonlító adatok</w:t>
      </w:r>
      <w:r>
        <w:rPr>
          <w:noProof/>
        </w:rPr>
        <w:tab/>
      </w:r>
      <w:r>
        <w:rPr>
          <w:noProof/>
        </w:rPr>
        <w:fldChar w:fldCharType="begin"/>
      </w:r>
      <w:r>
        <w:rPr>
          <w:noProof/>
        </w:rPr>
        <w:instrText xml:space="preserve"> PAGEREF _Toc99112992 \h </w:instrText>
      </w:r>
      <w:r>
        <w:rPr>
          <w:noProof/>
        </w:rPr>
      </w:r>
      <w:r>
        <w:rPr>
          <w:noProof/>
        </w:rPr>
        <w:fldChar w:fldCharType="separate"/>
      </w:r>
      <w:r w:rsidR="008018E5">
        <w:rPr>
          <w:noProof/>
        </w:rPr>
        <w:t>35</w:t>
      </w:r>
      <w:r>
        <w:rPr>
          <w:noProof/>
        </w:rPr>
        <w:fldChar w:fldCharType="end"/>
      </w:r>
    </w:p>
    <w:p w14:paraId="54C6C6B6" w14:textId="5EF1CB7D" w:rsidR="00764AA7" w:rsidRDefault="00764AA7">
      <w:pPr>
        <w:pStyle w:val="brajegyzk"/>
        <w:tabs>
          <w:tab w:val="right" w:leader="dot" w:pos="9016"/>
        </w:tabs>
        <w:rPr>
          <w:rFonts w:eastAsiaTheme="minorEastAsia" w:cstheme="minorBidi"/>
          <w:smallCaps w:val="0"/>
          <w:noProof/>
          <w:sz w:val="22"/>
          <w:szCs w:val="22"/>
          <w:lang w:eastAsia="hu-HU"/>
        </w:rPr>
      </w:pPr>
      <w:r>
        <w:rPr>
          <w:noProof/>
        </w:rPr>
        <w:t>4. táblázat: A jelenlévő és lakónépesség a Csongrádi járásban 1870-2020 (fő)</w:t>
      </w:r>
      <w:r>
        <w:rPr>
          <w:noProof/>
        </w:rPr>
        <w:tab/>
      </w:r>
      <w:r>
        <w:rPr>
          <w:noProof/>
        </w:rPr>
        <w:fldChar w:fldCharType="begin"/>
      </w:r>
      <w:r>
        <w:rPr>
          <w:noProof/>
        </w:rPr>
        <w:instrText xml:space="preserve"> PAGEREF _Toc99112993 \h </w:instrText>
      </w:r>
      <w:r>
        <w:rPr>
          <w:noProof/>
        </w:rPr>
      </w:r>
      <w:r>
        <w:rPr>
          <w:noProof/>
        </w:rPr>
        <w:fldChar w:fldCharType="separate"/>
      </w:r>
      <w:r w:rsidR="008018E5">
        <w:rPr>
          <w:noProof/>
        </w:rPr>
        <w:t>36</w:t>
      </w:r>
      <w:r>
        <w:rPr>
          <w:noProof/>
        </w:rPr>
        <w:fldChar w:fldCharType="end"/>
      </w:r>
    </w:p>
    <w:p w14:paraId="68C20B68" w14:textId="7D1853A5" w:rsidR="00764AA7" w:rsidRDefault="00764AA7">
      <w:pPr>
        <w:pStyle w:val="brajegyzk"/>
        <w:tabs>
          <w:tab w:val="right" w:leader="dot" w:pos="9016"/>
        </w:tabs>
        <w:rPr>
          <w:rFonts w:eastAsiaTheme="minorEastAsia" w:cstheme="minorBidi"/>
          <w:smallCaps w:val="0"/>
          <w:noProof/>
          <w:sz w:val="22"/>
          <w:szCs w:val="22"/>
          <w:lang w:eastAsia="hu-HU"/>
        </w:rPr>
      </w:pPr>
      <w:r>
        <w:rPr>
          <w:noProof/>
        </w:rPr>
        <w:t>5. táblázat: A településrészek a lakónépesség és a külterületi lakónépesség 2011</w:t>
      </w:r>
      <w:r>
        <w:rPr>
          <w:noProof/>
        </w:rPr>
        <w:tab/>
      </w:r>
      <w:r>
        <w:rPr>
          <w:noProof/>
        </w:rPr>
        <w:fldChar w:fldCharType="begin"/>
      </w:r>
      <w:r>
        <w:rPr>
          <w:noProof/>
        </w:rPr>
        <w:instrText xml:space="preserve"> PAGEREF _Toc99112994 \h </w:instrText>
      </w:r>
      <w:r>
        <w:rPr>
          <w:noProof/>
        </w:rPr>
      </w:r>
      <w:r>
        <w:rPr>
          <w:noProof/>
        </w:rPr>
        <w:fldChar w:fldCharType="separate"/>
      </w:r>
      <w:r w:rsidR="008018E5">
        <w:rPr>
          <w:noProof/>
        </w:rPr>
        <w:t>37</w:t>
      </w:r>
      <w:r>
        <w:rPr>
          <w:noProof/>
        </w:rPr>
        <w:fldChar w:fldCharType="end"/>
      </w:r>
    </w:p>
    <w:p w14:paraId="773C8612" w14:textId="294DEDF5" w:rsidR="00764AA7" w:rsidRDefault="00764AA7">
      <w:pPr>
        <w:pStyle w:val="brajegyzk"/>
        <w:tabs>
          <w:tab w:val="right" w:leader="dot" w:pos="9016"/>
        </w:tabs>
        <w:rPr>
          <w:rFonts w:eastAsiaTheme="minorEastAsia" w:cstheme="minorBidi"/>
          <w:smallCaps w:val="0"/>
          <w:noProof/>
          <w:sz w:val="22"/>
          <w:szCs w:val="22"/>
          <w:lang w:eastAsia="hu-HU"/>
        </w:rPr>
      </w:pPr>
      <w:r>
        <w:rPr>
          <w:noProof/>
        </w:rPr>
        <w:t xml:space="preserve">6. táblázat: </w:t>
      </w:r>
      <w:r w:rsidRPr="004C6224">
        <w:rPr>
          <w:rFonts w:asciiTheme="majorHAnsi" w:hAnsiTheme="majorHAnsi"/>
          <w:noProof/>
        </w:rPr>
        <w:t>Csongrád népmozgalmi adatai 1980-2020</w:t>
      </w:r>
      <w:r>
        <w:rPr>
          <w:noProof/>
        </w:rPr>
        <w:tab/>
      </w:r>
      <w:r>
        <w:rPr>
          <w:noProof/>
        </w:rPr>
        <w:fldChar w:fldCharType="begin"/>
      </w:r>
      <w:r>
        <w:rPr>
          <w:noProof/>
        </w:rPr>
        <w:instrText xml:space="preserve"> PAGEREF _Toc99112995 \h </w:instrText>
      </w:r>
      <w:r>
        <w:rPr>
          <w:noProof/>
        </w:rPr>
      </w:r>
      <w:r>
        <w:rPr>
          <w:noProof/>
        </w:rPr>
        <w:fldChar w:fldCharType="separate"/>
      </w:r>
      <w:r w:rsidR="008018E5">
        <w:rPr>
          <w:noProof/>
        </w:rPr>
        <w:t>38</w:t>
      </w:r>
      <w:r>
        <w:rPr>
          <w:noProof/>
        </w:rPr>
        <w:fldChar w:fldCharType="end"/>
      </w:r>
    </w:p>
    <w:p w14:paraId="67F052F4" w14:textId="6E46E164" w:rsidR="00764AA7" w:rsidRDefault="00764AA7">
      <w:pPr>
        <w:pStyle w:val="brajegyzk"/>
        <w:tabs>
          <w:tab w:val="right" w:leader="dot" w:pos="9016"/>
        </w:tabs>
        <w:rPr>
          <w:rFonts w:eastAsiaTheme="minorEastAsia" w:cstheme="minorBidi"/>
          <w:smallCaps w:val="0"/>
          <w:noProof/>
          <w:sz w:val="22"/>
          <w:szCs w:val="22"/>
          <w:lang w:eastAsia="hu-HU"/>
        </w:rPr>
      </w:pPr>
      <w:r>
        <w:rPr>
          <w:noProof/>
        </w:rPr>
        <w:t>7. táblázat: Korszerkezet alakulása Csongrádon 1990-2020</w:t>
      </w:r>
      <w:r>
        <w:rPr>
          <w:noProof/>
        </w:rPr>
        <w:tab/>
      </w:r>
      <w:r>
        <w:rPr>
          <w:noProof/>
        </w:rPr>
        <w:fldChar w:fldCharType="begin"/>
      </w:r>
      <w:r>
        <w:rPr>
          <w:noProof/>
        </w:rPr>
        <w:instrText xml:space="preserve"> PAGEREF _Toc99112996 \h </w:instrText>
      </w:r>
      <w:r>
        <w:rPr>
          <w:noProof/>
        </w:rPr>
      </w:r>
      <w:r>
        <w:rPr>
          <w:noProof/>
        </w:rPr>
        <w:fldChar w:fldCharType="separate"/>
      </w:r>
      <w:r w:rsidR="008018E5">
        <w:rPr>
          <w:noProof/>
        </w:rPr>
        <w:t>38</w:t>
      </w:r>
      <w:r>
        <w:rPr>
          <w:noProof/>
        </w:rPr>
        <w:fldChar w:fldCharType="end"/>
      </w:r>
    </w:p>
    <w:p w14:paraId="09AB4292" w14:textId="656EA014" w:rsidR="00764AA7" w:rsidRDefault="00764AA7">
      <w:pPr>
        <w:pStyle w:val="brajegyzk"/>
        <w:tabs>
          <w:tab w:val="right" w:leader="dot" w:pos="9016"/>
        </w:tabs>
        <w:rPr>
          <w:rFonts w:eastAsiaTheme="minorEastAsia" w:cstheme="minorBidi"/>
          <w:smallCaps w:val="0"/>
          <w:noProof/>
          <w:sz w:val="22"/>
          <w:szCs w:val="22"/>
          <w:lang w:eastAsia="hu-HU"/>
        </w:rPr>
      </w:pPr>
      <w:r>
        <w:rPr>
          <w:noProof/>
        </w:rPr>
        <w:t>8. táblázat: A születéskor várható élettartam nemenként, 2001-2020</w:t>
      </w:r>
      <w:r>
        <w:rPr>
          <w:noProof/>
        </w:rPr>
        <w:tab/>
      </w:r>
      <w:r>
        <w:rPr>
          <w:noProof/>
        </w:rPr>
        <w:fldChar w:fldCharType="begin"/>
      </w:r>
      <w:r>
        <w:rPr>
          <w:noProof/>
        </w:rPr>
        <w:instrText xml:space="preserve"> PAGEREF _Toc99112997 \h </w:instrText>
      </w:r>
      <w:r>
        <w:rPr>
          <w:noProof/>
        </w:rPr>
      </w:r>
      <w:r>
        <w:rPr>
          <w:noProof/>
        </w:rPr>
        <w:fldChar w:fldCharType="separate"/>
      </w:r>
      <w:r w:rsidR="008018E5">
        <w:rPr>
          <w:noProof/>
        </w:rPr>
        <w:t>39</w:t>
      </w:r>
      <w:r>
        <w:rPr>
          <w:noProof/>
        </w:rPr>
        <w:fldChar w:fldCharType="end"/>
      </w:r>
    </w:p>
    <w:p w14:paraId="0A258C0C" w14:textId="37200AD9" w:rsidR="00764AA7" w:rsidRDefault="00764AA7">
      <w:pPr>
        <w:pStyle w:val="brajegyzk"/>
        <w:tabs>
          <w:tab w:val="right" w:leader="dot" w:pos="9016"/>
        </w:tabs>
        <w:rPr>
          <w:rFonts w:eastAsiaTheme="minorEastAsia" w:cstheme="minorBidi"/>
          <w:smallCaps w:val="0"/>
          <w:noProof/>
          <w:sz w:val="22"/>
          <w:szCs w:val="22"/>
          <w:lang w:eastAsia="hu-HU"/>
        </w:rPr>
      </w:pPr>
      <w:r>
        <w:rPr>
          <w:noProof/>
        </w:rPr>
        <w:t>9. táblázat: A születéskor várható élettartam a Csongrádi járásban nemenként 2011-es bázisról becsülve</w:t>
      </w:r>
      <w:r>
        <w:rPr>
          <w:noProof/>
        </w:rPr>
        <w:tab/>
      </w:r>
      <w:r>
        <w:rPr>
          <w:noProof/>
        </w:rPr>
        <w:fldChar w:fldCharType="begin"/>
      </w:r>
      <w:r>
        <w:rPr>
          <w:noProof/>
        </w:rPr>
        <w:instrText xml:space="preserve"> PAGEREF _Toc99112998 \h </w:instrText>
      </w:r>
      <w:r>
        <w:rPr>
          <w:noProof/>
        </w:rPr>
      </w:r>
      <w:r>
        <w:rPr>
          <w:noProof/>
        </w:rPr>
        <w:fldChar w:fldCharType="separate"/>
      </w:r>
      <w:r w:rsidR="008018E5">
        <w:rPr>
          <w:noProof/>
        </w:rPr>
        <w:t>40</w:t>
      </w:r>
      <w:r>
        <w:rPr>
          <w:noProof/>
        </w:rPr>
        <w:fldChar w:fldCharType="end"/>
      </w:r>
    </w:p>
    <w:p w14:paraId="5D7A53E4" w14:textId="41F857C6" w:rsidR="00764AA7" w:rsidRDefault="00764AA7">
      <w:pPr>
        <w:pStyle w:val="brajegyzk"/>
        <w:tabs>
          <w:tab w:val="right" w:leader="dot" w:pos="9016"/>
        </w:tabs>
        <w:rPr>
          <w:rFonts w:eastAsiaTheme="minorEastAsia" w:cstheme="minorBidi"/>
          <w:smallCaps w:val="0"/>
          <w:noProof/>
          <w:sz w:val="22"/>
          <w:szCs w:val="22"/>
          <w:lang w:eastAsia="hu-HU"/>
        </w:rPr>
      </w:pPr>
      <w:r>
        <w:rPr>
          <w:noProof/>
        </w:rPr>
        <w:t>10. táblázat: Hazai nemzetiséghez tartozók száma</w:t>
      </w:r>
      <w:r>
        <w:rPr>
          <w:noProof/>
        </w:rPr>
        <w:tab/>
      </w:r>
      <w:r>
        <w:rPr>
          <w:noProof/>
        </w:rPr>
        <w:fldChar w:fldCharType="begin"/>
      </w:r>
      <w:r>
        <w:rPr>
          <w:noProof/>
        </w:rPr>
        <w:instrText xml:space="preserve"> PAGEREF _Toc99112999 \h </w:instrText>
      </w:r>
      <w:r>
        <w:rPr>
          <w:noProof/>
        </w:rPr>
      </w:r>
      <w:r>
        <w:rPr>
          <w:noProof/>
        </w:rPr>
        <w:fldChar w:fldCharType="separate"/>
      </w:r>
      <w:r w:rsidR="008018E5">
        <w:rPr>
          <w:noProof/>
        </w:rPr>
        <w:t>40</w:t>
      </w:r>
      <w:r>
        <w:rPr>
          <w:noProof/>
        </w:rPr>
        <w:fldChar w:fldCharType="end"/>
      </w:r>
    </w:p>
    <w:p w14:paraId="38F14020" w14:textId="6F4C2111" w:rsidR="00764AA7" w:rsidRDefault="00764AA7">
      <w:pPr>
        <w:pStyle w:val="brajegyzk"/>
        <w:tabs>
          <w:tab w:val="right" w:leader="dot" w:pos="9016"/>
        </w:tabs>
        <w:rPr>
          <w:rFonts w:eastAsiaTheme="minorEastAsia" w:cstheme="minorBidi"/>
          <w:smallCaps w:val="0"/>
          <w:noProof/>
          <w:sz w:val="22"/>
          <w:szCs w:val="22"/>
          <w:lang w:eastAsia="hu-HU"/>
        </w:rPr>
      </w:pPr>
      <w:r>
        <w:rPr>
          <w:noProof/>
        </w:rPr>
        <w:t>11. táblázat: A 7-X népesség legmagasabb iskolai végzettsége 2011</w:t>
      </w:r>
      <w:r>
        <w:rPr>
          <w:noProof/>
        </w:rPr>
        <w:tab/>
      </w:r>
      <w:r>
        <w:rPr>
          <w:noProof/>
        </w:rPr>
        <w:fldChar w:fldCharType="begin"/>
      </w:r>
      <w:r>
        <w:rPr>
          <w:noProof/>
        </w:rPr>
        <w:instrText xml:space="preserve"> PAGEREF _Toc99113000 \h </w:instrText>
      </w:r>
      <w:r>
        <w:rPr>
          <w:noProof/>
        </w:rPr>
      </w:r>
      <w:r>
        <w:rPr>
          <w:noProof/>
        </w:rPr>
        <w:fldChar w:fldCharType="separate"/>
      </w:r>
      <w:r w:rsidR="008018E5">
        <w:rPr>
          <w:noProof/>
        </w:rPr>
        <w:t>41</w:t>
      </w:r>
      <w:r>
        <w:rPr>
          <w:noProof/>
        </w:rPr>
        <w:fldChar w:fldCharType="end"/>
      </w:r>
    </w:p>
    <w:p w14:paraId="1A35CD7D" w14:textId="569D76B8" w:rsidR="00764AA7" w:rsidRDefault="00764AA7">
      <w:pPr>
        <w:pStyle w:val="brajegyzk"/>
        <w:tabs>
          <w:tab w:val="right" w:leader="dot" w:pos="9016"/>
        </w:tabs>
        <w:rPr>
          <w:rFonts w:eastAsiaTheme="minorEastAsia" w:cstheme="minorBidi"/>
          <w:smallCaps w:val="0"/>
          <w:noProof/>
          <w:sz w:val="22"/>
          <w:szCs w:val="22"/>
          <w:lang w:eastAsia="hu-HU"/>
        </w:rPr>
      </w:pPr>
      <w:r>
        <w:rPr>
          <w:noProof/>
        </w:rPr>
        <w:t>12. táblázat: A szegregátumok összehasonlítása</w:t>
      </w:r>
      <w:r>
        <w:rPr>
          <w:noProof/>
        </w:rPr>
        <w:tab/>
      </w:r>
      <w:r>
        <w:rPr>
          <w:noProof/>
        </w:rPr>
        <w:fldChar w:fldCharType="begin"/>
      </w:r>
      <w:r>
        <w:rPr>
          <w:noProof/>
        </w:rPr>
        <w:instrText xml:space="preserve"> PAGEREF _Toc99113001 \h </w:instrText>
      </w:r>
      <w:r>
        <w:rPr>
          <w:noProof/>
        </w:rPr>
      </w:r>
      <w:r>
        <w:rPr>
          <w:noProof/>
        </w:rPr>
        <w:fldChar w:fldCharType="separate"/>
      </w:r>
      <w:r w:rsidR="008018E5">
        <w:rPr>
          <w:noProof/>
        </w:rPr>
        <w:t>42</w:t>
      </w:r>
      <w:r>
        <w:rPr>
          <w:noProof/>
        </w:rPr>
        <w:fldChar w:fldCharType="end"/>
      </w:r>
    </w:p>
    <w:p w14:paraId="1D19014A" w14:textId="71E06042" w:rsidR="00764AA7" w:rsidRDefault="00764AA7">
      <w:pPr>
        <w:pStyle w:val="brajegyzk"/>
        <w:tabs>
          <w:tab w:val="right" w:leader="dot" w:pos="9016"/>
        </w:tabs>
        <w:rPr>
          <w:rFonts w:eastAsiaTheme="minorEastAsia" w:cstheme="minorBidi"/>
          <w:smallCaps w:val="0"/>
          <w:noProof/>
          <w:sz w:val="22"/>
          <w:szCs w:val="22"/>
          <w:lang w:eastAsia="hu-HU"/>
        </w:rPr>
      </w:pPr>
      <w:r>
        <w:rPr>
          <w:noProof/>
        </w:rPr>
        <w:t>13. táblázat: Oktatási intézmények</w:t>
      </w:r>
      <w:r>
        <w:rPr>
          <w:noProof/>
        </w:rPr>
        <w:tab/>
      </w:r>
      <w:r>
        <w:rPr>
          <w:noProof/>
        </w:rPr>
        <w:fldChar w:fldCharType="begin"/>
      </w:r>
      <w:r>
        <w:rPr>
          <w:noProof/>
        </w:rPr>
        <w:instrText xml:space="preserve"> PAGEREF _Toc99113002 \h </w:instrText>
      </w:r>
      <w:r>
        <w:rPr>
          <w:noProof/>
        </w:rPr>
      </w:r>
      <w:r>
        <w:rPr>
          <w:noProof/>
        </w:rPr>
        <w:fldChar w:fldCharType="separate"/>
      </w:r>
      <w:r w:rsidR="008018E5">
        <w:rPr>
          <w:noProof/>
        </w:rPr>
        <w:t>46</w:t>
      </w:r>
      <w:r>
        <w:rPr>
          <w:noProof/>
        </w:rPr>
        <w:fldChar w:fldCharType="end"/>
      </w:r>
    </w:p>
    <w:p w14:paraId="6353354B" w14:textId="63406B55" w:rsidR="00764AA7" w:rsidRDefault="00764AA7">
      <w:pPr>
        <w:pStyle w:val="brajegyzk"/>
        <w:tabs>
          <w:tab w:val="right" w:leader="dot" w:pos="9016"/>
        </w:tabs>
        <w:rPr>
          <w:rFonts w:eastAsiaTheme="minorEastAsia" w:cstheme="minorBidi"/>
          <w:smallCaps w:val="0"/>
          <w:noProof/>
          <w:sz w:val="22"/>
          <w:szCs w:val="22"/>
          <w:lang w:eastAsia="hu-HU"/>
        </w:rPr>
      </w:pPr>
      <w:r>
        <w:rPr>
          <w:noProof/>
        </w:rPr>
        <w:t>14. táblázat: Csongrád városában biztosított szociális és gyermekjóléti szolgáltatások</w:t>
      </w:r>
      <w:r>
        <w:rPr>
          <w:noProof/>
        </w:rPr>
        <w:tab/>
      </w:r>
      <w:r>
        <w:rPr>
          <w:noProof/>
        </w:rPr>
        <w:fldChar w:fldCharType="begin"/>
      </w:r>
      <w:r>
        <w:rPr>
          <w:noProof/>
        </w:rPr>
        <w:instrText xml:space="preserve"> PAGEREF _Toc99113003 \h </w:instrText>
      </w:r>
      <w:r>
        <w:rPr>
          <w:noProof/>
        </w:rPr>
      </w:r>
      <w:r>
        <w:rPr>
          <w:noProof/>
        </w:rPr>
        <w:fldChar w:fldCharType="separate"/>
      </w:r>
      <w:r w:rsidR="008018E5">
        <w:rPr>
          <w:noProof/>
        </w:rPr>
        <w:t>47</w:t>
      </w:r>
      <w:r>
        <w:rPr>
          <w:noProof/>
        </w:rPr>
        <w:fldChar w:fldCharType="end"/>
      </w:r>
    </w:p>
    <w:p w14:paraId="0A306E0B" w14:textId="396277E4" w:rsidR="00764AA7" w:rsidRDefault="00764AA7">
      <w:pPr>
        <w:pStyle w:val="brajegyzk"/>
        <w:tabs>
          <w:tab w:val="right" w:leader="dot" w:pos="9016"/>
        </w:tabs>
        <w:rPr>
          <w:rFonts w:eastAsiaTheme="minorEastAsia" w:cstheme="minorBidi"/>
          <w:smallCaps w:val="0"/>
          <w:noProof/>
          <w:sz w:val="22"/>
          <w:szCs w:val="22"/>
          <w:lang w:eastAsia="hu-HU"/>
        </w:rPr>
      </w:pPr>
      <w:r>
        <w:rPr>
          <w:noProof/>
        </w:rPr>
        <w:t>15. táblázat: Esélyegyenlőségi program következtetései</w:t>
      </w:r>
      <w:r>
        <w:rPr>
          <w:noProof/>
        </w:rPr>
        <w:tab/>
      </w:r>
      <w:r>
        <w:rPr>
          <w:noProof/>
        </w:rPr>
        <w:fldChar w:fldCharType="begin"/>
      </w:r>
      <w:r>
        <w:rPr>
          <w:noProof/>
        </w:rPr>
        <w:instrText xml:space="preserve"> PAGEREF _Toc99113004 \h </w:instrText>
      </w:r>
      <w:r>
        <w:rPr>
          <w:noProof/>
        </w:rPr>
      </w:r>
      <w:r>
        <w:rPr>
          <w:noProof/>
        </w:rPr>
        <w:fldChar w:fldCharType="separate"/>
      </w:r>
      <w:r w:rsidR="008018E5">
        <w:rPr>
          <w:noProof/>
        </w:rPr>
        <w:t>55</w:t>
      </w:r>
      <w:r>
        <w:rPr>
          <w:noProof/>
        </w:rPr>
        <w:fldChar w:fldCharType="end"/>
      </w:r>
    </w:p>
    <w:p w14:paraId="7EFA4FC5" w14:textId="119E41C5" w:rsidR="00764AA7" w:rsidRDefault="00764AA7">
      <w:pPr>
        <w:pStyle w:val="brajegyzk"/>
        <w:tabs>
          <w:tab w:val="right" w:leader="dot" w:pos="9016"/>
        </w:tabs>
        <w:rPr>
          <w:rFonts w:eastAsiaTheme="minorEastAsia" w:cstheme="minorBidi"/>
          <w:smallCaps w:val="0"/>
          <w:noProof/>
          <w:sz w:val="22"/>
          <w:szCs w:val="22"/>
          <w:lang w:eastAsia="hu-HU"/>
        </w:rPr>
      </w:pPr>
      <w:r>
        <w:rPr>
          <w:noProof/>
        </w:rPr>
        <w:t>16. táblázat: A beavatkozások megvalósítói</w:t>
      </w:r>
      <w:r>
        <w:rPr>
          <w:noProof/>
        </w:rPr>
        <w:tab/>
      </w:r>
      <w:r>
        <w:rPr>
          <w:noProof/>
        </w:rPr>
        <w:fldChar w:fldCharType="begin"/>
      </w:r>
      <w:r>
        <w:rPr>
          <w:noProof/>
        </w:rPr>
        <w:instrText xml:space="preserve"> PAGEREF _Toc99113005 \h </w:instrText>
      </w:r>
      <w:r>
        <w:rPr>
          <w:noProof/>
        </w:rPr>
      </w:r>
      <w:r>
        <w:rPr>
          <w:noProof/>
        </w:rPr>
        <w:fldChar w:fldCharType="separate"/>
      </w:r>
      <w:r w:rsidR="008018E5">
        <w:rPr>
          <w:noProof/>
        </w:rPr>
        <w:t>56</w:t>
      </w:r>
      <w:r>
        <w:rPr>
          <w:noProof/>
        </w:rPr>
        <w:fldChar w:fldCharType="end"/>
      </w:r>
    </w:p>
    <w:p w14:paraId="63D3261C" w14:textId="177A8599" w:rsidR="00764AA7" w:rsidRDefault="00764AA7">
      <w:pPr>
        <w:pStyle w:val="brajegyzk"/>
        <w:tabs>
          <w:tab w:val="right" w:leader="dot" w:pos="9016"/>
        </w:tabs>
        <w:rPr>
          <w:rFonts w:eastAsiaTheme="minorEastAsia" w:cstheme="minorBidi"/>
          <w:smallCaps w:val="0"/>
          <w:noProof/>
          <w:sz w:val="22"/>
          <w:szCs w:val="22"/>
          <w:lang w:eastAsia="hu-HU"/>
        </w:rPr>
      </w:pPr>
      <w:r>
        <w:rPr>
          <w:noProof/>
        </w:rPr>
        <w:t>17. táblázat: Működő vállalkozások gazdasági forma szerint, 2011-2019</w:t>
      </w:r>
      <w:r>
        <w:rPr>
          <w:noProof/>
        </w:rPr>
        <w:tab/>
      </w:r>
      <w:r>
        <w:rPr>
          <w:noProof/>
        </w:rPr>
        <w:fldChar w:fldCharType="begin"/>
      </w:r>
      <w:r>
        <w:rPr>
          <w:noProof/>
        </w:rPr>
        <w:instrText xml:space="preserve"> PAGEREF _Toc99113006 \h </w:instrText>
      </w:r>
      <w:r>
        <w:rPr>
          <w:noProof/>
        </w:rPr>
      </w:r>
      <w:r>
        <w:rPr>
          <w:noProof/>
        </w:rPr>
        <w:fldChar w:fldCharType="separate"/>
      </w:r>
      <w:r w:rsidR="008018E5">
        <w:rPr>
          <w:noProof/>
        </w:rPr>
        <w:t>58</w:t>
      </w:r>
      <w:r>
        <w:rPr>
          <w:noProof/>
        </w:rPr>
        <w:fldChar w:fldCharType="end"/>
      </w:r>
    </w:p>
    <w:p w14:paraId="3669EF97" w14:textId="2C887380" w:rsidR="00764AA7" w:rsidRDefault="00764AA7">
      <w:pPr>
        <w:pStyle w:val="brajegyzk"/>
        <w:tabs>
          <w:tab w:val="right" w:leader="dot" w:pos="9016"/>
        </w:tabs>
        <w:rPr>
          <w:rFonts w:eastAsiaTheme="minorEastAsia" w:cstheme="minorBidi"/>
          <w:smallCaps w:val="0"/>
          <w:noProof/>
          <w:sz w:val="22"/>
          <w:szCs w:val="22"/>
          <w:lang w:eastAsia="hu-HU"/>
        </w:rPr>
      </w:pPr>
      <w:r>
        <w:rPr>
          <w:noProof/>
        </w:rPr>
        <w:t>18. táblázat: A működő vállalkozások mérete a foglalkoztatottak száma szerint, 2019</w:t>
      </w:r>
      <w:r>
        <w:rPr>
          <w:noProof/>
        </w:rPr>
        <w:tab/>
      </w:r>
      <w:r>
        <w:rPr>
          <w:noProof/>
        </w:rPr>
        <w:fldChar w:fldCharType="begin"/>
      </w:r>
      <w:r>
        <w:rPr>
          <w:noProof/>
        </w:rPr>
        <w:instrText xml:space="preserve"> PAGEREF _Toc99113007 \h </w:instrText>
      </w:r>
      <w:r>
        <w:rPr>
          <w:noProof/>
        </w:rPr>
      </w:r>
      <w:r>
        <w:rPr>
          <w:noProof/>
        </w:rPr>
        <w:fldChar w:fldCharType="separate"/>
      </w:r>
      <w:r w:rsidR="008018E5">
        <w:rPr>
          <w:noProof/>
        </w:rPr>
        <w:t>58</w:t>
      </w:r>
      <w:r>
        <w:rPr>
          <w:noProof/>
        </w:rPr>
        <w:fldChar w:fldCharType="end"/>
      </w:r>
    </w:p>
    <w:p w14:paraId="19195185" w14:textId="5690B6DE" w:rsidR="00764AA7" w:rsidRDefault="00764AA7">
      <w:pPr>
        <w:pStyle w:val="brajegyzk"/>
        <w:tabs>
          <w:tab w:val="right" w:leader="dot" w:pos="9016"/>
        </w:tabs>
        <w:rPr>
          <w:rFonts w:eastAsiaTheme="minorEastAsia" w:cstheme="minorBidi"/>
          <w:smallCaps w:val="0"/>
          <w:noProof/>
          <w:sz w:val="22"/>
          <w:szCs w:val="22"/>
          <w:lang w:eastAsia="hu-HU"/>
        </w:rPr>
      </w:pPr>
      <w:r>
        <w:rPr>
          <w:noProof/>
        </w:rPr>
        <w:t>19. táblázat: A működő társas vállalkozások ágazati megoszlása, 2019</w:t>
      </w:r>
      <w:r>
        <w:rPr>
          <w:noProof/>
        </w:rPr>
        <w:tab/>
      </w:r>
      <w:r>
        <w:rPr>
          <w:noProof/>
        </w:rPr>
        <w:fldChar w:fldCharType="begin"/>
      </w:r>
      <w:r>
        <w:rPr>
          <w:noProof/>
        </w:rPr>
        <w:instrText xml:space="preserve"> PAGEREF _Toc99113008 \h </w:instrText>
      </w:r>
      <w:r>
        <w:rPr>
          <w:noProof/>
        </w:rPr>
      </w:r>
      <w:r>
        <w:rPr>
          <w:noProof/>
        </w:rPr>
        <w:fldChar w:fldCharType="separate"/>
      </w:r>
      <w:r w:rsidR="008018E5">
        <w:rPr>
          <w:noProof/>
        </w:rPr>
        <w:t>59</w:t>
      </w:r>
      <w:r>
        <w:rPr>
          <w:noProof/>
        </w:rPr>
        <w:fldChar w:fldCharType="end"/>
      </w:r>
    </w:p>
    <w:p w14:paraId="7B5910BD" w14:textId="4739BE6E" w:rsidR="00764AA7" w:rsidRDefault="00764AA7">
      <w:pPr>
        <w:pStyle w:val="brajegyzk"/>
        <w:tabs>
          <w:tab w:val="right" w:leader="dot" w:pos="9016"/>
        </w:tabs>
        <w:rPr>
          <w:rFonts w:eastAsiaTheme="minorEastAsia" w:cstheme="minorBidi"/>
          <w:smallCaps w:val="0"/>
          <w:noProof/>
          <w:sz w:val="22"/>
          <w:szCs w:val="22"/>
          <w:lang w:eastAsia="hu-HU"/>
        </w:rPr>
      </w:pPr>
      <w:r>
        <w:rPr>
          <w:noProof/>
        </w:rPr>
        <w:t>20. táblázat: A működő vállalkozások (a non profit gazdasági társaságokkal együtt) ágazati megoszlása, 2019</w:t>
      </w:r>
      <w:r>
        <w:rPr>
          <w:noProof/>
        </w:rPr>
        <w:tab/>
      </w:r>
      <w:r>
        <w:rPr>
          <w:noProof/>
        </w:rPr>
        <w:fldChar w:fldCharType="begin"/>
      </w:r>
      <w:r>
        <w:rPr>
          <w:noProof/>
        </w:rPr>
        <w:instrText xml:space="preserve"> PAGEREF _Toc99113009 \h </w:instrText>
      </w:r>
      <w:r>
        <w:rPr>
          <w:noProof/>
        </w:rPr>
      </w:r>
      <w:r>
        <w:rPr>
          <w:noProof/>
        </w:rPr>
        <w:fldChar w:fldCharType="separate"/>
      </w:r>
      <w:r w:rsidR="008018E5">
        <w:rPr>
          <w:noProof/>
        </w:rPr>
        <w:t>60</w:t>
      </w:r>
      <w:r>
        <w:rPr>
          <w:noProof/>
        </w:rPr>
        <w:fldChar w:fldCharType="end"/>
      </w:r>
    </w:p>
    <w:p w14:paraId="22E4100F" w14:textId="3307A189" w:rsidR="00764AA7" w:rsidRDefault="00764AA7">
      <w:pPr>
        <w:pStyle w:val="brajegyzk"/>
        <w:tabs>
          <w:tab w:val="right" w:leader="dot" w:pos="9016"/>
        </w:tabs>
        <w:rPr>
          <w:rFonts w:eastAsiaTheme="minorEastAsia" w:cstheme="minorBidi"/>
          <w:smallCaps w:val="0"/>
          <w:noProof/>
          <w:sz w:val="22"/>
          <w:szCs w:val="22"/>
          <w:lang w:eastAsia="hu-HU"/>
        </w:rPr>
      </w:pPr>
      <w:r>
        <w:rPr>
          <w:noProof/>
        </w:rPr>
        <w:t>21. táblázat: Csongrád területe művelési áganként</w:t>
      </w:r>
      <w:r>
        <w:rPr>
          <w:noProof/>
        </w:rPr>
        <w:tab/>
      </w:r>
      <w:r>
        <w:rPr>
          <w:noProof/>
        </w:rPr>
        <w:fldChar w:fldCharType="begin"/>
      </w:r>
      <w:r>
        <w:rPr>
          <w:noProof/>
        </w:rPr>
        <w:instrText xml:space="preserve"> PAGEREF _Toc99113010 \h </w:instrText>
      </w:r>
      <w:r>
        <w:rPr>
          <w:noProof/>
        </w:rPr>
      </w:r>
      <w:r>
        <w:rPr>
          <w:noProof/>
        </w:rPr>
        <w:fldChar w:fldCharType="separate"/>
      </w:r>
      <w:r w:rsidR="008018E5">
        <w:rPr>
          <w:noProof/>
        </w:rPr>
        <w:t>60</w:t>
      </w:r>
      <w:r>
        <w:rPr>
          <w:noProof/>
        </w:rPr>
        <w:fldChar w:fldCharType="end"/>
      </w:r>
    </w:p>
    <w:p w14:paraId="2248CA6C" w14:textId="62E079A3" w:rsidR="00764AA7" w:rsidRDefault="00764AA7">
      <w:pPr>
        <w:pStyle w:val="brajegyzk"/>
        <w:tabs>
          <w:tab w:val="right" w:leader="dot" w:pos="9016"/>
        </w:tabs>
        <w:rPr>
          <w:rFonts w:eastAsiaTheme="minorEastAsia" w:cstheme="minorBidi"/>
          <w:smallCaps w:val="0"/>
          <w:noProof/>
          <w:sz w:val="22"/>
          <w:szCs w:val="22"/>
          <w:lang w:eastAsia="hu-HU"/>
        </w:rPr>
      </w:pPr>
      <w:r>
        <w:rPr>
          <w:noProof/>
        </w:rPr>
        <w:t>22. táblázat: Az ipar és építőipar nemzetgazdasági ágakban működő vállalkozások (a non profit gazdasági társaságokkal együtt, 2019</w:t>
      </w:r>
      <w:r>
        <w:rPr>
          <w:noProof/>
        </w:rPr>
        <w:tab/>
      </w:r>
      <w:r>
        <w:rPr>
          <w:noProof/>
        </w:rPr>
        <w:fldChar w:fldCharType="begin"/>
      </w:r>
      <w:r>
        <w:rPr>
          <w:noProof/>
        </w:rPr>
        <w:instrText xml:space="preserve"> PAGEREF _Toc99113011 \h </w:instrText>
      </w:r>
      <w:r>
        <w:rPr>
          <w:noProof/>
        </w:rPr>
      </w:r>
      <w:r>
        <w:rPr>
          <w:noProof/>
        </w:rPr>
        <w:fldChar w:fldCharType="separate"/>
      </w:r>
      <w:r w:rsidR="008018E5">
        <w:rPr>
          <w:noProof/>
        </w:rPr>
        <w:t>62</w:t>
      </w:r>
      <w:r>
        <w:rPr>
          <w:noProof/>
        </w:rPr>
        <w:fldChar w:fldCharType="end"/>
      </w:r>
    </w:p>
    <w:p w14:paraId="5D8A42D6" w14:textId="7488133E" w:rsidR="00764AA7" w:rsidRDefault="00764AA7">
      <w:pPr>
        <w:pStyle w:val="brajegyzk"/>
        <w:tabs>
          <w:tab w:val="right" w:leader="dot" w:pos="9016"/>
        </w:tabs>
        <w:rPr>
          <w:rFonts w:eastAsiaTheme="minorEastAsia" w:cstheme="minorBidi"/>
          <w:smallCaps w:val="0"/>
          <w:noProof/>
          <w:sz w:val="22"/>
          <w:szCs w:val="22"/>
          <w:lang w:eastAsia="hu-HU"/>
        </w:rPr>
      </w:pPr>
      <w:r>
        <w:rPr>
          <w:noProof/>
        </w:rPr>
        <w:t>23. táblázat: Az iparban működő jelentősebb cégek Csongrádon, 2020</w:t>
      </w:r>
      <w:r>
        <w:rPr>
          <w:noProof/>
        </w:rPr>
        <w:tab/>
      </w:r>
      <w:r>
        <w:rPr>
          <w:noProof/>
        </w:rPr>
        <w:fldChar w:fldCharType="begin"/>
      </w:r>
      <w:r>
        <w:rPr>
          <w:noProof/>
        </w:rPr>
        <w:instrText xml:space="preserve"> PAGEREF _Toc99113012 \h </w:instrText>
      </w:r>
      <w:r>
        <w:rPr>
          <w:noProof/>
        </w:rPr>
      </w:r>
      <w:r>
        <w:rPr>
          <w:noProof/>
        </w:rPr>
        <w:fldChar w:fldCharType="separate"/>
      </w:r>
      <w:r w:rsidR="008018E5">
        <w:rPr>
          <w:noProof/>
        </w:rPr>
        <w:t>63</w:t>
      </w:r>
      <w:r>
        <w:rPr>
          <w:noProof/>
        </w:rPr>
        <w:fldChar w:fldCharType="end"/>
      </w:r>
    </w:p>
    <w:p w14:paraId="1C32EF06" w14:textId="71811DCC" w:rsidR="00764AA7" w:rsidRDefault="00764AA7">
      <w:pPr>
        <w:pStyle w:val="brajegyzk"/>
        <w:tabs>
          <w:tab w:val="right" w:leader="dot" w:pos="9016"/>
        </w:tabs>
        <w:rPr>
          <w:rFonts w:eastAsiaTheme="minorEastAsia" w:cstheme="minorBidi"/>
          <w:smallCaps w:val="0"/>
          <w:noProof/>
          <w:sz w:val="22"/>
          <w:szCs w:val="22"/>
          <w:lang w:eastAsia="hu-HU"/>
        </w:rPr>
      </w:pPr>
      <w:r>
        <w:rPr>
          <w:noProof/>
        </w:rPr>
        <w:t>24. táblázat: Működő szolgáltató vállalkozások, 2019</w:t>
      </w:r>
      <w:r>
        <w:rPr>
          <w:noProof/>
        </w:rPr>
        <w:tab/>
      </w:r>
      <w:r>
        <w:rPr>
          <w:noProof/>
        </w:rPr>
        <w:fldChar w:fldCharType="begin"/>
      </w:r>
      <w:r>
        <w:rPr>
          <w:noProof/>
        </w:rPr>
        <w:instrText xml:space="preserve"> PAGEREF _Toc99113013 \h </w:instrText>
      </w:r>
      <w:r>
        <w:rPr>
          <w:noProof/>
        </w:rPr>
      </w:r>
      <w:r>
        <w:rPr>
          <w:noProof/>
        </w:rPr>
        <w:fldChar w:fldCharType="separate"/>
      </w:r>
      <w:r w:rsidR="008018E5">
        <w:rPr>
          <w:noProof/>
        </w:rPr>
        <w:t>64</w:t>
      </w:r>
      <w:r>
        <w:rPr>
          <w:noProof/>
        </w:rPr>
        <w:fldChar w:fldCharType="end"/>
      </w:r>
    </w:p>
    <w:p w14:paraId="69088681" w14:textId="5CCB6B31" w:rsidR="00764AA7" w:rsidRDefault="00764AA7">
      <w:pPr>
        <w:pStyle w:val="brajegyzk"/>
        <w:tabs>
          <w:tab w:val="right" w:leader="dot" w:pos="9016"/>
        </w:tabs>
        <w:rPr>
          <w:rFonts w:eastAsiaTheme="minorEastAsia" w:cstheme="minorBidi"/>
          <w:smallCaps w:val="0"/>
          <w:noProof/>
          <w:sz w:val="22"/>
          <w:szCs w:val="22"/>
          <w:lang w:eastAsia="hu-HU"/>
        </w:rPr>
      </w:pPr>
      <w:r>
        <w:rPr>
          <w:noProof/>
        </w:rPr>
        <w:t>25. táblázat: Vendéglátó egységek száma típusonként Csongrádon 20142019.</w:t>
      </w:r>
      <w:r>
        <w:rPr>
          <w:noProof/>
        </w:rPr>
        <w:tab/>
      </w:r>
      <w:r>
        <w:rPr>
          <w:noProof/>
        </w:rPr>
        <w:fldChar w:fldCharType="begin"/>
      </w:r>
      <w:r>
        <w:rPr>
          <w:noProof/>
        </w:rPr>
        <w:instrText xml:space="preserve"> PAGEREF _Toc99113014 \h </w:instrText>
      </w:r>
      <w:r>
        <w:rPr>
          <w:noProof/>
        </w:rPr>
      </w:r>
      <w:r>
        <w:rPr>
          <w:noProof/>
        </w:rPr>
        <w:fldChar w:fldCharType="separate"/>
      </w:r>
      <w:r w:rsidR="008018E5">
        <w:rPr>
          <w:noProof/>
        </w:rPr>
        <w:t>65</w:t>
      </w:r>
      <w:r>
        <w:rPr>
          <w:noProof/>
        </w:rPr>
        <w:fldChar w:fldCharType="end"/>
      </w:r>
    </w:p>
    <w:p w14:paraId="071CEE17" w14:textId="5DD1940A" w:rsidR="00764AA7" w:rsidRDefault="00764AA7">
      <w:pPr>
        <w:pStyle w:val="brajegyzk"/>
        <w:tabs>
          <w:tab w:val="right" w:leader="dot" w:pos="9016"/>
        </w:tabs>
        <w:rPr>
          <w:rFonts w:eastAsiaTheme="minorEastAsia" w:cstheme="minorBidi"/>
          <w:smallCaps w:val="0"/>
          <w:noProof/>
          <w:sz w:val="22"/>
          <w:szCs w:val="22"/>
          <w:lang w:eastAsia="hu-HU"/>
        </w:rPr>
      </w:pPr>
      <w:r>
        <w:rPr>
          <w:noProof/>
        </w:rPr>
        <w:t>26. táblázat: Csongrád legnagyobb helyi cégei, 2019</w:t>
      </w:r>
      <w:r>
        <w:rPr>
          <w:noProof/>
        </w:rPr>
        <w:tab/>
      </w:r>
      <w:r>
        <w:rPr>
          <w:noProof/>
        </w:rPr>
        <w:fldChar w:fldCharType="begin"/>
      </w:r>
      <w:r>
        <w:rPr>
          <w:noProof/>
        </w:rPr>
        <w:instrText xml:space="preserve"> PAGEREF _Toc99113015 \h </w:instrText>
      </w:r>
      <w:r>
        <w:rPr>
          <w:noProof/>
        </w:rPr>
      </w:r>
      <w:r>
        <w:rPr>
          <w:noProof/>
        </w:rPr>
        <w:fldChar w:fldCharType="separate"/>
      </w:r>
      <w:r w:rsidR="008018E5">
        <w:rPr>
          <w:noProof/>
        </w:rPr>
        <w:t>67</w:t>
      </w:r>
      <w:r>
        <w:rPr>
          <w:noProof/>
        </w:rPr>
        <w:fldChar w:fldCharType="end"/>
      </w:r>
    </w:p>
    <w:p w14:paraId="7BE6990E" w14:textId="266C6285" w:rsidR="00764AA7" w:rsidRDefault="00764AA7">
      <w:pPr>
        <w:pStyle w:val="brajegyzk"/>
        <w:tabs>
          <w:tab w:val="right" w:leader="dot" w:pos="9016"/>
        </w:tabs>
        <w:rPr>
          <w:rFonts w:eastAsiaTheme="minorEastAsia" w:cstheme="minorBidi"/>
          <w:smallCaps w:val="0"/>
          <w:noProof/>
          <w:sz w:val="22"/>
          <w:szCs w:val="22"/>
          <w:lang w:eastAsia="hu-HU"/>
        </w:rPr>
      </w:pPr>
      <w:r>
        <w:rPr>
          <w:noProof/>
        </w:rPr>
        <w:t>27. táblázat: Nyertes EU pályázatokból származó támogatás 2004-2021*</w:t>
      </w:r>
      <w:r>
        <w:rPr>
          <w:noProof/>
        </w:rPr>
        <w:tab/>
      </w:r>
      <w:r>
        <w:rPr>
          <w:noProof/>
        </w:rPr>
        <w:fldChar w:fldCharType="begin"/>
      </w:r>
      <w:r>
        <w:rPr>
          <w:noProof/>
        </w:rPr>
        <w:instrText xml:space="preserve"> PAGEREF _Toc99113016 \h </w:instrText>
      </w:r>
      <w:r>
        <w:rPr>
          <w:noProof/>
        </w:rPr>
      </w:r>
      <w:r>
        <w:rPr>
          <w:noProof/>
        </w:rPr>
        <w:fldChar w:fldCharType="separate"/>
      </w:r>
      <w:r w:rsidR="008018E5">
        <w:rPr>
          <w:noProof/>
        </w:rPr>
        <w:t>68</w:t>
      </w:r>
      <w:r>
        <w:rPr>
          <w:noProof/>
        </w:rPr>
        <w:fldChar w:fldCharType="end"/>
      </w:r>
    </w:p>
    <w:p w14:paraId="588AB0D6" w14:textId="3BADB133" w:rsidR="00764AA7" w:rsidRDefault="00764AA7">
      <w:pPr>
        <w:pStyle w:val="brajegyzk"/>
        <w:tabs>
          <w:tab w:val="right" w:leader="dot" w:pos="9016"/>
        </w:tabs>
        <w:rPr>
          <w:rFonts w:eastAsiaTheme="minorEastAsia" w:cstheme="minorBidi"/>
          <w:smallCaps w:val="0"/>
          <w:noProof/>
          <w:sz w:val="22"/>
          <w:szCs w:val="22"/>
          <w:lang w:eastAsia="hu-HU"/>
        </w:rPr>
      </w:pPr>
      <w:r>
        <w:rPr>
          <w:noProof/>
        </w:rPr>
        <w:t>28. táblázat: A lakások és lakott üdülők adatai a 2011. évi népszámlálás alapján</w:t>
      </w:r>
      <w:r>
        <w:rPr>
          <w:noProof/>
        </w:rPr>
        <w:tab/>
      </w:r>
      <w:r>
        <w:rPr>
          <w:noProof/>
        </w:rPr>
        <w:fldChar w:fldCharType="begin"/>
      </w:r>
      <w:r>
        <w:rPr>
          <w:noProof/>
        </w:rPr>
        <w:instrText xml:space="preserve"> PAGEREF _Toc99113017 \h </w:instrText>
      </w:r>
      <w:r>
        <w:rPr>
          <w:noProof/>
        </w:rPr>
      </w:r>
      <w:r>
        <w:rPr>
          <w:noProof/>
        </w:rPr>
        <w:fldChar w:fldCharType="separate"/>
      </w:r>
      <w:r w:rsidR="008018E5">
        <w:rPr>
          <w:noProof/>
        </w:rPr>
        <w:t>70</w:t>
      </w:r>
      <w:r>
        <w:rPr>
          <w:noProof/>
        </w:rPr>
        <w:fldChar w:fldCharType="end"/>
      </w:r>
    </w:p>
    <w:p w14:paraId="5BAEDA3B" w14:textId="43285E88" w:rsidR="00764AA7" w:rsidRDefault="00764AA7">
      <w:pPr>
        <w:pStyle w:val="brajegyzk"/>
        <w:tabs>
          <w:tab w:val="right" w:leader="dot" w:pos="9016"/>
        </w:tabs>
        <w:rPr>
          <w:rFonts w:eastAsiaTheme="minorEastAsia" w:cstheme="minorBidi"/>
          <w:smallCaps w:val="0"/>
          <w:noProof/>
          <w:sz w:val="22"/>
          <w:szCs w:val="22"/>
          <w:lang w:eastAsia="hu-HU"/>
        </w:rPr>
      </w:pPr>
      <w:r>
        <w:rPr>
          <w:noProof/>
        </w:rPr>
        <w:t>29. táblázat: Önkormányzat iparűzési adóerő</w:t>
      </w:r>
      <w:r w:rsidRPr="004C6224">
        <w:rPr>
          <w:rFonts w:ascii="Cambria Math" w:hAnsi="Cambria Math" w:cs="Cambria Math"/>
          <w:noProof/>
        </w:rPr>
        <w:t>-</w:t>
      </w:r>
      <w:r>
        <w:rPr>
          <w:noProof/>
        </w:rPr>
        <w:t>képessége</w:t>
      </w:r>
      <w:r>
        <w:rPr>
          <w:noProof/>
        </w:rPr>
        <w:tab/>
      </w:r>
      <w:r>
        <w:rPr>
          <w:noProof/>
        </w:rPr>
        <w:fldChar w:fldCharType="begin"/>
      </w:r>
      <w:r>
        <w:rPr>
          <w:noProof/>
        </w:rPr>
        <w:instrText xml:space="preserve"> PAGEREF _Toc99113018 \h </w:instrText>
      </w:r>
      <w:r>
        <w:rPr>
          <w:noProof/>
        </w:rPr>
      </w:r>
      <w:r>
        <w:rPr>
          <w:noProof/>
        </w:rPr>
        <w:fldChar w:fldCharType="separate"/>
      </w:r>
      <w:r w:rsidR="008018E5">
        <w:rPr>
          <w:noProof/>
        </w:rPr>
        <w:t>73</w:t>
      </w:r>
      <w:r>
        <w:rPr>
          <w:noProof/>
        </w:rPr>
        <w:fldChar w:fldCharType="end"/>
      </w:r>
    </w:p>
    <w:p w14:paraId="5DF6F721" w14:textId="147C145E" w:rsidR="00764AA7" w:rsidRDefault="00764AA7">
      <w:pPr>
        <w:pStyle w:val="brajegyzk"/>
        <w:tabs>
          <w:tab w:val="right" w:leader="dot" w:pos="9016"/>
        </w:tabs>
        <w:rPr>
          <w:rFonts w:eastAsiaTheme="minorEastAsia" w:cstheme="minorBidi"/>
          <w:smallCaps w:val="0"/>
          <w:noProof/>
          <w:sz w:val="22"/>
          <w:szCs w:val="22"/>
          <w:lang w:eastAsia="hu-HU"/>
        </w:rPr>
      </w:pPr>
      <w:r>
        <w:rPr>
          <w:noProof/>
        </w:rPr>
        <w:t>30. táblázat: A működő önkormányzati gazdasági társaságok, 2020</w:t>
      </w:r>
      <w:r>
        <w:rPr>
          <w:noProof/>
        </w:rPr>
        <w:tab/>
      </w:r>
      <w:r>
        <w:rPr>
          <w:noProof/>
        </w:rPr>
        <w:fldChar w:fldCharType="begin"/>
      </w:r>
      <w:r>
        <w:rPr>
          <w:noProof/>
        </w:rPr>
        <w:instrText xml:space="preserve"> PAGEREF _Toc99113019 \h </w:instrText>
      </w:r>
      <w:r>
        <w:rPr>
          <w:noProof/>
        </w:rPr>
      </w:r>
      <w:r>
        <w:rPr>
          <w:noProof/>
        </w:rPr>
        <w:fldChar w:fldCharType="separate"/>
      </w:r>
      <w:r w:rsidR="008018E5">
        <w:rPr>
          <w:noProof/>
        </w:rPr>
        <w:t>73</w:t>
      </w:r>
      <w:r>
        <w:rPr>
          <w:noProof/>
        </w:rPr>
        <w:fldChar w:fldCharType="end"/>
      </w:r>
    </w:p>
    <w:p w14:paraId="667383D4" w14:textId="5164A3C5" w:rsidR="00764AA7" w:rsidRDefault="00764AA7">
      <w:pPr>
        <w:pStyle w:val="brajegyzk"/>
        <w:tabs>
          <w:tab w:val="right" w:leader="dot" w:pos="9016"/>
        </w:tabs>
        <w:rPr>
          <w:rFonts w:eastAsiaTheme="minorEastAsia" w:cstheme="minorBidi"/>
          <w:smallCaps w:val="0"/>
          <w:noProof/>
          <w:sz w:val="22"/>
          <w:szCs w:val="22"/>
          <w:lang w:eastAsia="hu-HU"/>
        </w:rPr>
      </w:pPr>
      <w:r>
        <w:rPr>
          <w:noProof/>
        </w:rPr>
        <w:t>31. táblázat: Csongrád Városi Önkormányzat ingatlanvagyona</w:t>
      </w:r>
      <w:r>
        <w:rPr>
          <w:noProof/>
        </w:rPr>
        <w:tab/>
      </w:r>
      <w:r>
        <w:rPr>
          <w:noProof/>
        </w:rPr>
        <w:fldChar w:fldCharType="begin"/>
      </w:r>
      <w:r>
        <w:rPr>
          <w:noProof/>
        </w:rPr>
        <w:instrText xml:space="preserve"> PAGEREF _Toc99113020 \h </w:instrText>
      </w:r>
      <w:r>
        <w:rPr>
          <w:noProof/>
        </w:rPr>
      </w:r>
      <w:r>
        <w:rPr>
          <w:noProof/>
        </w:rPr>
        <w:fldChar w:fldCharType="separate"/>
      </w:r>
      <w:r w:rsidR="008018E5">
        <w:rPr>
          <w:noProof/>
        </w:rPr>
        <w:t>74</w:t>
      </w:r>
      <w:r>
        <w:rPr>
          <w:noProof/>
        </w:rPr>
        <w:fldChar w:fldCharType="end"/>
      </w:r>
    </w:p>
    <w:p w14:paraId="789549DB" w14:textId="19813B20" w:rsidR="00764AA7" w:rsidRDefault="00764AA7">
      <w:pPr>
        <w:pStyle w:val="brajegyzk"/>
        <w:tabs>
          <w:tab w:val="right" w:leader="dot" w:pos="9016"/>
        </w:tabs>
        <w:rPr>
          <w:rFonts w:eastAsiaTheme="minorEastAsia" w:cstheme="minorBidi"/>
          <w:smallCaps w:val="0"/>
          <w:noProof/>
          <w:sz w:val="22"/>
          <w:szCs w:val="22"/>
          <w:lang w:eastAsia="hu-HU"/>
        </w:rPr>
      </w:pPr>
      <w:r>
        <w:rPr>
          <w:noProof/>
        </w:rPr>
        <w:t>32. táblázat: A 2021.évre tervezett járási startmunka mintaprogram</w:t>
      </w:r>
      <w:r>
        <w:rPr>
          <w:noProof/>
        </w:rPr>
        <w:tab/>
      </w:r>
      <w:r>
        <w:rPr>
          <w:noProof/>
        </w:rPr>
        <w:fldChar w:fldCharType="begin"/>
      </w:r>
      <w:r>
        <w:rPr>
          <w:noProof/>
        </w:rPr>
        <w:instrText xml:space="preserve"> PAGEREF _Toc99113021 \h </w:instrText>
      </w:r>
      <w:r>
        <w:rPr>
          <w:noProof/>
        </w:rPr>
      </w:r>
      <w:r>
        <w:rPr>
          <w:noProof/>
        </w:rPr>
        <w:fldChar w:fldCharType="separate"/>
      </w:r>
      <w:r w:rsidR="008018E5">
        <w:rPr>
          <w:noProof/>
        </w:rPr>
        <w:t>77</w:t>
      </w:r>
      <w:r>
        <w:rPr>
          <w:noProof/>
        </w:rPr>
        <w:fldChar w:fldCharType="end"/>
      </w:r>
    </w:p>
    <w:p w14:paraId="123F61B4" w14:textId="02FB9268" w:rsidR="00764AA7" w:rsidRDefault="00764AA7">
      <w:pPr>
        <w:pStyle w:val="brajegyzk"/>
        <w:tabs>
          <w:tab w:val="right" w:leader="dot" w:pos="9016"/>
        </w:tabs>
        <w:rPr>
          <w:rFonts w:eastAsiaTheme="minorEastAsia" w:cstheme="minorBidi"/>
          <w:smallCaps w:val="0"/>
          <w:noProof/>
          <w:sz w:val="22"/>
          <w:szCs w:val="22"/>
          <w:lang w:eastAsia="hu-HU"/>
        </w:rPr>
      </w:pPr>
      <w:r>
        <w:rPr>
          <w:noProof/>
        </w:rPr>
        <w:t>33. táblázat: Bérlakások jellemzői (2020.04.30</w:t>
      </w:r>
      <w:r w:rsidRPr="004C6224">
        <w:rPr>
          <w:rFonts w:ascii="Cambria Math" w:hAnsi="Cambria Math" w:cs="Cambria Math"/>
          <w:noProof/>
        </w:rPr>
        <w:t>-</w:t>
      </w:r>
      <w:r>
        <w:rPr>
          <w:noProof/>
        </w:rPr>
        <w:t xml:space="preserve">i </w:t>
      </w:r>
      <w:r w:rsidRPr="004C6224">
        <w:rPr>
          <w:rFonts w:cs="Arial Narrow"/>
          <w:noProof/>
        </w:rPr>
        <w:t>á</w:t>
      </w:r>
      <w:r>
        <w:rPr>
          <w:noProof/>
        </w:rPr>
        <w:t>llapot)</w:t>
      </w:r>
      <w:r>
        <w:rPr>
          <w:noProof/>
        </w:rPr>
        <w:tab/>
      </w:r>
      <w:r>
        <w:rPr>
          <w:noProof/>
        </w:rPr>
        <w:fldChar w:fldCharType="begin"/>
      </w:r>
      <w:r>
        <w:rPr>
          <w:noProof/>
        </w:rPr>
        <w:instrText xml:space="preserve"> PAGEREF _Toc99113022 \h </w:instrText>
      </w:r>
      <w:r>
        <w:rPr>
          <w:noProof/>
        </w:rPr>
      </w:r>
      <w:r>
        <w:rPr>
          <w:noProof/>
        </w:rPr>
        <w:fldChar w:fldCharType="separate"/>
      </w:r>
      <w:r w:rsidR="008018E5">
        <w:rPr>
          <w:noProof/>
        </w:rPr>
        <w:t>78</w:t>
      </w:r>
      <w:r>
        <w:rPr>
          <w:noProof/>
        </w:rPr>
        <w:fldChar w:fldCharType="end"/>
      </w:r>
    </w:p>
    <w:p w14:paraId="2493F5B5" w14:textId="24AB2901" w:rsidR="00764AA7" w:rsidRDefault="00764AA7">
      <w:pPr>
        <w:pStyle w:val="brajegyzk"/>
        <w:tabs>
          <w:tab w:val="right" w:leader="dot" w:pos="9016"/>
        </w:tabs>
        <w:rPr>
          <w:rFonts w:eastAsiaTheme="minorEastAsia" w:cstheme="minorBidi"/>
          <w:smallCaps w:val="0"/>
          <w:noProof/>
          <w:sz w:val="22"/>
          <w:szCs w:val="22"/>
          <w:lang w:eastAsia="hu-HU"/>
        </w:rPr>
      </w:pPr>
      <w:r>
        <w:rPr>
          <w:noProof/>
        </w:rPr>
        <w:t>34. táblázat: Lakásgazdálkodási tervek 2021</w:t>
      </w:r>
      <w:r w:rsidRPr="004C6224">
        <w:rPr>
          <w:rFonts w:ascii="Cambria Math" w:hAnsi="Cambria Math" w:cs="Cambria Math"/>
          <w:noProof/>
        </w:rPr>
        <w:t>-</w:t>
      </w:r>
      <w:r>
        <w:rPr>
          <w:noProof/>
        </w:rPr>
        <w:t xml:space="preserve">2024. </w:t>
      </w:r>
      <w:r w:rsidRPr="004C6224">
        <w:rPr>
          <w:rFonts w:cs="Arial Narrow"/>
          <w:noProof/>
        </w:rPr>
        <w:t>é</w:t>
      </w:r>
      <w:r>
        <w:rPr>
          <w:noProof/>
        </w:rPr>
        <w:t>vekre</w:t>
      </w:r>
      <w:r>
        <w:rPr>
          <w:noProof/>
        </w:rPr>
        <w:tab/>
      </w:r>
      <w:r>
        <w:rPr>
          <w:noProof/>
        </w:rPr>
        <w:fldChar w:fldCharType="begin"/>
      </w:r>
      <w:r>
        <w:rPr>
          <w:noProof/>
        </w:rPr>
        <w:instrText xml:space="preserve"> PAGEREF _Toc99113023 \h </w:instrText>
      </w:r>
      <w:r>
        <w:rPr>
          <w:noProof/>
        </w:rPr>
      </w:r>
      <w:r>
        <w:rPr>
          <w:noProof/>
        </w:rPr>
        <w:fldChar w:fldCharType="separate"/>
      </w:r>
      <w:r w:rsidR="008018E5">
        <w:rPr>
          <w:noProof/>
        </w:rPr>
        <w:t>80</w:t>
      </w:r>
      <w:r>
        <w:rPr>
          <w:noProof/>
        </w:rPr>
        <w:fldChar w:fldCharType="end"/>
      </w:r>
    </w:p>
    <w:p w14:paraId="5B45E6E3" w14:textId="4804881D" w:rsidR="00764AA7" w:rsidRDefault="00764AA7">
      <w:pPr>
        <w:pStyle w:val="brajegyzk"/>
        <w:tabs>
          <w:tab w:val="right" w:leader="dot" w:pos="9016"/>
        </w:tabs>
        <w:rPr>
          <w:rFonts w:eastAsiaTheme="minorEastAsia" w:cstheme="minorBidi"/>
          <w:smallCaps w:val="0"/>
          <w:noProof/>
          <w:sz w:val="22"/>
          <w:szCs w:val="22"/>
          <w:lang w:eastAsia="hu-HU"/>
        </w:rPr>
      </w:pPr>
      <w:r>
        <w:rPr>
          <w:noProof/>
        </w:rPr>
        <w:t>35. táblázat: Csongrád Városi Önkormányzat intézményeinek gazdálkodása 2020</w:t>
      </w:r>
      <w:r w:rsidRPr="004C6224">
        <w:rPr>
          <w:rFonts w:ascii="Cambria Math" w:hAnsi="Cambria Math" w:cs="Cambria Math"/>
          <w:noProof/>
        </w:rPr>
        <w:t>-</w:t>
      </w:r>
      <w:r>
        <w:rPr>
          <w:noProof/>
        </w:rPr>
        <w:t>ban</w:t>
      </w:r>
      <w:r>
        <w:rPr>
          <w:noProof/>
        </w:rPr>
        <w:tab/>
      </w:r>
      <w:r>
        <w:rPr>
          <w:noProof/>
        </w:rPr>
        <w:fldChar w:fldCharType="begin"/>
      </w:r>
      <w:r>
        <w:rPr>
          <w:noProof/>
        </w:rPr>
        <w:instrText xml:space="preserve"> PAGEREF _Toc99113024 \h </w:instrText>
      </w:r>
      <w:r>
        <w:rPr>
          <w:noProof/>
        </w:rPr>
      </w:r>
      <w:r>
        <w:rPr>
          <w:noProof/>
        </w:rPr>
        <w:fldChar w:fldCharType="separate"/>
      </w:r>
      <w:r w:rsidR="008018E5">
        <w:rPr>
          <w:noProof/>
        </w:rPr>
        <w:t>81</w:t>
      </w:r>
      <w:r>
        <w:rPr>
          <w:noProof/>
        </w:rPr>
        <w:fldChar w:fldCharType="end"/>
      </w:r>
    </w:p>
    <w:p w14:paraId="23B76CE8" w14:textId="76AC481D" w:rsidR="00764AA7" w:rsidRDefault="00764AA7">
      <w:pPr>
        <w:pStyle w:val="brajegyzk"/>
        <w:tabs>
          <w:tab w:val="right" w:leader="dot" w:pos="9016"/>
        </w:tabs>
        <w:rPr>
          <w:rFonts w:eastAsiaTheme="minorEastAsia" w:cstheme="minorBidi"/>
          <w:smallCaps w:val="0"/>
          <w:noProof/>
          <w:sz w:val="22"/>
          <w:szCs w:val="22"/>
          <w:lang w:eastAsia="hu-HU"/>
        </w:rPr>
      </w:pPr>
      <w:r>
        <w:rPr>
          <w:noProof/>
        </w:rPr>
        <w:t>36. táblázat: Utak napi átlagos forgalomterhelése (egységjármű/nap) 2019</w:t>
      </w:r>
      <w:r>
        <w:rPr>
          <w:noProof/>
        </w:rPr>
        <w:tab/>
      </w:r>
      <w:r>
        <w:rPr>
          <w:noProof/>
        </w:rPr>
        <w:fldChar w:fldCharType="begin"/>
      </w:r>
      <w:r>
        <w:rPr>
          <w:noProof/>
        </w:rPr>
        <w:instrText xml:space="preserve"> PAGEREF _Toc99113025 \h </w:instrText>
      </w:r>
      <w:r>
        <w:rPr>
          <w:noProof/>
        </w:rPr>
      </w:r>
      <w:r>
        <w:rPr>
          <w:noProof/>
        </w:rPr>
        <w:fldChar w:fldCharType="separate"/>
      </w:r>
      <w:r w:rsidR="008018E5">
        <w:rPr>
          <w:noProof/>
        </w:rPr>
        <w:t>98</w:t>
      </w:r>
      <w:r>
        <w:rPr>
          <w:noProof/>
        </w:rPr>
        <w:fldChar w:fldCharType="end"/>
      </w:r>
    </w:p>
    <w:p w14:paraId="4ED9BCF9" w14:textId="182A1A86" w:rsidR="00764AA7" w:rsidRDefault="00764AA7">
      <w:pPr>
        <w:pStyle w:val="brajegyzk"/>
        <w:tabs>
          <w:tab w:val="right" w:leader="dot" w:pos="9016"/>
        </w:tabs>
        <w:rPr>
          <w:rFonts w:eastAsiaTheme="minorEastAsia" w:cstheme="minorBidi"/>
          <w:smallCaps w:val="0"/>
          <w:noProof/>
          <w:sz w:val="22"/>
          <w:szCs w:val="22"/>
          <w:lang w:eastAsia="hu-HU"/>
        </w:rPr>
      </w:pPr>
      <w:r>
        <w:rPr>
          <w:noProof/>
        </w:rPr>
        <w:t>37. táblázat: Az útfelmérés eredményei, 2017</w:t>
      </w:r>
      <w:r>
        <w:rPr>
          <w:noProof/>
        </w:rPr>
        <w:tab/>
      </w:r>
      <w:r>
        <w:rPr>
          <w:noProof/>
        </w:rPr>
        <w:fldChar w:fldCharType="begin"/>
      </w:r>
      <w:r>
        <w:rPr>
          <w:noProof/>
        </w:rPr>
        <w:instrText xml:space="preserve"> PAGEREF _Toc99113026 \h </w:instrText>
      </w:r>
      <w:r>
        <w:rPr>
          <w:noProof/>
        </w:rPr>
      </w:r>
      <w:r>
        <w:rPr>
          <w:noProof/>
        </w:rPr>
        <w:fldChar w:fldCharType="separate"/>
      </w:r>
      <w:r w:rsidR="008018E5">
        <w:rPr>
          <w:noProof/>
        </w:rPr>
        <w:t>100</w:t>
      </w:r>
      <w:r>
        <w:rPr>
          <w:noProof/>
        </w:rPr>
        <w:fldChar w:fldCharType="end"/>
      </w:r>
    </w:p>
    <w:p w14:paraId="12337B3F" w14:textId="6C627949" w:rsidR="00764AA7" w:rsidRDefault="00764AA7">
      <w:pPr>
        <w:pStyle w:val="brajegyzk"/>
        <w:tabs>
          <w:tab w:val="right" w:leader="dot" w:pos="9016"/>
        </w:tabs>
        <w:rPr>
          <w:rFonts w:eastAsiaTheme="minorEastAsia" w:cstheme="minorBidi"/>
          <w:smallCaps w:val="0"/>
          <w:noProof/>
          <w:sz w:val="22"/>
          <w:szCs w:val="22"/>
          <w:lang w:eastAsia="hu-HU"/>
        </w:rPr>
      </w:pPr>
      <w:r>
        <w:rPr>
          <w:noProof/>
        </w:rPr>
        <w:t>38. táblázat: A járdák kiépítettsége, 2017</w:t>
      </w:r>
      <w:r>
        <w:rPr>
          <w:noProof/>
        </w:rPr>
        <w:tab/>
      </w:r>
      <w:r>
        <w:rPr>
          <w:noProof/>
        </w:rPr>
        <w:fldChar w:fldCharType="begin"/>
      </w:r>
      <w:r>
        <w:rPr>
          <w:noProof/>
        </w:rPr>
        <w:instrText xml:space="preserve"> PAGEREF _Toc99113027 \h </w:instrText>
      </w:r>
      <w:r>
        <w:rPr>
          <w:noProof/>
        </w:rPr>
      </w:r>
      <w:r>
        <w:rPr>
          <w:noProof/>
        </w:rPr>
        <w:fldChar w:fldCharType="separate"/>
      </w:r>
      <w:r w:rsidR="008018E5">
        <w:rPr>
          <w:noProof/>
        </w:rPr>
        <w:t>105</w:t>
      </w:r>
      <w:r>
        <w:rPr>
          <w:noProof/>
        </w:rPr>
        <w:fldChar w:fldCharType="end"/>
      </w:r>
    </w:p>
    <w:p w14:paraId="5C0BCABF" w14:textId="288784E3" w:rsidR="00764AA7" w:rsidRDefault="00764AA7">
      <w:pPr>
        <w:pStyle w:val="brajegyzk"/>
        <w:tabs>
          <w:tab w:val="right" w:leader="dot" w:pos="9016"/>
        </w:tabs>
        <w:rPr>
          <w:rFonts w:eastAsiaTheme="minorEastAsia" w:cstheme="minorBidi"/>
          <w:smallCaps w:val="0"/>
          <w:noProof/>
          <w:sz w:val="22"/>
          <w:szCs w:val="22"/>
          <w:lang w:eastAsia="hu-HU"/>
        </w:rPr>
      </w:pPr>
      <w:r>
        <w:rPr>
          <w:noProof/>
        </w:rPr>
        <w:t>39. táblázat: Csongrád Város közigazgatási területéhez tartozó elsőrendű, 11.03 számú árvízvédelmi szakasz árvízszint értékei</w:t>
      </w:r>
      <w:r>
        <w:rPr>
          <w:noProof/>
        </w:rPr>
        <w:tab/>
      </w:r>
      <w:r>
        <w:rPr>
          <w:noProof/>
        </w:rPr>
        <w:fldChar w:fldCharType="begin"/>
      </w:r>
      <w:r>
        <w:rPr>
          <w:noProof/>
        </w:rPr>
        <w:instrText xml:space="preserve"> PAGEREF _Toc99113028 \h </w:instrText>
      </w:r>
      <w:r>
        <w:rPr>
          <w:noProof/>
        </w:rPr>
      </w:r>
      <w:r>
        <w:rPr>
          <w:noProof/>
        </w:rPr>
        <w:fldChar w:fldCharType="separate"/>
      </w:r>
      <w:r w:rsidR="008018E5">
        <w:rPr>
          <w:noProof/>
        </w:rPr>
        <w:t>127</w:t>
      </w:r>
      <w:r>
        <w:rPr>
          <w:noProof/>
        </w:rPr>
        <w:fldChar w:fldCharType="end"/>
      </w:r>
    </w:p>
    <w:p w14:paraId="4B6DD754" w14:textId="674FA18F" w:rsidR="00764AA7" w:rsidRDefault="00764AA7">
      <w:pPr>
        <w:pStyle w:val="brajegyzk"/>
        <w:tabs>
          <w:tab w:val="right" w:leader="dot" w:pos="9016"/>
        </w:tabs>
        <w:rPr>
          <w:rFonts w:eastAsiaTheme="minorEastAsia" w:cstheme="minorBidi"/>
          <w:smallCaps w:val="0"/>
          <w:noProof/>
          <w:sz w:val="22"/>
          <w:szCs w:val="22"/>
          <w:lang w:eastAsia="hu-HU"/>
        </w:rPr>
      </w:pPr>
      <w:r>
        <w:rPr>
          <w:noProof/>
        </w:rPr>
        <w:t>40. táblázat: Digitális szolgáltatások penetrációja</w:t>
      </w:r>
      <w:r>
        <w:rPr>
          <w:noProof/>
        </w:rPr>
        <w:tab/>
      </w:r>
      <w:r>
        <w:rPr>
          <w:noProof/>
        </w:rPr>
        <w:fldChar w:fldCharType="begin"/>
      </w:r>
      <w:r>
        <w:rPr>
          <w:noProof/>
        </w:rPr>
        <w:instrText xml:space="preserve"> PAGEREF _Toc99113029 \h </w:instrText>
      </w:r>
      <w:r>
        <w:rPr>
          <w:noProof/>
        </w:rPr>
      </w:r>
      <w:r>
        <w:rPr>
          <w:noProof/>
        </w:rPr>
        <w:fldChar w:fldCharType="separate"/>
      </w:r>
      <w:r w:rsidR="008018E5">
        <w:rPr>
          <w:noProof/>
        </w:rPr>
        <w:t>142</w:t>
      </w:r>
      <w:r>
        <w:rPr>
          <w:noProof/>
        </w:rPr>
        <w:fldChar w:fldCharType="end"/>
      </w:r>
    </w:p>
    <w:p w14:paraId="4FEA9877" w14:textId="26488675" w:rsidR="00764AA7" w:rsidRDefault="00764AA7">
      <w:pPr>
        <w:pStyle w:val="brajegyzk"/>
        <w:tabs>
          <w:tab w:val="right" w:leader="dot" w:pos="9016"/>
        </w:tabs>
        <w:rPr>
          <w:rFonts w:eastAsiaTheme="minorEastAsia" w:cstheme="minorBidi"/>
          <w:smallCaps w:val="0"/>
          <w:noProof/>
          <w:sz w:val="22"/>
          <w:szCs w:val="22"/>
          <w:lang w:eastAsia="hu-HU"/>
        </w:rPr>
      </w:pPr>
      <w:r>
        <w:rPr>
          <w:noProof/>
        </w:rPr>
        <w:t>41. táblázat: A lakosság elégedettsége a közszolgáltatásokkal</w:t>
      </w:r>
      <w:r>
        <w:rPr>
          <w:noProof/>
        </w:rPr>
        <w:tab/>
      </w:r>
      <w:r>
        <w:rPr>
          <w:noProof/>
        </w:rPr>
        <w:fldChar w:fldCharType="begin"/>
      </w:r>
      <w:r>
        <w:rPr>
          <w:noProof/>
        </w:rPr>
        <w:instrText xml:space="preserve"> PAGEREF _Toc99113030 \h </w:instrText>
      </w:r>
      <w:r>
        <w:rPr>
          <w:noProof/>
        </w:rPr>
      </w:r>
      <w:r>
        <w:rPr>
          <w:noProof/>
        </w:rPr>
        <w:fldChar w:fldCharType="separate"/>
      </w:r>
      <w:r w:rsidR="008018E5">
        <w:rPr>
          <w:noProof/>
        </w:rPr>
        <w:t>144</w:t>
      </w:r>
      <w:r>
        <w:rPr>
          <w:noProof/>
        </w:rPr>
        <w:fldChar w:fldCharType="end"/>
      </w:r>
    </w:p>
    <w:p w14:paraId="75E7FD18" w14:textId="3E17EBE0" w:rsidR="00764AA7" w:rsidRDefault="00764AA7">
      <w:pPr>
        <w:pStyle w:val="brajegyzk"/>
        <w:tabs>
          <w:tab w:val="right" w:leader="dot" w:pos="9016"/>
        </w:tabs>
        <w:rPr>
          <w:rFonts w:eastAsiaTheme="minorEastAsia" w:cstheme="minorBidi"/>
          <w:smallCaps w:val="0"/>
          <w:noProof/>
          <w:sz w:val="22"/>
          <w:szCs w:val="22"/>
          <w:lang w:eastAsia="hu-HU"/>
        </w:rPr>
      </w:pPr>
      <w:r>
        <w:rPr>
          <w:noProof/>
        </w:rPr>
        <w:t>42. táblázat: Csongrád város Önkormányzatának ingatlanvagyona</w:t>
      </w:r>
      <w:r>
        <w:rPr>
          <w:noProof/>
        </w:rPr>
        <w:tab/>
      </w:r>
      <w:r>
        <w:rPr>
          <w:noProof/>
        </w:rPr>
        <w:fldChar w:fldCharType="begin"/>
      </w:r>
      <w:r>
        <w:rPr>
          <w:noProof/>
        </w:rPr>
        <w:instrText xml:space="preserve"> PAGEREF _Toc99113031 \h </w:instrText>
      </w:r>
      <w:r>
        <w:rPr>
          <w:noProof/>
        </w:rPr>
      </w:r>
      <w:r>
        <w:rPr>
          <w:noProof/>
        </w:rPr>
        <w:fldChar w:fldCharType="separate"/>
      </w:r>
      <w:r w:rsidR="008018E5">
        <w:rPr>
          <w:noProof/>
        </w:rPr>
        <w:t>147</w:t>
      </w:r>
      <w:r>
        <w:rPr>
          <w:noProof/>
        </w:rPr>
        <w:fldChar w:fldCharType="end"/>
      </w:r>
    </w:p>
    <w:p w14:paraId="5FE58930" w14:textId="0165505B" w:rsidR="00764AA7" w:rsidRDefault="00764AA7">
      <w:pPr>
        <w:pStyle w:val="brajegyzk"/>
        <w:tabs>
          <w:tab w:val="right" w:leader="dot" w:pos="9016"/>
        </w:tabs>
        <w:rPr>
          <w:rFonts w:eastAsiaTheme="minorEastAsia" w:cstheme="minorBidi"/>
          <w:smallCaps w:val="0"/>
          <w:noProof/>
          <w:sz w:val="22"/>
          <w:szCs w:val="22"/>
          <w:lang w:eastAsia="hu-HU"/>
        </w:rPr>
      </w:pPr>
      <w:r>
        <w:rPr>
          <w:noProof/>
        </w:rPr>
        <w:t>43. táblázat: Csongrád Városi Önkormányzat intézményei 2020</w:t>
      </w:r>
      <w:r w:rsidRPr="004C6224">
        <w:rPr>
          <w:rFonts w:ascii="Cambria Math" w:hAnsi="Cambria Math" w:cs="Cambria Math"/>
          <w:noProof/>
        </w:rPr>
        <w:t>-</w:t>
      </w:r>
      <w:r>
        <w:rPr>
          <w:noProof/>
        </w:rPr>
        <w:t>ban</w:t>
      </w:r>
      <w:r>
        <w:rPr>
          <w:noProof/>
        </w:rPr>
        <w:tab/>
      </w:r>
      <w:r>
        <w:rPr>
          <w:noProof/>
        </w:rPr>
        <w:fldChar w:fldCharType="begin"/>
      </w:r>
      <w:r>
        <w:rPr>
          <w:noProof/>
        </w:rPr>
        <w:instrText xml:space="preserve"> PAGEREF _Toc99113032 \h </w:instrText>
      </w:r>
      <w:r>
        <w:rPr>
          <w:noProof/>
        </w:rPr>
      </w:r>
      <w:r>
        <w:rPr>
          <w:noProof/>
        </w:rPr>
        <w:fldChar w:fldCharType="separate"/>
      </w:r>
      <w:r w:rsidR="008018E5">
        <w:rPr>
          <w:noProof/>
        </w:rPr>
        <w:t>158</w:t>
      </w:r>
      <w:r>
        <w:rPr>
          <w:noProof/>
        </w:rPr>
        <w:fldChar w:fldCharType="end"/>
      </w:r>
    </w:p>
    <w:p w14:paraId="03CCDFDE" w14:textId="09813023" w:rsidR="00764AA7" w:rsidRDefault="00764AA7">
      <w:pPr>
        <w:pStyle w:val="brajegyzk"/>
        <w:tabs>
          <w:tab w:val="right" w:leader="dot" w:pos="9016"/>
        </w:tabs>
        <w:rPr>
          <w:rFonts w:eastAsiaTheme="minorEastAsia" w:cstheme="minorBidi"/>
          <w:smallCaps w:val="0"/>
          <w:noProof/>
          <w:sz w:val="22"/>
          <w:szCs w:val="22"/>
          <w:lang w:eastAsia="hu-HU"/>
        </w:rPr>
      </w:pPr>
      <w:r>
        <w:rPr>
          <w:noProof/>
        </w:rPr>
        <w:t>44. táblázat: A működő önkormányzati gazdasági társaságok, 2020</w:t>
      </w:r>
      <w:r>
        <w:rPr>
          <w:noProof/>
        </w:rPr>
        <w:tab/>
      </w:r>
      <w:r>
        <w:rPr>
          <w:noProof/>
        </w:rPr>
        <w:fldChar w:fldCharType="begin"/>
      </w:r>
      <w:r>
        <w:rPr>
          <w:noProof/>
        </w:rPr>
        <w:instrText xml:space="preserve"> PAGEREF _Toc99113033 \h </w:instrText>
      </w:r>
      <w:r>
        <w:rPr>
          <w:noProof/>
        </w:rPr>
      </w:r>
      <w:r>
        <w:rPr>
          <w:noProof/>
        </w:rPr>
        <w:fldChar w:fldCharType="separate"/>
      </w:r>
      <w:r w:rsidR="008018E5">
        <w:rPr>
          <w:noProof/>
        </w:rPr>
        <w:t>159</w:t>
      </w:r>
      <w:r>
        <w:rPr>
          <w:noProof/>
        </w:rPr>
        <w:fldChar w:fldCharType="end"/>
      </w:r>
    </w:p>
    <w:p w14:paraId="65B4EA90" w14:textId="04F8DCC2" w:rsidR="00764AA7" w:rsidRDefault="00764AA7">
      <w:pPr>
        <w:pStyle w:val="brajegyzk"/>
        <w:tabs>
          <w:tab w:val="right" w:leader="dot" w:pos="9016"/>
        </w:tabs>
        <w:rPr>
          <w:rFonts w:eastAsiaTheme="minorEastAsia" w:cstheme="minorBidi"/>
          <w:smallCaps w:val="0"/>
          <w:noProof/>
          <w:sz w:val="22"/>
          <w:szCs w:val="22"/>
          <w:lang w:eastAsia="hu-HU"/>
        </w:rPr>
      </w:pPr>
      <w:r>
        <w:rPr>
          <w:noProof/>
        </w:rPr>
        <w:t xml:space="preserve">45. táblázat: </w:t>
      </w:r>
      <w:r w:rsidRPr="004C6224">
        <w:rPr>
          <w:rFonts w:cs="Arial"/>
          <w:noProof/>
        </w:rPr>
        <w:t>Csongrád város kitettségi mátrix</w:t>
      </w:r>
      <w:r>
        <w:rPr>
          <w:noProof/>
        </w:rPr>
        <w:tab/>
      </w:r>
      <w:r>
        <w:rPr>
          <w:noProof/>
        </w:rPr>
        <w:fldChar w:fldCharType="begin"/>
      </w:r>
      <w:r>
        <w:rPr>
          <w:noProof/>
        </w:rPr>
        <w:instrText xml:space="preserve"> PAGEREF _Toc99113034 \h </w:instrText>
      </w:r>
      <w:r>
        <w:rPr>
          <w:noProof/>
        </w:rPr>
      </w:r>
      <w:r>
        <w:rPr>
          <w:noProof/>
        </w:rPr>
        <w:fldChar w:fldCharType="separate"/>
      </w:r>
      <w:r w:rsidR="008018E5">
        <w:rPr>
          <w:noProof/>
        </w:rPr>
        <w:t>165</w:t>
      </w:r>
      <w:r>
        <w:rPr>
          <w:noProof/>
        </w:rPr>
        <w:fldChar w:fldCharType="end"/>
      </w:r>
    </w:p>
    <w:p w14:paraId="689788E0" w14:textId="25D429BB" w:rsidR="00764AA7" w:rsidRDefault="00764AA7">
      <w:pPr>
        <w:pStyle w:val="brajegyzk"/>
        <w:tabs>
          <w:tab w:val="right" w:leader="dot" w:pos="9016"/>
        </w:tabs>
        <w:rPr>
          <w:rFonts w:eastAsiaTheme="minorEastAsia" w:cstheme="minorBidi"/>
          <w:smallCaps w:val="0"/>
          <w:noProof/>
          <w:sz w:val="22"/>
          <w:szCs w:val="22"/>
          <w:lang w:eastAsia="hu-HU"/>
        </w:rPr>
      </w:pPr>
      <w:r>
        <w:rPr>
          <w:noProof/>
        </w:rPr>
        <w:t xml:space="preserve">46. táblázat: </w:t>
      </w:r>
      <w:r w:rsidRPr="004C6224">
        <w:rPr>
          <w:rFonts w:cs="Arial"/>
          <w:noProof/>
        </w:rPr>
        <w:t>Csongrád város felkészültségi mátrix</w:t>
      </w:r>
      <w:r>
        <w:rPr>
          <w:noProof/>
        </w:rPr>
        <w:tab/>
      </w:r>
      <w:r>
        <w:rPr>
          <w:noProof/>
        </w:rPr>
        <w:fldChar w:fldCharType="begin"/>
      </w:r>
      <w:r>
        <w:rPr>
          <w:noProof/>
        </w:rPr>
        <w:instrText xml:space="preserve"> PAGEREF _Toc99113035 \h </w:instrText>
      </w:r>
      <w:r>
        <w:rPr>
          <w:noProof/>
        </w:rPr>
      </w:r>
      <w:r>
        <w:rPr>
          <w:noProof/>
        </w:rPr>
        <w:fldChar w:fldCharType="separate"/>
      </w:r>
      <w:r w:rsidR="008018E5">
        <w:rPr>
          <w:noProof/>
        </w:rPr>
        <w:t>168</w:t>
      </w:r>
      <w:r>
        <w:rPr>
          <w:noProof/>
        </w:rPr>
        <w:fldChar w:fldCharType="end"/>
      </w:r>
    </w:p>
    <w:p w14:paraId="186AEF2A" w14:textId="6A076F6C" w:rsidR="00764AA7" w:rsidRDefault="00764AA7">
      <w:pPr>
        <w:pStyle w:val="brajegyzk"/>
        <w:tabs>
          <w:tab w:val="right" w:leader="dot" w:pos="9016"/>
        </w:tabs>
        <w:rPr>
          <w:rFonts w:eastAsiaTheme="minorEastAsia" w:cstheme="minorBidi"/>
          <w:smallCaps w:val="0"/>
          <w:noProof/>
          <w:sz w:val="22"/>
          <w:szCs w:val="22"/>
          <w:lang w:eastAsia="hu-HU"/>
        </w:rPr>
      </w:pPr>
      <w:r>
        <w:rPr>
          <w:noProof/>
        </w:rPr>
        <w:t xml:space="preserve">47. táblázat: </w:t>
      </w:r>
      <w:r w:rsidRPr="004C6224">
        <w:rPr>
          <w:rFonts w:cs="Arial"/>
          <w:noProof/>
        </w:rPr>
        <w:t>A standard és az adaptív forgatókönyv</w:t>
      </w:r>
      <w:r>
        <w:rPr>
          <w:noProof/>
        </w:rPr>
        <w:tab/>
      </w:r>
      <w:r>
        <w:rPr>
          <w:noProof/>
        </w:rPr>
        <w:fldChar w:fldCharType="begin"/>
      </w:r>
      <w:r>
        <w:rPr>
          <w:noProof/>
        </w:rPr>
        <w:instrText xml:space="preserve"> PAGEREF _Toc99113036 \h </w:instrText>
      </w:r>
      <w:r>
        <w:rPr>
          <w:noProof/>
        </w:rPr>
      </w:r>
      <w:r>
        <w:rPr>
          <w:noProof/>
        </w:rPr>
        <w:fldChar w:fldCharType="separate"/>
      </w:r>
      <w:r w:rsidR="008018E5">
        <w:rPr>
          <w:noProof/>
        </w:rPr>
        <w:t>169</w:t>
      </w:r>
      <w:r>
        <w:rPr>
          <w:noProof/>
        </w:rPr>
        <w:fldChar w:fldCharType="end"/>
      </w:r>
    </w:p>
    <w:p w14:paraId="5965E66A" w14:textId="14920DEE" w:rsidR="00764AA7" w:rsidRDefault="00764AA7">
      <w:pPr>
        <w:pStyle w:val="brajegyzk"/>
        <w:tabs>
          <w:tab w:val="right" w:leader="dot" w:pos="9016"/>
        </w:tabs>
        <w:rPr>
          <w:rFonts w:eastAsiaTheme="minorEastAsia" w:cstheme="minorBidi"/>
          <w:smallCaps w:val="0"/>
          <w:noProof/>
          <w:sz w:val="22"/>
          <w:szCs w:val="22"/>
          <w:lang w:eastAsia="hu-HU"/>
        </w:rPr>
      </w:pPr>
      <w:r>
        <w:rPr>
          <w:noProof/>
        </w:rPr>
        <w:t xml:space="preserve">48. táblázat: </w:t>
      </w:r>
      <w:r w:rsidRPr="004C6224">
        <w:rPr>
          <w:rFonts w:cs="Arial"/>
          <w:noProof/>
        </w:rPr>
        <w:t>A stratégiai célmátrix: stratégiai célok, kapcsolódó részcélok és az érintett tervezési dimenziók</w:t>
      </w:r>
      <w:r>
        <w:rPr>
          <w:noProof/>
        </w:rPr>
        <w:tab/>
      </w:r>
      <w:r>
        <w:rPr>
          <w:noProof/>
        </w:rPr>
        <w:fldChar w:fldCharType="begin"/>
      </w:r>
      <w:r>
        <w:rPr>
          <w:noProof/>
        </w:rPr>
        <w:instrText xml:space="preserve"> PAGEREF _Toc99113037 \h </w:instrText>
      </w:r>
      <w:r>
        <w:rPr>
          <w:noProof/>
        </w:rPr>
      </w:r>
      <w:r>
        <w:rPr>
          <w:noProof/>
        </w:rPr>
        <w:fldChar w:fldCharType="separate"/>
      </w:r>
      <w:r w:rsidR="008018E5">
        <w:rPr>
          <w:noProof/>
        </w:rPr>
        <w:t>181</w:t>
      </w:r>
      <w:r>
        <w:rPr>
          <w:noProof/>
        </w:rPr>
        <w:fldChar w:fldCharType="end"/>
      </w:r>
    </w:p>
    <w:p w14:paraId="35454747" w14:textId="20B114DD" w:rsidR="00764AA7" w:rsidRDefault="00764AA7">
      <w:pPr>
        <w:pStyle w:val="brajegyzk"/>
        <w:tabs>
          <w:tab w:val="right" w:leader="dot" w:pos="9016"/>
        </w:tabs>
        <w:rPr>
          <w:rFonts w:eastAsiaTheme="minorEastAsia" w:cstheme="minorBidi"/>
          <w:smallCaps w:val="0"/>
          <w:noProof/>
          <w:sz w:val="22"/>
          <w:szCs w:val="22"/>
          <w:lang w:eastAsia="hu-HU"/>
        </w:rPr>
      </w:pPr>
      <w:r>
        <w:rPr>
          <w:noProof/>
        </w:rPr>
        <w:t xml:space="preserve">49. táblázat: </w:t>
      </w:r>
      <w:r w:rsidRPr="004C6224">
        <w:rPr>
          <w:rFonts w:cs="Arial"/>
          <w:noProof/>
        </w:rPr>
        <w:t>Stratégiai területi célmátrix: a stratégiai célok a város mely területein valósulnak meg</w:t>
      </w:r>
      <w:r>
        <w:rPr>
          <w:noProof/>
        </w:rPr>
        <w:tab/>
      </w:r>
      <w:r>
        <w:rPr>
          <w:noProof/>
        </w:rPr>
        <w:fldChar w:fldCharType="begin"/>
      </w:r>
      <w:r>
        <w:rPr>
          <w:noProof/>
        </w:rPr>
        <w:instrText xml:space="preserve"> PAGEREF _Toc99113038 \h </w:instrText>
      </w:r>
      <w:r>
        <w:rPr>
          <w:noProof/>
        </w:rPr>
      </w:r>
      <w:r>
        <w:rPr>
          <w:noProof/>
        </w:rPr>
        <w:fldChar w:fldCharType="separate"/>
      </w:r>
      <w:r w:rsidR="008018E5">
        <w:rPr>
          <w:noProof/>
        </w:rPr>
        <w:t>182</w:t>
      </w:r>
      <w:r>
        <w:rPr>
          <w:noProof/>
        </w:rPr>
        <w:fldChar w:fldCharType="end"/>
      </w:r>
    </w:p>
    <w:p w14:paraId="3DCC2F4F" w14:textId="34FDEEB5" w:rsidR="00764AA7" w:rsidRDefault="00764AA7">
      <w:pPr>
        <w:pStyle w:val="brajegyzk"/>
        <w:tabs>
          <w:tab w:val="right" w:leader="dot" w:pos="9016"/>
        </w:tabs>
        <w:rPr>
          <w:rFonts w:eastAsiaTheme="minorEastAsia" w:cstheme="minorBidi"/>
          <w:smallCaps w:val="0"/>
          <w:noProof/>
          <w:sz w:val="22"/>
          <w:szCs w:val="22"/>
          <w:lang w:eastAsia="hu-HU"/>
        </w:rPr>
      </w:pPr>
      <w:r>
        <w:rPr>
          <w:noProof/>
        </w:rPr>
        <w:t xml:space="preserve">50. táblázat: </w:t>
      </w:r>
      <w:r w:rsidRPr="004C6224">
        <w:rPr>
          <w:rFonts w:cs="Arial"/>
          <w:noProof/>
        </w:rPr>
        <w:t>A városi rezilienciát fejlesztő lépések mátrixa</w:t>
      </w:r>
      <w:r>
        <w:rPr>
          <w:noProof/>
        </w:rPr>
        <w:tab/>
      </w:r>
      <w:r>
        <w:rPr>
          <w:noProof/>
        </w:rPr>
        <w:fldChar w:fldCharType="begin"/>
      </w:r>
      <w:r>
        <w:rPr>
          <w:noProof/>
        </w:rPr>
        <w:instrText xml:space="preserve"> PAGEREF _Toc99113039 \h </w:instrText>
      </w:r>
      <w:r>
        <w:rPr>
          <w:noProof/>
        </w:rPr>
      </w:r>
      <w:r>
        <w:rPr>
          <w:noProof/>
        </w:rPr>
        <w:fldChar w:fldCharType="separate"/>
      </w:r>
      <w:r w:rsidR="008018E5">
        <w:rPr>
          <w:noProof/>
        </w:rPr>
        <w:t>183</w:t>
      </w:r>
      <w:r>
        <w:rPr>
          <w:noProof/>
        </w:rPr>
        <w:fldChar w:fldCharType="end"/>
      </w:r>
    </w:p>
    <w:p w14:paraId="5D3FAC3C" w14:textId="40CD8B8C" w:rsidR="00764AA7" w:rsidRDefault="00764AA7">
      <w:pPr>
        <w:pStyle w:val="brajegyzk"/>
        <w:tabs>
          <w:tab w:val="right" w:leader="dot" w:pos="9016"/>
        </w:tabs>
        <w:rPr>
          <w:rFonts w:eastAsiaTheme="minorEastAsia" w:cstheme="minorBidi"/>
          <w:smallCaps w:val="0"/>
          <w:noProof/>
          <w:sz w:val="22"/>
          <w:szCs w:val="22"/>
          <w:lang w:eastAsia="hu-HU"/>
        </w:rPr>
      </w:pPr>
      <w:r>
        <w:rPr>
          <w:noProof/>
        </w:rPr>
        <w:t xml:space="preserve">51. táblázat: </w:t>
      </w:r>
      <w:r w:rsidRPr="004C6224">
        <w:rPr>
          <w:rFonts w:cs="Arial"/>
          <w:noProof/>
        </w:rPr>
        <w:t>Az FVS intézkedéseinek illeszkedése más stratégiák intézkedéseihez</w:t>
      </w:r>
      <w:r>
        <w:rPr>
          <w:noProof/>
        </w:rPr>
        <w:tab/>
      </w:r>
      <w:r>
        <w:rPr>
          <w:noProof/>
        </w:rPr>
        <w:fldChar w:fldCharType="begin"/>
      </w:r>
      <w:r>
        <w:rPr>
          <w:noProof/>
        </w:rPr>
        <w:instrText xml:space="preserve"> PAGEREF _Toc99113040 \h </w:instrText>
      </w:r>
      <w:r>
        <w:rPr>
          <w:noProof/>
        </w:rPr>
      </w:r>
      <w:r>
        <w:rPr>
          <w:noProof/>
        </w:rPr>
        <w:fldChar w:fldCharType="separate"/>
      </w:r>
      <w:r w:rsidR="008018E5">
        <w:rPr>
          <w:noProof/>
        </w:rPr>
        <w:t>188</w:t>
      </w:r>
      <w:r>
        <w:rPr>
          <w:noProof/>
        </w:rPr>
        <w:fldChar w:fldCharType="end"/>
      </w:r>
    </w:p>
    <w:p w14:paraId="6EBF5F06" w14:textId="77E97D44" w:rsidR="00764AA7" w:rsidRDefault="00764AA7">
      <w:pPr>
        <w:pStyle w:val="brajegyzk"/>
        <w:tabs>
          <w:tab w:val="right" w:leader="dot" w:pos="9016"/>
        </w:tabs>
        <w:rPr>
          <w:rFonts w:eastAsiaTheme="minorEastAsia" w:cstheme="minorBidi"/>
          <w:smallCaps w:val="0"/>
          <w:noProof/>
          <w:sz w:val="22"/>
          <w:szCs w:val="22"/>
          <w:lang w:eastAsia="hu-HU"/>
        </w:rPr>
      </w:pPr>
      <w:r>
        <w:rPr>
          <w:noProof/>
        </w:rPr>
        <w:lastRenderedPageBreak/>
        <w:t>52. táblázat: Az FVS stratégiai céljai és részcéljai eredmény és hatásindikátorai</w:t>
      </w:r>
      <w:r>
        <w:rPr>
          <w:noProof/>
        </w:rPr>
        <w:tab/>
      </w:r>
      <w:r>
        <w:rPr>
          <w:noProof/>
        </w:rPr>
        <w:fldChar w:fldCharType="begin"/>
      </w:r>
      <w:r>
        <w:rPr>
          <w:noProof/>
        </w:rPr>
        <w:instrText xml:space="preserve"> PAGEREF _Toc99113041 \h </w:instrText>
      </w:r>
      <w:r>
        <w:rPr>
          <w:noProof/>
        </w:rPr>
      </w:r>
      <w:r>
        <w:rPr>
          <w:noProof/>
        </w:rPr>
        <w:fldChar w:fldCharType="separate"/>
      </w:r>
      <w:r w:rsidR="008018E5">
        <w:rPr>
          <w:noProof/>
        </w:rPr>
        <w:t>190</w:t>
      </w:r>
      <w:r>
        <w:rPr>
          <w:noProof/>
        </w:rPr>
        <w:fldChar w:fldCharType="end"/>
      </w:r>
    </w:p>
    <w:p w14:paraId="3EAD523B" w14:textId="53778C91" w:rsidR="00764AA7" w:rsidRDefault="00764AA7">
      <w:pPr>
        <w:pStyle w:val="brajegyzk"/>
        <w:tabs>
          <w:tab w:val="right" w:leader="dot" w:pos="9016"/>
        </w:tabs>
        <w:rPr>
          <w:rFonts w:eastAsiaTheme="minorEastAsia" w:cstheme="minorBidi"/>
          <w:smallCaps w:val="0"/>
          <w:noProof/>
          <w:sz w:val="22"/>
          <w:szCs w:val="22"/>
          <w:lang w:eastAsia="hu-HU"/>
        </w:rPr>
      </w:pPr>
      <w:r>
        <w:rPr>
          <w:noProof/>
        </w:rPr>
        <w:t>53. táblázat: FVS szintű egységes indikátorok – a rezilienciát, illetve az öt tervezési dimenzió mentén történő eredményeket vizsgáló indikátorok</w:t>
      </w:r>
      <w:r>
        <w:rPr>
          <w:noProof/>
        </w:rPr>
        <w:tab/>
      </w:r>
      <w:r>
        <w:rPr>
          <w:noProof/>
        </w:rPr>
        <w:fldChar w:fldCharType="begin"/>
      </w:r>
      <w:r>
        <w:rPr>
          <w:noProof/>
        </w:rPr>
        <w:instrText xml:space="preserve"> PAGEREF _Toc99113042 \h </w:instrText>
      </w:r>
      <w:r>
        <w:rPr>
          <w:noProof/>
        </w:rPr>
      </w:r>
      <w:r>
        <w:rPr>
          <w:noProof/>
        </w:rPr>
        <w:fldChar w:fldCharType="separate"/>
      </w:r>
      <w:r w:rsidR="008018E5">
        <w:rPr>
          <w:noProof/>
        </w:rPr>
        <w:t>191</w:t>
      </w:r>
      <w:r>
        <w:rPr>
          <w:noProof/>
        </w:rPr>
        <w:fldChar w:fldCharType="end"/>
      </w:r>
    </w:p>
    <w:p w14:paraId="1A386E63" w14:textId="2C58820D" w:rsidR="00764AA7" w:rsidRDefault="00764AA7">
      <w:pPr>
        <w:pStyle w:val="brajegyzk"/>
        <w:tabs>
          <w:tab w:val="right" w:leader="dot" w:pos="9016"/>
        </w:tabs>
        <w:rPr>
          <w:rFonts w:eastAsiaTheme="minorEastAsia" w:cstheme="minorBidi"/>
          <w:smallCaps w:val="0"/>
          <w:noProof/>
          <w:sz w:val="22"/>
          <w:szCs w:val="22"/>
          <w:lang w:eastAsia="hu-HU"/>
        </w:rPr>
      </w:pPr>
      <w:r>
        <w:rPr>
          <w:noProof/>
        </w:rPr>
        <w:t>54. táblázat: Célok, intézkedések és projektek rendszere</w:t>
      </w:r>
      <w:r>
        <w:rPr>
          <w:noProof/>
        </w:rPr>
        <w:tab/>
      </w:r>
      <w:r>
        <w:rPr>
          <w:noProof/>
        </w:rPr>
        <w:fldChar w:fldCharType="begin"/>
      </w:r>
      <w:r>
        <w:rPr>
          <w:noProof/>
        </w:rPr>
        <w:instrText xml:space="preserve"> PAGEREF _Toc99113043 \h </w:instrText>
      </w:r>
      <w:r>
        <w:rPr>
          <w:noProof/>
        </w:rPr>
      </w:r>
      <w:r>
        <w:rPr>
          <w:noProof/>
        </w:rPr>
        <w:fldChar w:fldCharType="separate"/>
      </w:r>
      <w:r w:rsidR="008018E5">
        <w:rPr>
          <w:noProof/>
        </w:rPr>
        <w:t>197</w:t>
      </w:r>
      <w:r>
        <w:rPr>
          <w:noProof/>
        </w:rPr>
        <w:fldChar w:fldCharType="end"/>
      </w:r>
    </w:p>
    <w:p w14:paraId="01EF945A" w14:textId="5A81EB5D" w:rsidR="00764AA7" w:rsidRDefault="00764AA7">
      <w:pPr>
        <w:pStyle w:val="brajegyzk"/>
        <w:tabs>
          <w:tab w:val="right" w:leader="dot" w:pos="9016"/>
        </w:tabs>
        <w:rPr>
          <w:rFonts w:eastAsiaTheme="minorEastAsia" w:cstheme="minorBidi"/>
          <w:smallCaps w:val="0"/>
          <w:noProof/>
          <w:sz w:val="22"/>
          <w:szCs w:val="22"/>
          <w:lang w:eastAsia="hu-HU"/>
        </w:rPr>
      </w:pPr>
      <w:r>
        <w:rPr>
          <w:noProof/>
        </w:rPr>
        <w:t>55. táblázat: Akcióterületek</w:t>
      </w:r>
      <w:r>
        <w:rPr>
          <w:noProof/>
        </w:rPr>
        <w:tab/>
      </w:r>
      <w:r>
        <w:rPr>
          <w:noProof/>
        </w:rPr>
        <w:fldChar w:fldCharType="begin"/>
      </w:r>
      <w:r>
        <w:rPr>
          <w:noProof/>
        </w:rPr>
        <w:instrText xml:space="preserve"> PAGEREF _Toc99113044 \h </w:instrText>
      </w:r>
      <w:r>
        <w:rPr>
          <w:noProof/>
        </w:rPr>
      </w:r>
      <w:r>
        <w:rPr>
          <w:noProof/>
        </w:rPr>
        <w:fldChar w:fldCharType="separate"/>
      </w:r>
      <w:r w:rsidR="008018E5">
        <w:rPr>
          <w:noProof/>
        </w:rPr>
        <w:t>201</w:t>
      </w:r>
      <w:r>
        <w:rPr>
          <w:noProof/>
        </w:rPr>
        <w:fldChar w:fldCharType="end"/>
      </w:r>
    </w:p>
    <w:p w14:paraId="5F1ADFA4" w14:textId="452F22EE" w:rsidR="00764AA7" w:rsidRDefault="00764AA7">
      <w:pPr>
        <w:pStyle w:val="brajegyzk"/>
        <w:tabs>
          <w:tab w:val="right" w:leader="dot" w:pos="9016"/>
        </w:tabs>
        <w:rPr>
          <w:rFonts w:eastAsiaTheme="minorEastAsia" w:cstheme="minorBidi"/>
          <w:smallCaps w:val="0"/>
          <w:noProof/>
          <w:sz w:val="22"/>
          <w:szCs w:val="22"/>
          <w:lang w:eastAsia="hu-HU"/>
        </w:rPr>
      </w:pPr>
      <w:r>
        <w:rPr>
          <w:noProof/>
        </w:rPr>
        <w:t>56. táblázat: Egyedi projektek: Ipari park fejlesztése</w:t>
      </w:r>
      <w:r>
        <w:rPr>
          <w:noProof/>
        </w:rPr>
        <w:tab/>
      </w:r>
      <w:r>
        <w:rPr>
          <w:noProof/>
        </w:rPr>
        <w:fldChar w:fldCharType="begin"/>
      </w:r>
      <w:r>
        <w:rPr>
          <w:noProof/>
        </w:rPr>
        <w:instrText xml:space="preserve"> PAGEREF _Toc99113045 \h </w:instrText>
      </w:r>
      <w:r>
        <w:rPr>
          <w:noProof/>
        </w:rPr>
      </w:r>
      <w:r>
        <w:rPr>
          <w:noProof/>
        </w:rPr>
        <w:fldChar w:fldCharType="separate"/>
      </w:r>
      <w:r w:rsidR="008018E5">
        <w:rPr>
          <w:noProof/>
        </w:rPr>
        <w:t>202</w:t>
      </w:r>
      <w:r>
        <w:rPr>
          <w:noProof/>
        </w:rPr>
        <w:fldChar w:fldCharType="end"/>
      </w:r>
    </w:p>
    <w:p w14:paraId="25027119" w14:textId="3C5BDDA0" w:rsidR="00764AA7" w:rsidRDefault="00764AA7">
      <w:pPr>
        <w:pStyle w:val="brajegyzk"/>
        <w:tabs>
          <w:tab w:val="right" w:leader="dot" w:pos="9016"/>
        </w:tabs>
        <w:rPr>
          <w:rFonts w:eastAsiaTheme="minorEastAsia" w:cstheme="minorBidi"/>
          <w:smallCaps w:val="0"/>
          <w:noProof/>
          <w:sz w:val="22"/>
          <w:szCs w:val="22"/>
          <w:lang w:eastAsia="hu-HU"/>
        </w:rPr>
      </w:pPr>
      <w:r>
        <w:rPr>
          <w:noProof/>
        </w:rPr>
        <w:t>57. táblázat: Egyedi projektek: A Csongrádi Fürdő fejlesztése – kerekmedence építés</w:t>
      </w:r>
      <w:r>
        <w:rPr>
          <w:noProof/>
        </w:rPr>
        <w:tab/>
      </w:r>
      <w:r>
        <w:rPr>
          <w:noProof/>
        </w:rPr>
        <w:fldChar w:fldCharType="begin"/>
      </w:r>
      <w:r>
        <w:rPr>
          <w:noProof/>
        </w:rPr>
        <w:instrText xml:space="preserve"> PAGEREF _Toc99113046 \h </w:instrText>
      </w:r>
      <w:r>
        <w:rPr>
          <w:noProof/>
        </w:rPr>
      </w:r>
      <w:r>
        <w:rPr>
          <w:noProof/>
        </w:rPr>
        <w:fldChar w:fldCharType="separate"/>
      </w:r>
      <w:r w:rsidR="008018E5">
        <w:rPr>
          <w:noProof/>
        </w:rPr>
        <w:t>202</w:t>
      </w:r>
      <w:r>
        <w:rPr>
          <w:noProof/>
        </w:rPr>
        <w:fldChar w:fldCharType="end"/>
      </w:r>
    </w:p>
    <w:p w14:paraId="69B98061" w14:textId="2B5222CF" w:rsidR="00764AA7" w:rsidRDefault="00764AA7">
      <w:pPr>
        <w:pStyle w:val="brajegyzk"/>
        <w:tabs>
          <w:tab w:val="right" w:leader="dot" w:pos="9016"/>
        </w:tabs>
        <w:rPr>
          <w:rFonts w:eastAsiaTheme="minorEastAsia" w:cstheme="minorBidi"/>
          <w:smallCaps w:val="0"/>
          <w:noProof/>
          <w:sz w:val="22"/>
          <w:szCs w:val="22"/>
          <w:lang w:eastAsia="hu-HU"/>
        </w:rPr>
      </w:pPr>
      <w:r>
        <w:rPr>
          <w:noProof/>
        </w:rPr>
        <w:t>58. táblázat: Egyedi projektek: A víztorony felújítása</w:t>
      </w:r>
      <w:r>
        <w:rPr>
          <w:noProof/>
        </w:rPr>
        <w:tab/>
      </w:r>
      <w:r>
        <w:rPr>
          <w:noProof/>
        </w:rPr>
        <w:fldChar w:fldCharType="begin"/>
      </w:r>
      <w:r>
        <w:rPr>
          <w:noProof/>
        </w:rPr>
        <w:instrText xml:space="preserve"> PAGEREF _Toc99113047 \h </w:instrText>
      </w:r>
      <w:r>
        <w:rPr>
          <w:noProof/>
        </w:rPr>
      </w:r>
      <w:r>
        <w:rPr>
          <w:noProof/>
        </w:rPr>
        <w:fldChar w:fldCharType="separate"/>
      </w:r>
      <w:r w:rsidR="008018E5">
        <w:rPr>
          <w:noProof/>
        </w:rPr>
        <w:t>203</w:t>
      </w:r>
      <w:r>
        <w:rPr>
          <w:noProof/>
        </w:rPr>
        <w:fldChar w:fldCharType="end"/>
      </w:r>
    </w:p>
    <w:p w14:paraId="0C7F0134" w14:textId="090E3752" w:rsidR="00764AA7" w:rsidRDefault="00764AA7">
      <w:pPr>
        <w:pStyle w:val="brajegyzk"/>
        <w:tabs>
          <w:tab w:val="right" w:leader="dot" w:pos="9016"/>
        </w:tabs>
        <w:rPr>
          <w:rFonts w:eastAsiaTheme="minorEastAsia" w:cstheme="minorBidi"/>
          <w:smallCaps w:val="0"/>
          <w:noProof/>
          <w:sz w:val="22"/>
          <w:szCs w:val="22"/>
          <w:lang w:eastAsia="hu-HU"/>
        </w:rPr>
      </w:pPr>
      <w:r>
        <w:rPr>
          <w:noProof/>
        </w:rPr>
        <w:t>59. táblázat: WIFI Forever projekt</w:t>
      </w:r>
      <w:r>
        <w:rPr>
          <w:noProof/>
        </w:rPr>
        <w:tab/>
      </w:r>
      <w:r>
        <w:rPr>
          <w:noProof/>
        </w:rPr>
        <w:fldChar w:fldCharType="begin"/>
      </w:r>
      <w:r>
        <w:rPr>
          <w:noProof/>
        </w:rPr>
        <w:instrText xml:space="preserve"> PAGEREF _Toc99113048 \h </w:instrText>
      </w:r>
      <w:r>
        <w:rPr>
          <w:noProof/>
        </w:rPr>
      </w:r>
      <w:r>
        <w:rPr>
          <w:noProof/>
        </w:rPr>
        <w:fldChar w:fldCharType="separate"/>
      </w:r>
      <w:r w:rsidR="008018E5">
        <w:rPr>
          <w:noProof/>
        </w:rPr>
        <w:t>203</w:t>
      </w:r>
      <w:r>
        <w:rPr>
          <w:noProof/>
        </w:rPr>
        <w:fldChar w:fldCharType="end"/>
      </w:r>
    </w:p>
    <w:p w14:paraId="7F5DD3F2" w14:textId="016CE949" w:rsidR="00764AA7" w:rsidRDefault="00764AA7">
      <w:pPr>
        <w:pStyle w:val="brajegyzk"/>
        <w:tabs>
          <w:tab w:val="right" w:leader="dot" w:pos="9016"/>
        </w:tabs>
        <w:rPr>
          <w:rFonts w:eastAsiaTheme="minorEastAsia" w:cstheme="minorBidi"/>
          <w:smallCaps w:val="0"/>
          <w:noProof/>
          <w:sz w:val="22"/>
          <w:szCs w:val="22"/>
          <w:lang w:eastAsia="hu-HU"/>
        </w:rPr>
      </w:pPr>
      <w:r>
        <w:rPr>
          <w:noProof/>
        </w:rPr>
        <w:t>60. táblázat: Térfigyelő kamerarendszer fejlesztése</w:t>
      </w:r>
      <w:r>
        <w:rPr>
          <w:noProof/>
        </w:rPr>
        <w:tab/>
      </w:r>
      <w:r>
        <w:rPr>
          <w:noProof/>
        </w:rPr>
        <w:fldChar w:fldCharType="begin"/>
      </w:r>
      <w:r>
        <w:rPr>
          <w:noProof/>
        </w:rPr>
        <w:instrText xml:space="preserve"> PAGEREF _Toc99113049 \h </w:instrText>
      </w:r>
      <w:r>
        <w:rPr>
          <w:noProof/>
        </w:rPr>
      </w:r>
      <w:r>
        <w:rPr>
          <w:noProof/>
        </w:rPr>
        <w:fldChar w:fldCharType="separate"/>
      </w:r>
      <w:r w:rsidR="008018E5">
        <w:rPr>
          <w:noProof/>
        </w:rPr>
        <w:t>203</w:t>
      </w:r>
      <w:r>
        <w:rPr>
          <w:noProof/>
        </w:rPr>
        <w:fldChar w:fldCharType="end"/>
      </w:r>
    </w:p>
    <w:p w14:paraId="4D98E39F" w14:textId="4A3E343D" w:rsidR="00764AA7" w:rsidRDefault="00764AA7">
      <w:pPr>
        <w:pStyle w:val="brajegyzk"/>
        <w:tabs>
          <w:tab w:val="right" w:leader="dot" w:pos="9016"/>
        </w:tabs>
        <w:rPr>
          <w:rFonts w:eastAsiaTheme="minorEastAsia" w:cstheme="minorBidi"/>
          <w:smallCaps w:val="0"/>
          <w:noProof/>
          <w:sz w:val="22"/>
          <w:szCs w:val="22"/>
          <w:lang w:eastAsia="hu-HU"/>
        </w:rPr>
      </w:pPr>
      <w:r>
        <w:rPr>
          <w:noProof/>
        </w:rPr>
        <w:t>61. táblázat: Az FVS és többi szükséges stratégia kidolgozása</w:t>
      </w:r>
      <w:r>
        <w:rPr>
          <w:noProof/>
        </w:rPr>
        <w:tab/>
      </w:r>
      <w:r>
        <w:rPr>
          <w:noProof/>
        </w:rPr>
        <w:fldChar w:fldCharType="begin"/>
      </w:r>
      <w:r>
        <w:rPr>
          <w:noProof/>
        </w:rPr>
        <w:instrText xml:space="preserve"> PAGEREF _Toc99113050 \h </w:instrText>
      </w:r>
      <w:r>
        <w:rPr>
          <w:noProof/>
        </w:rPr>
      </w:r>
      <w:r>
        <w:rPr>
          <w:noProof/>
        </w:rPr>
        <w:fldChar w:fldCharType="separate"/>
      </w:r>
      <w:r w:rsidR="008018E5">
        <w:rPr>
          <w:noProof/>
        </w:rPr>
        <w:t>203</w:t>
      </w:r>
      <w:r>
        <w:rPr>
          <w:noProof/>
        </w:rPr>
        <w:fldChar w:fldCharType="end"/>
      </w:r>
    </w:p>
    <w:p w14:paraId="7D613C93" w14:textId="20502830" w:rsidR="00764AA7" w:rsidRDefault="00764AA7">
      <w:pPr>
        <w:pStyle w:val="brajegyzk"/>
        <w:tabs>
          <w:tab w:val="right" w:leader="dot" w:pos="9016"/>
        </w:tabs>
        <w:rPr>
          <w:rFonts w:eastAsiaTheme="minorEastAsia" w:cstheme="minorBidi"/>
          <w:smallCaps w:val="0"/>
          <w:noProof/>
          <w:sz w:val="22"/>
          <w:szCs w:val="22"/>
          <w:lang w:eastAsia="hu-HU"/>
        </w:rPr>
      </w:pPr>
      <w:r>
        <w:rPr>
          <w:noProof/>
        </w:rPr>
        <w:t xml:space="preserve">62. táblázat: </w:t>
      </w:r>
      <w:r w:rsidRPr="004C6224">
        <w:rPr>
          <w:rFonts w:cs="Calibri"/>
          <w:noProof/>
          <w:color w:val="000000"/>
        </w:rPr>
        <w:t>Bokrosi park felújítása</w:t>
      </w:r>
      <w:r>
        <w:rPr>
          <w:noProof/>
        </w:rPr>
        <w:tab/>
      </w:r>
      <w:r>
        <w:rPr>
          <w:noProof/>
        </w:rPr>
        <w:fldChar w:fldCharType="begin"/>
      </w:r>
      <w:r>
        <w:rPr>
          <w:noProof/>
        </w:rPr>
        <w:instrText xml:space="preserve"> PAGEREF _Toc99113051 \h </w:instrText>
      </w:r>
      <w:r>
        <w:rPr>
          <w:noProof/>
        </w:rPr>
      </w:r>
      <w:r>
        <w:rPr>
          <w:noProof/>
        </w:rPr>
        <w:fldChar w:fldCharType="separate"/>
      </w:r>
      <w:r w:rsidR="008018E5">
        <w:rPr>
          <w:noProof/>
        </w:rPr>
        <w:t>204</w:t>
      </w:r>
      <w:r>
        <w:rPr>
          <w:noProof/>
        </w:rPr>
        <w:fldChar w:fldCharType="end"/>
      </w:r>
    </w:p>
    <w:p w14:paraId="165DD03C" w14:textId="331562FF" w:rsidR="00764AA7" w:rsidRDefault="00764AA7">
      <w:pPr>
        <w:pStyle w:val="brajegyzk"/>
        <w:tabs>
          <w:tab w:val="right" w:leader="dot" w:pos="9016"/>
        </w:tabs>
        <w:rPr>
          <w:rFonts w:eastAsiaTheme="minorEastAsia" w:cstheme="minorBidi"/>
          <w:smallCaps w:val="0"/>
          <w:noProof/>
          <w:sz w:val="22"/>
          <w:szCs w:val="22"/>
          <w:lang w:eastAsia="hu-HU"/>
        </w:rPr>
      </w:pPr>
      <w:r>
        <w:rPr>
          <w:noProof/>
        </w:rPr>
        <w:t xml:space="preserve">63. táblázat: </w:t>
      </w:r>
      <w:r w:rsidRPr="004C6224">
        <w:rPr>
          <w:rFonts w:cs="Calibri"/>
          <w:noProof/>
          <w:color w:val="000000"/>
        </w:rPr>
        <w:t>VadÁSZ – komplex fejlesztés az oktatáshoz, turizmushoz kapcsolódóan</w:t>
      </w:r>
      <w:r>
        <w:rPr>
          <w:noProof/>
        </w:rPr>
        <w:tab/>
      </w:r>
      <w:r>
        <w:rPr>
          <w:noProof/>
        </w:rPr>
        <w:fldChar w:fldCharType="begin"/>
      </w:r>
      <w:r>
        <w:rPr>
          <w:noProof/>
        </w:rPr>
        <w:instrText xml:space="preserve"> PAGEREF _Toc99113052 \h </w:instrText>
      </w:r>
      <w:r>
        <w:rPr>
          <w:noProof/>
        </w:rPr>
      </w:r>
      <w:r>
        <w:rPr>
          <w:noProof/>
        </w:rPr>
        <w:fldChar w:fldCharType="separate"/>
      </w:r>
      <w:r w:rsidR="008018E5">
        <w:rPr>
          <w:noProof/>
        </w:rPr>
        <w:t>204</w:t>
      </w:r>
      <w:r>
        <w:rPr>
          <w:noProof/>
        </w:rPr>
        <w:fldChar w:fldCharType="end"/>
      </w:r>
    </w:p>
    <w:p w14:paraId="280A58F4" w14:textId="797D8E84" w:rsidR="00764AA7" w:rsidRDefault="00764AA7">
      <w:pPr>
        <w:pStyle w:val="brajegyzk"/>
        <w:tabs>
          <w:tab w:val="right" w:leader="dot" w:pos="9016"/>
        </w:tabs>
        <w:rPr>
          <w:rFonts w:eastAsiaTheme="minorEastAsia" w:cstheme="minorBidi"/>
          <w:smallCaps w:val="0"/>
          <w:noProof/>
          <w:sz w:val="22"/>
          <w:szCs w:val="22"/>
          <w:lang w:eastAsia="hu-HU"/>
        </w:rPr>
      </w:pPr>
      <w:r>
        <w:rPr>
          <w:noProof/>
        </w:rPr>
        <w:t>64. táblázat: Kemencecsárda felújítása Belváros közösségi terének létrehozása</w:t>
      </w:r>
      <w:r>
        <w:rPr>
          <w:noProof/>
        </w:rPr>
        <w:tab/>
      </w:r>
      <w:r>
        <w:rPr>
          <w:noProof/>
        </w:rPr>
        <w:fldChar w:fldCharType="begin"/>
      </w:r>
      <w:r>
        <w:rPr>
          <w:noProof/>
        </w:rPr>
        <w:instrText xml:space="preserve"> PAGEREF _Toc99113053 \h </w:instrText>
      </w:r>
      <w:r>
        <w:rPr>
          <w:noProof/>
        </w:rPr>
      </w:r>
      <w:r>
        <w:rPr>
          <w:noProof/>
        </w:rPr>
        <w:fldChar w:fldCharType="separate"/>
      </w:r>
      <w:r w:rsidR="008018E5">
        <w:rPr>
          <w:noProof/>
        </w:rPr>
        <w:t>204</w:t>
      </w:r>
      <w:r>
        <w:rPr>
          <w:noProof/>
        </w:rPr>
        <w:fldChar w:fldCharType="end"/>
      </w:r>
    </w:p>
    <w:p w14:paraId="3003433C" w14:textId="2B334653" w:rsidR="00764AA7" w:rsidRDefault="00764AA7">
      <w:pPr>
        <w:pStyle w:val="brajegyzk"/>
        <w:tabs>
          <w:tab w:val="right" w:leader="dot" w:pos="9016"/>
        </w:tabs>
        <w:rPr>
          <w:rFonts w:eastAsiaTheme="minorEastAsia" w:cstheme="minorBidi"/>
          <w:smallCaps w:val="0"/>
          <w:noProof/>
          <w:sz w:val="22"/>
          <w:szCs w:val="22"/>
          <w:lang w:eastAsia="hu-HU"/>
        </w:rPr>
      </w:pPr>
      <w:r>
        <w:rPr>
          <w:noProof/>
        </w:rPr>
        <w:t>65. táblázat: Kisrét, Holt-Tisza környezetének beruházási célú fejlesztése</w:t>
      </w:r>
      <w:r>
        <w:rPr>
          <w:noProof/>
        </w:rPr>
        <w:tab/>
      </w:r>
      <w:r>
        <w:rPr>
          <w:noProof/>
        </w:rPr>
        <w:fldChar w:fldCharType="begin"/>
      </w:r>
      <w:r>
        <w:rPr>
          <w:noProof/>
        </w:rPr>
        <w:instrText xml:space="preserve"> PAGEREF _Toc99113054 \h </w:instrText>
      </w:r>
      <w:r>
        <w:rPr>
          <w:noProof/>
        </w:rPr>
      </w:r>
      <w:r>
        <w:rPr>
          <w:noProof/>
        </w:rPr>
        <w:fldChar w:fldCharType="separate"/>
      </w:r>
      <w:r w:rsidR="008018E5">
        <w:rPr>
          <w:noProof/>
        </w:rPr>
        <w:t>204</w:t>
      </w:r>
      <w:r>
        <w:rPr>
          <w:noProof/>
        </w:rPr>
        <w:fldChar w:fldCharType="end"/>
      </w:r>
    </w:p>
    <w:p w14:paraId="0837304A" w14:textId="1F737225" w:rsidR="00764AA7" w:rsidRDefault="00764AA7">
      <w:pPr>
        <w:pStyle w:val="brajegyzk"/>
        <w:tabs>
          <w:tab w:val="right" w:leader="dot" w:pos="9016"/>
        </w:tabs>
        <w:rPr>
          <w:rFonts w:eastAsiaTheme="minorEastAsia" w:cstheme="minorBidi"/>
          <w:smallCaps w:val="0"/>
          <w:noProof/>
          <w:sz w:val="22"/>
          <w:szCs w:val="22"/>
          <w:lang w:eastAsia="hu-HU"/>
        </w:rPr>
      </w:pPr>
      <w:r>
        <w:rPr>
          <w:noProof/>
        </w:rPr>
        <w:t xml:space="preserve">66. táblázat: </w:t>
      </w:r>
      <w:r w:rsidRPr="004C6224">
        <w:rPr>
          <w:rFonts w:cs="Calibri"/>
          <w:noProof/>
          <w:color w:val="000000"/>
        </w:rPr>
        <w:t>Vízi közmű hálózat felújítása</w:t>
      </w:r>
      <w:r>
        <w:rPr>
          <w:noProof/>
        </w:rPr>
        <w:tab/>
      </w:r>
      <w:r>
        <w:rPr>
          <w:noProof/>
        </w:rPr>
        <w:fldChar w:fldCharType="begin"/>
      </w:r>
      <w:r>
        <w:rPr>
          <w:noProof/>
        </w:rPr>
        <w:instrText xml:space="preserve"> PAGEREF _Toc99113055 \h </w:instrText>
      </w:r>
      <w:r>
        <w:rPr>
          <w:noProof/>
        </w:rPr>
      </w:r>
      <w:r>
        <w:rPr>
          <w:noProof/>
        </w:rPr>
        <w:fldChar w:fldCharType="separate"/>
      </w:r>
      <w:r w:rsidR="008018E5">
        <w:rPr>
          <w:noProof/>
        </w:rPr>
        <w:t>205</w:t>
      </w:r>
      <w:r>
        <w:rPr>
          <w:noProof/>
        </w:rPr>
        <w:fldChar w:fldCharType="end"/>
      </w:r>
    </w:p>
    <w:p w14:paraId="4844320B" w14:textId="2A8DE2CA" w:rsidR="00764AA7" w:rsidRDefault="00764AA7">
      <w:pPr>
        <w:pStyle w:val="brajegyzk"/>
        <w:tabs>
          <w:tab w:val="right" w:leader="dot" w:pos="9016"/>
        </w:tabs>
        <w:rPr>
          <w:rFonts w:eastAsiaTheme="minorEastAsia" w:cstheme="minorBidi"/>
          <w:smallCaps w:val="0"/>
          <w:noProof/>
          <w:sz w:val="22"/>
          <w:szCs w:val="22"/>
          <w:lang w:eastAsia="hu-HU"/>
        </w:rPr>
      </w:pPr>
      <w:r>
        <w:rPr>
          <w:noProof/>
        </w:rPr>
        <w:t>67. táblázat: NEFOK – Nemzeti Fegyvergyártási Oktatási Központ - és a hozzá tartozó tanműhely létrehozása</w:t>
      </w:r>
      <w:r>
        <w:rPr>
          <w:noProof/>
        </w:rPr>
        <w:tab/>
      </w:r>
      <w:r>
        <w:rPr>
          <w:noProof/>
        </w:rPr>
        <w:fldChar w:fldCharType="begin"/>
      </w:r>
      <w:r>
        <w:rPr>
          <w:noProof/>
        </w:rPr>
        <w:instrText xml:space="preserve"> PAGEREF _Toc99113056 \h </w:instrText>
      </w:r>
      <w:r>
        <w:rPr>
          <w:noProof/>
        </w:rPr>
      </w:r>
      <w:r>
        <w:rPr>
          <w:noProof/>
        </w:rPr>
        <w:fldChar w:fldCharType="separate"/>
      </w:r>
      <w:r w:rsidR="008018E5">
        <w:rPr>
          <w:noProof/>
        </w:rPr>
        <w:t>205</w:t>
      </w:r>
      <w:r>
        <w:rPr>
          <w:noProof/>
        </w:rPr>
        <w:fldChar w:fldCharType="end"/>
      </w:r>
    </w:p>
    <w:p w14:paraId="7B409B72" w14:textId="0ACA4752" w:rsidR="00764AA7" w:rsidRDefault="00764AA7">
      <w:pPr>
        <w:pStyle w:val="brajegyzk"/>
        <w:tabs>
          <w:tab w:val="right" w:leader="dot" w:pos="9016"/>
        </w:tabs>
        <w:rPr>
          <w:rFonts w:eastAsiaTheme="minorEastAsia" w:cstheme="minorBidi"/>
          <w:smallCaps w:val="0"/>
          <w:noProof/>
          <w:sz w:val="22"/>
          <w:szCs w:val="22"/>
          <w:lang w:eastAsia="hu-HU"/>
        </w:rPr>
      </w:pPr>
      <w:r>
        <w:rPr>
          <w:noProof/>
        </w:rPr>
        <w:t>68. táblázat: Munkásszállás kialakítása</w:t>
      </w:r>
      <w:r>
        <w:rPr>
          <w:noProof/>
        </w:rPr>
        <w:tab/>
      </w:r>
      <w:r>
        <w:rPr>
          <w:noProof/>
        </w:rPr>
        <w:fldChar w:fldCharType="begin"/>
      </w:r>
      <w:r>
        <w:rPr>
          <w:noProof/>
        </w:rPr>
        <w:instrText xml:space="preserve"> PAGEREF _Toc99113057 \h </w:instrText>
      </w:r>
      <w:r>
        <w:rPr>
          <w:noProof/>
        </w:rPr>
      </w:r>
      <w:r>
        <w:rPr>
          <w:noProof/>
        </w:rPr>
        <w:fldChar w:fldCharType="separate"/>
      </w:r>
      <w:r w:rsidR="008018E5">
        <w:rPr>
          <w:noProof/>
        </w:rPr>
        <w:t>205</w:t>
      </w:r>
      <w:r>
        <w:rPr>
          <w:noProof/>
        </w:rPr>
        <w:fldChar w:fldCharType="end"/>
      </w:r>
    </w:p>
    <w:p w14:paraId="7898613E" w14:textId="0D1EC712" w:rsidR="00764AA7" w:rsidRDefault="00764AA7">
      <w:pPr>
        <w:pStyle w:val="brajegyzk"/>
        <w:tabs>
          <w:tab w:val="right" w:leader="dot" w:pos="9016"/>
        </w:tabs>
        <w:rPr>
          <w:rFonts w:eastAsiaTheme="minorEastAsia" w:cstheme="minorBidi"/>
          <w:smallCaps w:val="0"/>
          <w:noProof/>
          <w:sz w:val="22"/>
          <w:szCs w:val="22"/>
          <w:lang w:eastAsia="hu-HU"/>
        </w:rPr>
      </w:pPr>
      <w:r>
        <w:rPr>
          <w:noProof/>
        </w:rPr>
        <w:t xml:space="preserve">69. táblázat: Akcióterületi projektek: </w:t>
      </w:r>
      <w:r w:rsidRPr="004C6224">
        <w:rPr>
          <w:rFonts w:eastAsia="Calibri"/>
          <w:noProof/>
        </w:rPr>
        <w:t>Szociális városrehabilitáció a 3. szegregátumban</w:t>
      </w:r>
      <w:r>
        <w:rPr>
          <w:noProof/>
        </w:rPr>
        <w:tab/>
      </w:r>
      <w:r>
        <w:rPr>
          <w:noProof/>
        </w:rPr>
        <w:fldChar w:fldCharType="begin"/>
      </w:r>
      <w:r>
        <w:rPr>
          <w:noProof/>
        </w:rPr>
        <w:instrText xml:space="preserve"> PAGEREF _Toc99113058 \h </w:instrText>
      </w:r>
      <w:r>
        <w:rPr>
          <w:noProof/>
        </w:rPr>
      </w:r>
      <w:r>
        <w:rPr>
          <w:noProof/>
        </w:rPr>
        <w:fldChar w:fldCharType="separate"/>
      </w:r>
      <w:r w:rsidR="008018E5">
        <w:rPr>
          <w:noProof/>
        </w:rPr>
        <w:t>206</w:t>
      </w:r>
      <w:r>
        <w:rPr>
          <w:noProof/>
        </w:rPr>
        <w:fldChar w:fldCharType="end"/>
      </w:r>
    </w:p>
    <w:p w14:paraId="08D7790B" w14:textId="70C7AC71" w:rsidR="00764AA7" w:rsidRDefault="00764AA7">
      <w:pPr>
        <w:pStyle w:val="brajegyzk"/>
        <w:tabs>
          <w:tab w:val="right" w:leader="dot" w:pos="9016"/>
        </w:tabs>
        <w:rPr>
          <w:rFonts w:eastAsiaTheme="minorEastAsia" w:cstheme="minorBidi"/>
          <w:smallCaps w:val="0"/>
          <w:noProof/>
          <w:sz w:val="22"/>
          <w:szCs w:val="22"/>
          <w:lang w:eastAsia="hu-HU"/>
        </w:rPr>
      </w:pPr>
      <w:r>
        <w:rPr>
          <w:noProof/>
        </w:rPr>
        <w:t xml:space="preserve">70. táblázat: Akcióterületi projektek: </w:t>
      </w:r>
      <w:r w:rsidRPr="004C6224">
        <w:rPr>
          <w:rFonts w:eastAsia="Calibri"/>
          <w:noProof/>
        </w:rPr>
        <w:t>Városközpont (déli kaputérség) rehabilitációja</w:t>
      </w:r>
      <w:r>
        <w:rPr>
          <w:noProof/>
        </w:rPr>
        <w:tab/>
      </w:r>
      <w:r>
        <w:rPr>
          <w:noProof/>
        </w:rPr>
        <w:fldChar w:fldCharType="begin"/>
      </w:r>
      <w:r>
        <w:rPr>
          <w:noProof/>
        </w:rPr>
        <w:instrText xml:space="preserve"> PAGEREF _Toc99113059 \h </w:instrText>
      </w:r>
      <w:r>
        <w:rPr>
          <w:noProof/>
        </w:rPr>
      </w:r>
      <w:r>
        <w:rPr>
          <w:noProof/>
        </w:rPr>
        <w:fldChar w:fldCharType="separate"/>
      </w:r>
      <w:r w:rsidR="008018E5">
        <w:rPr>
          <w:noProof/>
        </w:rPr>
        <w:t>206</w:t>
      </w:r>
      <w:r>
        <w:rPr>
          <w:noProof/>
        </w:rPr>
        <w:fldChar w:fldCharType="end"/>
      </w:r>
    </w:p>
    <w:p w14:paraId="4D4B55AA" w14:textId="6C6855A0" w:rsidR="00764AA7" w:rsidRDefault="00764AA7">
      <w:pPr>
        <w:pStyle w:val="brajegyzk"/>
        <w:tabs>
          <w:tab w:val="right" w:leader="dot" w:pos="9016"/>
        </w:tabs>
        <w:rPr>
          <w:rFonts w:eastAsiaTheme="minorEastAsia" w:cstheme="minorBidi"/>
          <w:smallCaps w:val="0"/>
          <w:noProof/>
          <w:sz w:val="22"/>
          <w:szCs w:val="22"/>
          <w:lang w:eastAsia="hu-HU"/>
        </w:rPr>
      </w:pPr>
      <w:r>
        <w:rPr>
          <w:noProof/>
        </w:rPr>
        <w:t xml:space="preserve">71. táblázat: Akcióterületi projektek: </w:t>
      </w:r>
      <w:r w:rsidRPr="004C6224">
        <w:rPr>
          <w:rFonts w:eastAsia="Calibri"/>
          <w:noProof/>
        </w:rPr>
        <w:t>A Kőrös-torok fejlesztése</w:t>
      </w:r>
      <w:r>
        <w:rPr>
          <w:noProof/>
        </w:rPr>
        <w:tab/>
      </w:r>
      <w:r>
        <w:rPr>
          <w:noProof/>
        </w:rPr>
        <w:fldChar w:fldCharType="begin"/>
      </w:r>
      <w:r>
        <w:rPr>
          <w:noProof/>
        </w:rPr>
        <w:instrText xml:space="preserve"> PAGEREF _Toc99113060 \h </w:instrText>
      </w:r>
      <w:r>
        <w:rPr>
          <w:noProof/>
        </w:rPr>
      </w:r>
      <w:r>
        <w:rPr>
          <w:noProof/>
        </w:rPr>
        <w:fldChar w:fldCharType="separate"/>
      </w:r>
      <w:r w:rsidR="008018E5">
        <w:rPr>
          <w:noProof/>
        </w:rPr>
        <w:t>206</w:t>
      </w:r>
      <w:r>
        <w:rPr>
          <w:noProof/>
        </w:rPr>
        <w:fldChar w:fldCharType="end"/>
      </w:r>
    </w:p>
    <w:p w14:paraId="5E223D36" w14:textId="696FB2D1" w:rsidR="00764AA7" w:rsidRDefault="00764AA7">
      <w:pPr>
        <w:pStyle w:val="brajegyzk"/>
        <w:tabs>
          <w:tab w:val="right" w:leader="dot" w:pos="9016"/>
        </w:tabs>
        <w:rPr>
          <w:rFonts w:eastAsiaTheme="minorEastAsia" w:cstheme="minorBidi"/>
          <w:smallCaps w:val="0"/>
          <w:noProof/>
          <w:sz w:val="22"/>
          <w:szCs w:val="22"/>
          <w:lang w:eastAsia="hu-HU"/>
        </w:rPr>
      </w:pPr>
      <w:r>
        <w:rPr>
          <w:noProof/>
        </w:rPr>
        <w:t xml:space="preserve">72. táblázat: Hálózatos projektek: </w:t>
      </w:r>
      <w:r w:rsidRPr="004C6224">
        <w:rPr>
          <w:rFonts w:eastAsia="Calibri"/>
          <w:noProof/>
        </w:rPr>
        <w:t>Középületek energetikai korszerűsítése és felújítása, megújuló energiatermelés az intézményekben</w:t>
      </w:r>
      <w:r>
        <w:rPr>
          <w:noProof/>
        </w:rPr>
        <w:tab/>
      </w:r>
      <w:r>
        <w:rPr>
          <w:noProof/>
        </w:rPr>
        <w:fldChar w:fldCharType="begin"/>
      </w:r>
      <w:r>
        <w:rPr>
          <w:noProof/>
        </w:rPr>
        <w:instrText xml:space="preserve"> PAGEREF _Toc99113061 \h </w:instrText>
      </w:r>
      <w:r>
        <w:rPr>
          <w:noProof/>
        </w:rPr>
      </w:r>
      <w:r>
        <w:rPr>
          <w:noProof/>
        </w:rPr>
        <w:fldChar w:fldCharType="separate"/>
      </w:r>
      <w:r w:rsidR="008018E5">
        <w:rPr>
          <w:noProof/>
        </w:rPr>
        <w:t>207</w:t>
      </w:r>
      <w:r>
        <w:rPr>
          <w:noProof/>
        </w:rPr>
        <w:fldChar w:fldCharType="end"/>
      </w:r>
    </w:p>
    <w:p w14:paraId="62933461" w14:textId="12B0199C" w:rsidR="00764AA7" w:rsidRDefault="00764AA7">
      <w:pPr>
        <w:pStyle w:val="brajegyzk"/>
        <w:tabs>
          <w:tab w:val="right" w:leader="dot" w:pos="9016"/>
        </w:tabs>
        <w:rPr>
          <w:rFonts w:eastAsiaTheme="minorEastAsia" w:cstheme="minorBidi"/>
          <w:smallCaps w:val="0"/>
          <w:noProof/>
          <w:sz w:val="22"/>
          <w:szCs w:val="22"/>
          <w:lang w:eastAsia="hu-HU"/>
        </w:rPr>
      </w:pPr>
      <w:r>
        <w:rPr>
          <w:noProof/>
        </w:rPr>
        <w:t xml:space="preserve">73. táblázat: Hálózatos projektek: </w:t>
      </w:r>
      <w:r w:rsidRPr="004C6224">
        <w:rPr>
          <w:rFonts w:eastAsia="Calibri"/>
          <w:noProof/>
        </w:rPr>
        <w:t>Óvodai és bölcsődei játszóterek és udvarok felújítása</w:t>
      </w:r>
      <w:r>
        <w:rPr>
          <w:noProof/>
        </w:rPr>
        <w:tab/>
      </w:r>
      <w:r>
        <w:rPr>
          <w:noProof/>
        </w:rPr>
        <w:fldChar w:fldCharType="begin"/>
      </w:r>
      <w:r>
        <w:rPr>
          <w:noProof/>
        </w:rPr>
        <w:instrText xml:space="preserve"> PAGEREF _Toc99113062 \h </w:instrText>
      </w:r>
      <w:r>
        <w:rPr>
          <w:noProof/>
        </w:rPr>
      </w:r>
      <w:r>
        <w:rPr>
          <w:noProof/>
        </w:rPr>
        <w:fldChar w:fldCharType="separate"/>
      </w:r>
      <w:r w:rsidR="008018E5">
        <w:rPr>
          <w:noProof/>
        </w:rPr>
        <w:t>207</w:t>
      </w:r>
      <w:r>
        <w:rPr>
          <w:noProof/>
        </w:rPr>
        <w:fldChar w:fldCharType="end"/>
      </w:r>
    </w:p>
    <w:p w14:paraId="444D5F6E" w14:textId="31CF0448" w:rsidR="00764AA7" w:rsidRDefault="00764AA7">
      <w:pPr>
        <w:pStyle w:val="brajegyzk"/>
        <w:tabs>
          <w:tab w:val="right" w:leader="dot" w:pos="9016"/>
        </w:tabs>
        <w:rPr>
          <w:rFonts w:eastAsiaTheme="minorEastAsia" w:cstheme="minorBidi"/>
          <w:smallCaps w:val="0"/>
          <w:noProof/>
          <w:sz w:val="22"/>
          <w:szCs w:val="22"/>
          <w:lang w:eastAsia="hu-HU"/>
        </w:rPr>
      </w:pPr>
      <w:r>
        <w:rPr>
          <w:noProof/>
        </w:rPr>
        <w:t xml:space="preserve">74. táblázat: Hálózatos projektek: </w:t>
      </w:r>
      <w:r w:rsidRPr="004C6224">
        <w:rPr>
          <w:rFonts w:eastAsia="Calibri"/>
          <w:noProof/>
        </w:rPr>
        <w:t>Út- és kerékpárút építések és felújítások</w:t>
      </w:r>
      <w:r>
        <w:rPr>
          <w:noProof/>
        </w:rPr>
        <w:tab/>
      </w:r>
      <w:r>
        <w:rPr>
          <w:noProof/>
        </w:rPr>
        <w:fldChar w:fldCharType="begin"/>
      </w:r>
      <w:r>
        <w:rPr>
          <w:noProof/>
        </w:rPr>
        <w:instrText xml:space="preserve"> PAGEREF _Toc99113063 \h </w:instrText>
      </w:r>
      <w:r>
        <w:rPr>
          <w:noProof/>
        </w:rPr>
      </w:r>
      <w:r>
        <w:rPr>
          <w:noProof/>
        </w:rPr>
        <w:fldChar w:fldCharType="separate"/>
      </w:r>
      <w:r w:rsidR="008018E5">
        <w:rPr>
          <w:noProof/>
        </w:rPr>
        <w:t>207</w:t>
      </w:r>
      <w:r>
        <w:rPr>
          <w:noProof/>
        </w:rPr>
        <w:fldChar w:fldCharType="end"/>
      </w:r>
    </w:p>
    <w:p w14:paraId="6752D1E8" w14:textId="702E20BB" w:rsidR="00764AA7" w:rsidRDefault="00764AA7">
      <w:pPr>
        <w:pStyle w:val="brajegyzk"/>
        <w:tabs>
          <w:tab w:val="right" w:leader="dot" w:pos="9016"/>
        </w:tabs>
        <w:rPr>
          <w:rFonts w:eastAsiaTheme="minorEastAsia" w:cstheme="minorBidi"/>
          <w:smallCaps w:val="0"/>
          <w:noProof/>
          <w:sz w:val="22"/>
          <w:szCs w:val="22"/>
          <w:lang w:eastAsia="hu-HU"/>
        </w:rPr>
      </w:pPr>
      <w:r>
        <w:rPr>
          <w:noProof/>
        </w:rPr>
        <w:t xml:space="preserve">75. táblázat: Hálózatos projektek: </w:t>
      </w:r>
      <w:r w:rsidRPr="004C6224">
        <w:rPr>
          <w:rFonts w:eastAsia="Calibri"/>
          <w:noProof/>
        </w:rPr>
        <w:t>Csapadékvíz elvezető hálózat felújítása és kiépítése</w:t>
      </w:r>
      <w:r>
        <w:rPr>
          <w:noProof/>
        </w:rPr>
        <w:tab/>
      </w:r>
      <w:r>
        <w:rPr>
          <w:noProof/>
        </w:rPr>
        <w:fldChar w:fldCharType="begin"/>
      </w:r>
      <w:r>
        <w:rPr>
          <w:noProof/>
        </w:rPr>
        <w:instrText xml:space="preserve"> PAGEREF _Toc99113064 \h </w:instrText>
      </w:r>
      <w:r>
        <w:rPr>
          <w:noProof/>
        </w:rPr>
      </w:r>
      <w:r>
        <w:rPr>
          <w:noProof/>
        </w:rPr>
        <w:fldChar w:fldCharType="separate"/>
      </w:r>
      <w:r w:rsidR="008018E5">
        <w:rPr>
          <w:noProof/>
        </w:rPr>
        <w:t>208</w:t>
      </w:r>
      <w:r>
        <w:rPr>
          <w:noProof/>
        </w:rPr>
        <w:fldChar w:fldCharType="end"/>
      </w:r>
    </w:p>
    <w:p w14:paraId="6F4B8E0A" w14:textId="058D9C1C" w:rsidR="00764AA7" w:rsidRDefault="00764AA7">
      <w:pPr>
        <w:pStyle w:val="brajegyzk"/>
        <w:tabs>
          <w:tab w:val="right" w:leader="dot" w:pos="9016"/>
        </w:tabs>
        <w:rPr>
          <w:rFonts w:eastAsiaTheme="minorEastAsia" w:cstheme="minorBidi"/>
          <w:smallCaps w:val="0"/>
          <w:noProof/>
          <w:sz w:val="22"/>
          <w:szCs w:val="22"/>
          <w:lang w:eastAsia="hu-HU"/>
        </w:rPr>
      </w:pPr>
      <w:r>
        <w:rPr>
          <w:noProof/>
        </w:rPr>
        <w:t xml:space="preserve">76. táblázat: Hálózatos projektek: </w:t>
      </w:r>
      <w:r w:rsidRPr="004C6224">
        <w:rPr>
          <w:rFonts w:eastAsia="Calibri"/>
          <w:noProof/>
        </w:rPr>
        <w:t>Turisztikai fejlesztések Csongrádon</w:t>
      </w:r>
      <w:r>
        <w:rPr>
          <w:noProof/>
        </w:rPr>
        <w:tab/>
      </w:r>
      <w:r>
        <w:rPr>
          <w:noProof/>
        </w:rPr>
        <w:fldChar w:fldCharType="begin"/>
      </w:r>
      <w:r>
        <w:rPr>
          <w:noProof/>
        </w:rPr>
        <w:instrText xml:space="preserve"> PAGEREF _Toc99113065 \h </w:instrText>
      </w:r>
      <w:r>
        <w:rPr>
          <w:noProof/>
        </w:rPr>
      </w:r>
      <w:r>
        <w:rPr>
          <w:noProof/>
        </w:rPr>
        <w:fldChar w:fldCharType="separate"/>
      </w:r>
      <w:r w:rsidR="008018E5">
        <w:rPr>
          <w:noProof/>
        </w:rPr>
        <w:t>208</w:t>
      </w:r>
      <w:r>
        <w:rPr>
          <w:noProof/>
        </w:rPr>
        <w:fldChar w:fldCharType="end"/>
      </w:r>
    </w:p>
    <w:p w14:paraId="409510E4" w14:textId="556558B7" w:rsidR="00764AA7" w:rsidRDefault="00764AA7">
      <w:pPr>
        <w:pStyle w:val="brajegyzk"/>
        <w:tabs>
          <w:tab w:val="right" w:leader="dot" w:pos="9016"/>
        </w:tabs>
        <w:rPr>
          <w:rFonts w:eastAsiaTheme="minorEastAsia" w:cstheme="minorBidi"/>
          <w:smallCaps w:val="0"/>
          <w:noProof/>
          <w:sz w:val="22"/>
          <w:szCs w:val="22"/>
          <w:lang w:eastAsia="hu-HU"/>
        </w:rPr>
      </w:pPr>
      <w:r>
        <w:rPr>
          <w:noProof/>
        </w:rPr>
        <w:t>77. táblázat: A zöld fejlesztések intézkedéseinek meghatározása</w:t>
      </w:r>
      <w:r>
        <w:rPr>
          <w:noProof/>
        </w:rPr>
        <w:tab/>
      </w:r>
      <w:r>
        <w:rPr>
          <w:noProof/>
        </w:rPr>
        <w:fldChar w:fldCharType="begin"/>
      </w:r>
      <w:r>
        <w:rPr>
          <w:noProof/>
        </w:rPr>
        <w:instrText xml:space="preserve"> PAGEREF _Toc99113066 \h </w:instrText>
      </w:r>
      <w:r>
        <w:rPr>
          <w:noProof/>
        </w:rPr>
      </w:r>
      <w:r>
        <w:rPr>
          <w:noProof/>
        </w:rPr>
        <w:fldChar w:fldCharType="separate"/>
      </w:r>
      <w:r w:rsidR="008018E5">
        <w:rPr>
          <w:noProof/>
        </w:rPr>
        <w:t>211</w:t>
      </w:r>
      <w:r>
        <w:rPr>
          <w:noProof/>
        </w:rPr>
        <w:fldChar w:fldCharType="end"/>
      </w:r>
    </w:p>
    <w:p w14:paraId="31B5CD07" w14:textId="7C41696C" w:rsidR="00764AA7" w:rsidRDefault="00764AA7">
      <w:pPr>
        <w:pStyle w:val="brajegyzk"/>
        <w:tabs>
          <w:tab w:val="right" w:leader="dot" w:pos="9016"/>
        </w:tabs>
        <w:rPr>
          <w:rFonts w:eastAsiaTheme="minorEastAsia" w:cstheme="minorBidi"/>
          <w:smallCaps w:val="0"/>
          <w:noProof/>
          <w:sz w:val="22"/>
          <w:szCs w:val="22"/>
          <w:lang w:eastAsia="hu-HU"/>
        </w:rPr>
      </w:pPr>
      <w:r>
        <w:rPr>
          <w:noProof/>
        </w:rPr>
        <w:t>78. táblázat: Ügyfélkapcsolatok csatornái</w:t>
      </w:r>
      <w:r>
        <w:rPr>
          <w:noProof/>
        </w:rPr>
        <w:tab/>
      </w:r>
      <w:r>
        <w:rPr>
          <w:noProof/>
        </w:rPr>
        <w:fldChar w:fldCharType="begin"/>
      </w:r>
      <w:r>
        <w:rPr>
          <w:noProof/>
        </w:rPr>
        <w:instrText xml:space="preserve"> PAGEREF _Toc99113067 \h </w:instrText>
      </w:r>
      <w:r>
        <w:rPr>
          <w:noProof/>
        </w:rPr>
      </w:r>
      <w:r>
        <w:rPr>
          <w:noProof/>
        </w:rPr>
        <w:fldChar w:fldCharType="separate"/>
      </w:r>
      <w:r w:rsidR="008018E5">
        <w:rPr>
          <w:noProof/>
        </w:rPr>
        <w:t>214</w:t>
      </w:r>
      <w:r>
        <w:rPr>
          <w:noProof/>
        </w:rPr>
        <w:fldChar w:fldCharType="end"/>
      </w:r>
    </w:p>
    <w:p w14:paraId="268742FC" w14:textId="2829FC57" w:rsidR="00764AA7" w:rsidRDefault="00764AA7">
      <w:pPr>
        <w:pStyle w:val="brajegyzk"/>
        <w:tabs>
          <w:tab w:val="right" w:leader="dot" w:pos="9016"/>
        </w:tabs>
        <w:rPr>
          <w:rFonts w:eastAsiaTheme="minorEastAsia" w:cstheme="minorBidi"/>
          <w:smallCaps w:val="0"/>
          <w:noProof/>
          <w:sz w:val="22"/>
          <w:szCs w:val="22"/>
          <w:lang w:eastAsia="hu-HU"/>
        </w:rPr>
      </w:pPr>
      <w:r>
        <w:rPr>
          <w:noProof/>
        </w:rPr>
        <w:t xml:space="preserve">79. táblázat: </w:t>
      </w:r>
      <w:r w:rsidRPr="004C6224">
        <w:rPr>
          <w:rFonts w:cs="Arial"/>
          <w:noProof/>
        </w:rPr>
        <w:t>A digitális fejlesztések intézkedései</w:t>
      </w:r>
      <w:r>
        <w:rPr>
          <w:noProof/>
        </w:rPr>
        <w:tab/>
      </w:r>
      <w:r>
        <w:rPr>
          <w:noProof/>
        </w:rPr>
        <w:fldChar w:fldCharType="begin"/>
      </w:r>
      <w:r>
        <w:rPr>
          <w:noProof/>
        </w:rPr>
        <w:instrText xml:space="preserve"> PAGEREF _Toc99113068 \h </w:instrText>
      </w:r>
      <w:r>
        <w:rPr>
          <w:noProof/>
        </w:rPr>
      </w:r>
      <w:r>
        <w:rPr>
          <w:noProof/>
        </w:rPr>
        <w:fldChar w:fldCharType="separate"/>
      </w:r>
      <w:r w:rsidR="008018E5">
        <w:rPr>
          <w:noProof/>
        </w:rPr>
        <w:t>215</w:t>
      </w:r>
      <w:r>
        <w:rPr>
          <w:noProof/>
        </w:rPr>
        <w:fldChar w:fldCharType="end"/>
      </w:r>
    </w:p>
    <w:p w14:paraId="2E21954A" w14:textId="5C68C19A" w:rsidR="00764AA7" w:rsidRDefault="00764AA7">
      <w:pPr>
        <w:pStyle w:val="brajegyzk"/>
        <w:tabs>
          <w:tab w:val="right" w:leader="dot" w:pos="9016"/>
        </w:tabs>
        <w:rPr>
          <w:rFonts w:eastAsiaTheme="minorEastAsia" w:cstheme="minorBidi"/>
          <w:smallCaps w:val="0"/>
          <w:noProof/>
          <w:sz w:val="22"/>
          <w:szCs w:val="22"/>
          <w:lang w:eastAsia="hu-HU"/>
        </w:rPr>
      </w:pPr>
      <w:r>
        <w:rPr>
          <w:noProof/>
        </w:rPr>
        <w:t>80. táblázat: Az FVS intézkedéseihez bevonható források</w:t>
      </w:r>
      <w:r>
        <w:rPr>
          <w:noProof/>
        </w:rPr>
        <w:tab/>
      </w:r>
      <w:r>
        <w:rPr>
          <w:noProof/>
        </w:rPr>
        <w:fldChar w:fldCharType="begin"/>
      </w:r>
      <w:r>
        <w:rPr>
          <w:noProof/>
        </w:rPr>
        <w:instrText xml:space="preserve"> PAGEREF _Toc99113069 \h </w:instrText>
      </w:r>
      <w:r>
        <w:rPr>
          <w:noProof/>
        </w:rPr>
      </w:r>
      <w:r>
        <w:rPr>
          <w:noProof/>
        </w:rPr>
        <w:fldChar w:fldCharType="separate"/>
      </w:r>
      <w:r w:rsidR="008018E5">
        <w:rPr>
          <w:noProof/>
        </w:rPr>
        <w:t>217</w:t>
      </w:r>
      <w:r>
        <w:rPr>
          <w:noProof/>
        </w:rPr>
        <w:fldChar w:fldCharType="end"/>
      </w:r>
    </w:p>
    <w:p w14:paraId="59690642" w14:textId="534569EF" w:rsidR="00764AA7" w:rsidRDefault="00764AA7">
      <w:pPr>
        <w:pStyle w:val="brajegyzk"/>
        <w:tabs>
          <w:tab w:val="right" w:leader="dot" w:pos="9016"/>
        </w:tabs>
        <w:rPr>
          <w:rFonts w:eastAsiaTheme="minorEastAsia" w:cstheme="minorBidi"/>
          <w:smallCaps w:val="0"/>
          <w:noProof/>
          <w:sz w:val="22"/>
          <w:szCs w:val="22"/>
          <w:lang w:eastAsia="hu-HU"/>
        </w:rPr>
      </w:pPr>
      <w:r>
        <w:rPr>
          <w:noProof/>
        </w:rPr>
        <w:t>81. táblázat: A prosperáló város dimenzió összegzése</w:t>
      </w:r>
      <w:r>
        <w:rPr>
          <w:noProof/>
        </w:rPr>
        <w:tab/>
      </w:r>
      <w:r>
        <w:rPr>
          <w:noProof/>
        </w:rPr>
        <w:fldChar w:fldCharType="begin"/>
      </w:r>
      <w:r>
        <w:rPr>
          <w:noProof/>
        </w:rPr>
        <w:instrText xml:space="preserve"> PAGEREF _Toc99113070 \h </w:instrText>
      </w:r>
      <w:r>
        <w:rPr>
          <w:noProof/>
        </w:rPr>
      </w:r>
      <w:r>
        <w:rPr>
          <w:noProof/>
        </w:rPr>
        <w:fldChar w:fldCharType="separate"/>
      </w:r>
      <w:r w:rsidR="008018E5">
        <w:rPr>
          <w:noProof/>
        </w:rPr>
        <w:t>223</w:t>
      </w:r>
      <w:r>
        <w:rPr>
          <w:noProof/>
        </w:rPr>
        <w:fldChar w:fldCharType="end"/>
      </w:r>
    </w:p>
    <w:p w14:paraId="2D21EBAB" w14:textId="6CD22A70" w:rsidR="00764AA7" w:rsidRDefault="00764AA7">
      <w:pPr>
        <w:pStyle w:val="brajegyzk"/>
        <w:tabs>
          <w:tab w:val="right" w:leader="dot" w:pos="9016"/>
        </w:tabs>
        <w:rPr>
          <w:rFonts w:eastAsiaTheme="minorEastAsia" w:cstheme="minorBidi"/>
          <w:smallCaps w:val="0"/>
          <w:noProof/>
          <w:sz w:val="22"/>
          <w:szCs w:val="22"/>
          <w:lang w:eastAsia="hu-HU"/>
        </w:rPr>
      </w:pPr>
      <w:r>
        <w:rPr>
          <w:noProof/>
        </w:rPr>
        <w:t>82. táblázat: A zöldülő város dimenzió összegzése</w:t>
      </w:r>
      <w:r>
        <w:rPr>
          <w:noProof/>
        </w:rPr>
        <w:tab/>
      </w:r>
      <w:r>
        <w:rPr>
          <w:noProof/>
        </w:rPr>
        <w:fldChar w:fldCharType="begin"/>
      </w:r>
      <w:r>
        <w:rPr>
          <w:noProof/>
        </w:rPr>
        <w:instrText xml:space="preserve"> PAGEREF _Toc99113071 \h </w:instrText>
      </w:r>
      <w:r>
        <w:rPr>
          <w:noProof/>
        </w:rPr>
      </w:r>
      <w:r>
        <w:rPr>
          <w:noProof/>
        </w:rPr>
        <w:fldChar w:fldCharType="separate"/>
      </w:r>
      <w:r w:rsidR="008018E5">
        <w:rPr>
          <w:noProof/>
        </w:rPr>
        <w:t>223</w:t>
      </w:r>
      <w:r>
        <w:rPr>
          <w:noProof/>
        </w:rPr>
        <w:fldChar w:fldCharType="end"/>
      </w:r>
    </w:p>
    <w:p w14:paraId="095AC2DC" w14:textId="5EF3D54A" w:rsidR="00764AA7" w:rsidRDefault="00764AA7">
      <w:pPr>
        <w:pStyle w:val="brajegyzk"/>
        <w:tabs>
          <w:tab w:val="right" w:leader="dot" w:pos="9016"/>
        </w:tabs>
        <w:rPr>
          <w:rFonts w:eastAsiaTheme="minorEastAsia" w:cstheme="minorBidi"/>
          <w:smallCaps w:val="0"/>
          <w:noProof/>
          <w:sz w:val="22"/>
          <w:szCs w:val="22"/>
          <w:lang w:eastAsia="hu-HU"/>
        </w:rPr>
      </w:pPr>
      <w:r>
        <w:rPr>
          <w:noProof/>
        </w:rPr>
        <w:t>83. táblázat: A digitális város dimenzió összegzése</w:t>
      </w:r>
      <w:r>
        <w:rPr>
          <w:noProof/>
        </w:rPr>
        <w:tab/>
      </w:r>
      <w:r>
        <w:rPr>
          <w:noProof/>
        </w:rPr>
        <w:fldChar w:fldCharType="begin"/>
      </w:r>
      <w:r>
        <w:rPr>
          <w:noProof/>
        </w:rPr>
        <w:instrText xml:space="preserve"> PAGEREF _Toc99113072 \h </w:instrText>
      </w:r>
      <w:r>
        <w:rPr>
          <w:noProof/>
        </w:rPr>
      </w:r>
      <w:r>
        <w:rPr>
          <w:noProof/>
        </w:rPr>
        <w:fldChar w:fldCharType="separate"/>
      </w:r>
      <w:r w:rsidR="008018E5">
        <w:rPr>
          <w:noProof/>
        </w:rPr>
        <w:t>224</w:t>
      </w:r>
      <w:r>
        <w:rPr>
          <w:noProof/>
        </w:rPr>
        <w:fldChar w:fldCharType="end"/>
      </w:r>
    </w:p>
    <w:p w14:paraId="79F22D30" w14:textId="3E09552E" w:rsidR="00764AA7" w:rsidRDefault="00764AA7">
      <w:pPr>
        <w:pStyle w:val="brajegyzk"/>
        <w:tabs>
          <w:tab w:val="right" w:leader="dot" w:pos="9016"/>
        </w:tabs>
        <w:rPr>
          <w:rFonts w:eastAsiaTheme="minorEastAsia" w:cstheme="minorBidi"/>
          <w:smallCaps w:val="0"/>
          <w:noProof/>
          <w:sz w:val="22"/>
          <w:szCs w:val="22"/>
          <w:lang w:eastAsia="hu-HU"/>
        </w:rPr>
      </w:pPr>
      <w:r>
        <w:rPr>
          <w:noProof/>
        </w:rPr>
        <w:t>84. táblázat: A megtartó város dimenzió összegzése</w:t>
      </w:r>
      <w:r>
        <w:rPr>
          <w:noProof/>
        </w:rPr>
        <w:tab/>
      </w:r>
      <w:r>
        <w:rPr>
          <w:noProof/>
        </w:rPr>
        <w:fldChar w:fldCharType="begin"/>
      </w:r>
      <w:r>
        <w:rPr>
          <w:noProof/>
        </w:rPr>
        <w:instrText xml:space="preserve"> PAGEREF _Toc99113073 \h </w:instrText>
      </w:r>
      <w:r>
        <w:rPr>
          <w:noProof/>
        </w:rPr>
      </w:r>
      <w:r>
        <w:rPr>
          <w:noProof/>
        </w:rPr>
        <w:fldChar w:fldCharType="separate"/>
      </w:r>
      <w:r w:rsidR="008018E5">
        <w:rPr>
          <w:noProof/>
        </w:rPr>
        <w:t>224</w:t>
      </w:r>
      <w:r>
        <w:rPr>
          <w:noProof/>
        </w:rPr>
        <w:fldChar w:fldCharType="end"/>
      </w:r>
    </w:p>
    <w:p w14:paraId="5ABC7E46" w14:textId="60C9B453" w:rsidR="00764AA7" w:rsidRDefault="00764AA7">
      <w:pPr>
        <w:pStyle w:val="brajegyzk"/>
        <w:tabs>
          <w:tab w:val="right" w:leader="dot" w:pos="9016"/>
        </w:tabs>
        <w:rPr>
          <w:rFonts w:eastAsiaTheme="minorEastAsia" w:cstheme="minorBidi"/>
          <w:smallCaps w:val="0"/>
          <w:noProof/>
          <w:sz w:val="22"/>
          <w:szCs w:val="22"/>
          <w:lang w:eastAsia="hu-HU"/>
        </w:rPr>
      </w:pPr>
      <w:r>
        <w:rPr>
          <w:noProof/>
        </w:rPr>
        <w:t>85. táblázat: A kiszolgáló város dimenzió összegzése</w:t>
      </w:r>
      <w:r>
        <w:rPr>
          <w:noProof/>
        </w:rPr>
        <w:tab/>
      </w:r>
      <w:r>
        <w:rPr>
          <w:noProof/>
        </w:rPr>
        <w:fldChar w:fldCharType="begin"/>
      </w:r>
      <w:r>
        <w:rPr>
          <w:noProof/>
        </w:rPr>
        <w:instrText xml:space="preserve"> PAGEREF _Toc99113074 \h </w:instrText>
      </w:r>
      <w:r>
        <w:rPr>
          <w:noProof/>
        </w:rPr>
      </w:r>
      <w:r>
        <w:rPr>
          <w:noProof/>
        </w:rPr>
        <w:fldChar w:fldCharType="separate"/>
      </w:r>
      <w:r w:rsidR="008018E5">
        <w:rPr>
          <w:noProof/>
        </w:rPr>
        <w:t>225</w:t>
      </w:r>
      <w:r>
        <w:rPr>
          <w:noProof/>
        </w:rPr>
        <w:fldChar w:fldCharType="end"/>
      </w:r>
    </w:p>
    <w:p w14:paraId="0C453CBE" w14:textId="7BB5D803" w:rsidR="00764AA7" w:rsidRDefault="00764AA7">
      <w:pPr>
        <w:pStyle w:val="brajegyzk"/>
        <w:tabs>
          <w:tab w:val="right" w:leader="dot" w:pos="9016"/>
        </w:tabs>
        <w:rPr>
          <w:rFonts w:eastAsiaTheme="minorEastAsia" w:cstheme="minorBidi"/>
          <w:smallCaps w:val="0"/>
          <w:noProof/>
          <w:sz w:val="22"/>
          <w:szCs w:val="22"/>
          <w:lang w:eastAsia="hu-HU"/>
        </w:rPr>
      </w:pPr>
      <w:r>
        <w:rPr>
          <w:noProof/>
        </w:rPr>
        <w:t>86. táblázat: Összesítő pénzügyi tábla</w:t>
      </w:r>
      <w:r>
        <w:rPr>
          <w:noProof/>
        </w:rPr>
        <w:tab/>
      </w:r>
      <w:r>
        <w:rPr>
          <w:noProof/>
        </w:rPr>
        <w:fldChar w:fldCharType="begin"/>
      </w:r>
      <w:r>
        <w:rPr>
          <w:noProof/>
        </w:rPr>
        <w:instrText xml:space="preserve"> PAGEREF _Toc99113075 \h </w:instrText>
      </w:r>
      <w:r>
        <w:rPr>
          <w:noProof/>
        </w:rPr>
      </w:r>
      <w:r>
        <w:rPr>
          <w:noProof/>
        </w:rPr>
        <w:fldChar w:fldCharType="separate"/>
      </w:r>
      <w:r w:rsidR="008018E5">
        <w:rPr>
          <w:noProof/>
        </w:rPr>
        <w:t>225</w:t>
      </w:r>
      <w:r>
        <w:rPr>
          <w:noProof/>
        </w:rPr>
        <w:fldChar w:fldCharType="end"/>
      </w:r>
    </w:p>
    <w:p w14:paraId="5737FB6C" w14:textId="7D7CD69E" w:rsidR="00764AA7" w:rsidRDefault="00764AA7">
      <w:pPr>
        <w:pStyle w:val="brajegyzk"/>
        <w:tabs>
          <w:tab w:val="right" w:leader="dot" w:pos="9016"/>
        </w:tabs>
        <w:rPr>
          <w:rFonts w:eastAsiaTheme="minorEastAsia" w:cstheme="minorBidi"/>
          <w:smallCaps w:val="0"/>
          <w:noProof/>
          <w:sz w:val="22"/>
          <w:szCs w:val="22"/>
          <w:lang w:eastAsia="hu-HU"/>
        </w:rPr>
      </w:pPr>
      <w:r>
        <w:rPr>
          <w:noProof/>
        </w:rPr>
        <w:t>87. táblázat: Az FVS intézkedéseihez bevonható TOP Plusz források</w:t>
      </w:r>
      <w:r>
        <w:rPr>
          <w:noProof/>
        </w:rPr>
        <w:tab/>
      </w:r>
      <w:r>
        <w:rPr>
          <w:noProof/>
        </w:rPr>
        <w:fldChar w:fldCharType="begin"/>
      </w:r>
      <w:r>
        <w:rPr>
          <w:noProof/>
        </w:rPr>
        <w:instrText xml:space="preserve"> PAGEREF _Toc99113076 \h </w:instrText>
      </w:r>
      <w:r>
        <w:rPr>
          <w:noProof/>
        </w:rPr>
      </w:r>
      <w:r>
        <w:rPr>
          <w:noProof/>
        </w:rPr>
        <w:fldChar w:fldCharType="separate"/>
      </w:r>
      <w:r w:rsidR="008018E5">
        <w:rPr>
          <w:noProof/>
        </w:rPr>
        <w:t>225</w:t>
      </w:r>
      <w:r>
        <w:rPr>
          <w:noProof/>
        </w:rPr>
        <w:fldChar w:fldCharType="end"/>
      </w:r>
    </w:p>
    <w:p w14:paraId="19B53321" w14:textId="1221C270" w:rsidR="00764AA7" w:rsidRDefault="00764AA7">
      <w:pPr>
        <w:pStyle w:val="brajegyzk"/>
        <w:tabs>
          <w:tab w:val="right" w:leader="dot" w:pos="9016"/>
        </w:tabs>
        <w:rPr>
          <w:rFonts w:eastAsiaTheme="minorEastAsia" w:cstheme="minorBidi"/>
          <w:smallCaps w:val="0"/>
          <w:noProof/>
          <w:sz w:val="22"/>
          <w:szCs w:val="22"/>
          <w:lang w:eastAsia="hu-HU"/>
        </w:rPr>
      </w:pPr>
      <w:r>
        <w:rPr>
          <w:noProof/>
        </w:rPr>
        <w:t>88. táblázat: Veszélyeztetett társadalmi csoportok városban azonosított problémái és fejlesztési lehetősége</w:t>
      </w:r>
      <w:r>
        <w:rPr>
          <w:noProof/>
        </w:rPr>
        <w:tab/>
      </w:r>
      <w:r>
        <w:rPr>
          <w:noProof/>
        </w:rPr>
        <w:fldChar w:fldCharType="begin"/>
      </w:r>
      <w:r>
        <w:rPr>
          <w:noProof/>
        </w:rPr>
        <w:instrText xml:space="preserve"> PAGEREF _Toc99113077 \h </w:instrText>
      </w:r>
      <w:r>
        <w:rPr>
          <w:noProof/>
        </w:rPr>
      </w:r>
      <w:r>
        <w:rPr>
          <w:noProof/>
        </w:rPr>
        <w:fldChar w:fldCharType="separate"/>
      </w:r>
      <w:r w:rsidR="008018E5">
        <w:rPr>
          <w:noProof/>
        </w:rPr>
        <w:t>227</w:t>
      </w:r>
      <w:r>
        <w:rPr>
          <w:noProof/>
        </w:rPr>
        <w:fldChar w:fldCharType="end"/>
      </w:r>
    </w:p>
    <w:p w14:paraId="57774B1C" w14:textId="5CD68551" w:rsidR="00764AA7" w:rsidRDefault="00764AA7">
      <w:pPr>
        <w:pStyle w:val="brajegyzk"/>
        <w:tabs>
          <w:tab w:val="right" w:leader="dot" w:pos="9016"/>
        </w:tabs>
        <w:rPr>
          <w:rFonts w:eastAsiaTheme="minorEastAsia" w:cstheme="minorBidi"/>
          <w:smallCaps w:val="0"/>
          <w:noProof/>
          <w:sz w:val="22"/>
          <w:szCs w:val="22"/>
          <w:lang w:eastAsia="hu-HU"/>
        </w:rPr>
      </w:pPr>
      <w:r>
        <w:rPr>
          <w:noProof/>
        </w:rPr>
        <w:t>89. táblázat: A szegregátumok mutatói</w:t>
      </w:r>
      <w:r>
        <w:rPr>
          <w:noProof/>
        </w:rPr>
        <w:tab/>
      </w:r>
      <w:r>
        <w:rPr>
          <w:noProof/>
        </w:rPr>
        <w:fldChar w:fldCharType="begin"/>
      </w:r>
      <w:r>
        <w:rPr>
          <w:noProof/>
        </w:rPr>
        <w:instrText xml:space="preserve"> PAGEREF _Toc99113078 \h </w:instrText>
      </w:r>
      <w:r>
        <w:rPr>
          <w:noProof/>
        </w:rPr>
      </w:r>
      <w:r>
        <w:rPr>
          <w:noProof/>
        </w:rPr>
        <w:fldChar w:fldCharType="separate"/>
      </w:r>
      <w:r w:rsidR="008018E5">
        <w:rPr>
          <w:noProof/>
        </w:rPr>
        <w:t>230</w:t>
      </w:r>
      <w:r>
        <w:rPr>
          <w:noProof/>
        </w:rPr>
        <w:fldChar w:fldCharType="end"/>
      </w:r>
    </w:p>
    <w:p w14:paraId="16894E03" w14:textId="7FE3E735" w:rsidR="00764AA7" w:rsidRDefault="00764AA7">
      <w:pPr>
        <w:pStyle w:val="brajegyzk"/>
        <w:tabs>
          <w:tab w:val="right" w:leader="dot" w:pos="9016"/>
        </w:tabs>
        <w:rPr>
          <w:rFonts w:eastAsiaTheme="minorEastAsia" w:cstheme="minorBidi"/>
          <w:smallCaps w:val="0"/>
          <w:noProof/>
          <w:sz w:val="22"/>
          <w:szCs w:val="22"/>
          <w:lang w:eastAsia="hu-HU"/>
        </w:rPr>
      </w:pPr>
      <w:r>
        <w:rPr>
          <w:noProof/>
        </w:rPr>
        <w:t>90. táblázat: Horizontális antiszegregációs célok és beavatkozások</w:t>
      </w:r>
      <w:r>
        <w:rPr>
          <w:noProof/>
        </w:rPr>
        <w:tab/>
      </w:r>
      <w:r>
        <w:rPr>
          <w:noProof/>
        </w:rPr>
        <w:fldChar w:fldCharType="begin"/>
      </w:r>
      <w:r>
        <w:rPr>
          <w:noProof/>
        </w:rPr>
        <w:instrText xml:space="preserve"> PAGEREF _Toc99113079 \h </w:instrText>
      </w:r>
      <w:r>
        <w:rPr>
          <w:noProof/>
        </w:rPr>
      </w:r>
      <w:r>
        <w:rPr>
          <w:noProof/>
        </w:rPr>
        <w:fldChar w:fldCharType="separate"/>
      </w:r>
      <w:r w:rsidR="008018E5">
        <w:rPr>
          <w:noProof/>
        </w:rPr>
        <w:t>234</w:t>
      </w:r>
      <w:r>
        <w:rPr>
          <w:noProof/>
        </w:rPr>
        <w:fldChar w:fldCharType="end"/>
      </w:r>
    </w:p>
    <w:p w14:paraId="2C827E97" w14:textId="26A05235" w:rsidR="00764AA7" w:rsidRDefault="00764AA7">
      <w:pPr>
        <w:pStyle w:val="brajegyzk"/>
        <w:tabs>
          <w:tab w:val="right" w:leader="dot" w:pos="9016"/>
        </w:tabs>
        <w:rPr>
          <w:rFonts w:eastAsiaTheme="minorEastAsia" w:cstheme="minorBidi"/>
          <w:smallCaps w:val="0"/>
          <w:noProof/>
          <w:sz w:val="22"/>
          <w:szCs w:val="22"/>
          <w:lang w:eastAsia="hu-HU"/>
        </w:rPr>
      </w:pPr>
      <w:r>
        <w:rPr>
          <w:noProof/>
        </w:rPr>
        <w:t>91. táblázat: Területi fókuszú antiszegregációs célok és beavatkozások</w:t>
      </w:r>
      <w:r>
        <w:rPr>
          <w:noProof/>
        </w:rPr>
        <w:tab/>
      </w:r>
      <w:r>
        <w:rPr>
          <w:noProof/>
        </w:rPr>
        <w:fldChar w:fldCharType="begin"/>
      </w:r>
      <w:r>
        <w:rPr>
          <w:noProof/>
        </w:rPr>
        <w:instrText xml:space="preserve"> PAGEREF _Toc99113080 \h </w:instrText>
      </w:r>
      <w:r>
        <w:rPr>
          <w:noProof/>
        </w:rPr>
      </w:r>
      <w:r>
        <w:rPr>
          <w:noProof/>
        </w:rPr>
        <w:fldChar w:fldCharType="separate"/>
      </w:r>
      <w:r w:rsidR="008018E5">
        <w:rPr>
          <w:noProof/>
        </w:rPr>
        <w:t>234</w:t>
      </w:r>
      <w:r>
        <w:rPr>
          <w:noProof/>
        </w:rPr>
        <w:fldChar w:fldCharType="end"/>
      </w:r>
    </w:p>
    <w:p w14:paraId="253F34DC" w14:textId="58E4A3BA" w:rsidR="00764AA7" w:rsidRDefault="00764AA7">
      <w:pPr>
        <w:pStyle w:val="brajegyzk"/>
        <w:tabs>
          <w:tab w:val="right" w:leader="dot" w:pos="9016"/>
        </w:tabs>
        <w:rPr>
          <w:rFonts w:eastAsiaTheme="minorEastAsia" w:cstheme="minorBidi"/>
          <w:smallCaps w:val="0"/>
          <w:noProof/>
          <w:sz w:val="22"/>
          <w:szCs w:val="22"/>
          <w:lang w:eastAsia="hu-HU"/>
        </w:rPr>
      </w:pPr>
      <w:r>
        <w:rPr>
          <w:noProof/>
        </w:rPr>
        <w:t>92. táblázat: Antiszegregációs intézkedések és a szegregátumok kapcsolata</w:t>
      </w:r>
      <w:r>
        <w:rPr>
          <w:noProof/>
        </w:rPr>
        <w:tab/>
      </w:r>
      <w:r>
        <w:rPr>
          <w:noProof/>
        </w:rPr>
        <w:fldChar w:fldCharType="begin"/>
      </w:r>
      <w:r>
        <w:rPr>
          <w:noProof/>
        </w:rPr>
        <w:instrText xml:space="preserve"> PAGEREF _Toc99113081 \h </w:instrText>
      </w:r>
      <w:r>
        <w:rPr>
          <w:noProof/>
        </w:rPr>
      </w:r>
      <w:r>
        <w:rPr>
          <w:noProof/>
        </w:rPr>
        <w:fldChar w:fldCharType="separate"/>
      </w:r>
      <w:r w:rsidR="008018E5">
        <w:rPr>
          <w:noProof/>
        </w:rPr>
        <w:t>235</w:t>
      </w:r>
      <w:r>
        <w:rPr>
          <w:noProof/>
        </w:rPr>
        <w:fldChar w:fldCharType="end"/>
      </w:r>
    </w:p>
    <w:p w14:paraId="04DB92C6" w14:textId="5BF041EB" w:rsidR="00764AA7" w:rsidRDefault="00764AA7">
      <w:pPr>
        <w:pStyle w:val="brajegyzk"/>
        <w:tabs>
          <w:tab w:val="right" w:leader="dot" w:pos="9016"/>
        </w:tabs>
        <w:rPr>
          <w:rFonts w:eastAsiaTheme="minorEastAsia" w:cstheme="minorBidi"/>
          <w:smallCaps w:val="0"/>
          <w:noProof/>
          <w:sz w:val="22"/>
          <w:szCs w:val="22"/>
          <w:lang w:eastAsia="hu-HU"/>
        </w:rPr>
      </w:pPr>
      <w:r>
        <w:rPr>
          <w:noProof/>
        </w:rPr>
        <w:t>93. táblázat: Az antiszegregációs terv megvalósításának ütemezése</w:t>
      </w:r>
      <w:r>
        <w:rPr>
          <w:noProof/>
        </w:rPr>
        <w:tab/>
      </w:r>
      <w:r>
        <w:rPr>
          <w:noProof/>
        </w:rPr>
        <w:fldChar w:fldCharType="begin"/>
      </w:r>
      <w:r>
        <w:rPr>
          <w:noProof/>
        </w:rPr>
        <w:instrText xml:space="preserve"> PAGEREF _Toc99113082 \h </w:instrText>
      </w:r>
      <w:r>
        <w:rPr>
          <w:noProof/>
        </w:rPr>
      </w:r>
      <w:r>
        <w:rPr>
          <w:noProof/>
        </w:rPr>
        <w:fldChar w:fldCharType="separate"/>
      </w:r>
      <w:r w:rsidR="008018E5">
        <w:rPr>
          <w:noProof/>
        </w:rPr>
        <w:t>235</w:t>
      </w:r>
      <w:r>
        <w:rPr>
          <w:noProof/>
        </w:rPr>
        <w:fldChar w:fldCharType="end"/>
      </w:r>
    </w:p>
    <w:p w14:paraId="769A67E7" w14:textId="7F60E7CF" w:rsidR="00764AA7" w:rsidRDefault="00764AA7">
      <w:pPr>
        <w:pStyle w:val="brajegyzk"/>
        <w:tabs>
          <w:tab w:val="right" w:leader="dot" w:pos="9016"/>
        </w:tabs>
        <w:rPr>
          <w:rFonts w:eastAsiaTheme="minorEastAsia" w:cstheme="minorBidi"/>
          <w:smallCaps w:val="0"/>
          <w:noProof/>
          <w:sz w:val="22"/>
          <w:szCs w:val="22"/>
          <w:lang w:eastAsia="hu-HU"/>
        </w:rPr>
      </w:pPr>
      <w:r>
        <w:rPr>
          <w:noProof/>
        </w:rPr>
        <w:t>94. táblázat: Az antiszegregációs terv pénzügyi terve</w:t>
      </w:r>
      <w:r>
        <w:rPr>
          <w:noProof/>
        </w:rPr>
        <w:tab/>
      </w:r>
      <w:r>
        <w:rPr>
          <w:noProof/>
        </w:rPr>
        <w:fldChar w:fldCharType="begin"/>
      </w:r>
      <w:r>
        <w:rPr>
          <w:noProof/>
        </w:rPr>
        <w:instrText xml:space="preserve"> PAGEREF _Toc99113083 \h </w:instrText>
      </w:r>
      <w:r>
        <w:rPr>
          <w:noProof/>
        </w:rPr>
      </w:r>
      <w:r>
        <w:rPr>
          <w:noProof/>
        </w:rPr>
        <w:fldChar w:fldCharType="separate"/>
      </w:r>
      <w:r w:rsidR="008018E5">
        <w:rPr>
          <w:noProof/>
        </w:rPr>
        <w:t>235</w:t>
      </w:r>
      <w:r>
        <w:rPr>
          <w:noProof/>
        </w:rPr>
        <w:fldChar w:fldCharType="end"/>
      </w:r>
    </w:p>
    <w:p w14:paraId="4C931612" w14:textId="1C910F0B" w:rsidR="002A7B12" w:rsidRDefault="002A7B12" w:rsidP="002A7B12">
      <w:r>
        <w:fldChar w:fldCharType="end"/>
      </w:r>
      <w:r w:rsidRPr="00F80E0F">
        <w:t xml:space="preserve"> </w:t>
      </w:r>
    </w:p>
    <w:p w14:paraId="67F5C6E7" w14:textId="2875CF0A" w:rsidR="00B33DFC" w:rsidRDefault="00B33DFC" w:rsidP="00B33DFC">
      <w:pPr>
        <w:pStyle w:val="Tartalomjegyzkcmsora"/>
      </w:pPr>
      <w:r>
        <w:lastRenderedPageBreak/>
        <w:t>Ábrajegyzék</w:t>
      </w:r>
    </w:p>
    <w:p w14:paraId="4ECE25AA" w14:textId="5018656D" w:rsidR="00764AA7" w:rsidRDefault="00132C2A">
      <w:pPr>
        <w:pStyle w:val="brajegyzk"/>
        <w:tabs>
          <w:tab w:val="right" w:leader="dot" w:pos="9016"/>
        </w:tabs>
        <w:rPr>
          <w:rFonts w:eastAsiaTheme="minorEastAsia" w:cstheme="minorBidi"/>
          <w:smallCaps w:val="0"/>
          <w:noProof/>
          <w:sz w:val="22"/>
          <w:szCs w:val="22"/>
          <w:lang w:eastAsia="hu-HU"/>
        </w:rPr>
      </w:pPr>
      <w:r>
        <w:fldChar w:fldCharType="begin"/>
      </w:r>
      <w:r>
        <w:instrText xml:space="preserve"> TOC \h \z \c "ábra" </w:instrText>
      </w:r>
      <w:r>
        <w:fldChar w:fldCharType="separate"/>
      </w:r>
      <w:hyperlink w:anchor="_Toc99113226" w:history="1">
        <w:r w:rsidR="00764AA7" w:rsidRPr="0073653E">
          <w:rPr>
            <w:rStyle w:val="Hiperhivatkozs"/>
            <w:noProof/>
          </w:rPr>
          <w:t>1. ábra: Magyarország funkcionális térségei</w:t>
        </w:r>
        <w:r w:rsidR="00764AA7">
          <w:rPr>
            <w:noProof/>
            <w:webHidden/>
          </w:rPr>
          <w:tab/>
        </w:r>
        <w:r w:rsidR="00764AA7">
          <w:rPr>
            <w:noProof/>
            <w:webHidden/>
          </w:rPr>
          <w:fldChar w:fldCharType="begin"/>
        </w:r>
        <w:r w:rsidR="00764AA7">
          <w:rPr>
            <w:noProof/>
            <w:webHidden/>
          </w:rPr>
          <w:instrText xml:space="preserve"> PAGEREF _Toc99113226 \h </w:instrText>
        </w:r>
        <w:r w:rsidR="00764AA7">
          <w:rPr>
            <w:noProof/>
            <w:webHidden/>
          </w:rPr>
        </w:r>
        <w:r w:rsidR="00764AA7">
          <w:rPr>
            <w:noProof/>
            <w:webHidden/>
          </w:rPr>
          <w:fldChar w:fldCharType="separate"/>
        </w:r>
        <w:r w:rsidR="008018E5">
          <w:rPr>
            <w:noProof/>
            <w:webHidden/>
          </w:rPr>
          <w:t>17</w:t>
        </w:r>
        <w:r w:rsidR="00764AA7">
          <w:rPr>
            <w:noProof/>
            <w:webHidden/>
          </w:rPr>
          <w:fldChar w:fldCharType="end"/>
        </w:r>
      </w:hyperlink>
    </w:p>
    <w:p w14:paraId="5587CC17" w14:textId="0D6977D5" w:rsidR="00764AA7" w:rsidRDefault="00D55C66">
      <w:pPr>
        <w:pStyle w:val="brajegyzk"/>
        <w:tabs>
          <w:tab w:val="right" w:leader="dot" w:pos="9016"/>
        </w:tabs>
        <w:rPr>
          <w:rFonts w:eastAsiaTheme="minorEastAsia" w:cstheme="minorBidi"/>
          <w:smallCaps w:val="0"/>
          <w:noProof/>
          <w:sz w:val="22"/>
          <w:szCs w:val="22"/>
          <w:lang w:eastAsia="hu-HU"/>
        </w:rPr>
      </w:pPr>
      <w:hyperlink w:anchor="_Toc99113227" w:history="1">
        <w:r w:rsidR="00764AA7" w:rsidRPr="0073653E">
          <w:rPr>
            <w:rStyle w:val="Hiperhivatkozs"/>
            <w:noProof/>
          </w:rPr>
          <w:t>2. ábra: Magyarország városhálózata az OFTK alapján:</w:t>
        </w:r>
        <w:r w:rsidR="00764AA7">
          <w:rPr>
            <w:noProof/>
            <w:webHidden/>
          </w:rPr>
          <w:tab/>
        </w:r>
        <w:r w:rsidR="00764AA7">
          <w:rPr>
            <w:noProof/>
            <w:webHidden/>
          </w:rPr>
          <w:fldChar w:fldCharType="begin"/>
        </w:r>
        <w:r w:rsidR="00764AA7">
          <w:rPr>
            <w:noProof/>
            <w:webHidden/>
          </w:rPr>
          <w:instrText xml:space="preserve"> PAGEREF _Toc99113227 \h </w:instrText>
        </w:r>
        <w:r w:rsidR="00764AA7">
          <w:rPr>
            <w:noProof/>
            <w:webHidden/>
          </w:rPr>
        </w:r>
        <w:r w:rsidR="00764AA7">
          <w:rPr>
            <w:noProof/>
            <w:webHidden/>
          </w:rPr>
          <w:fldChar w:fldCharType="separate"/>
        </w:r>
        <w:r w:rsidR="008018E5">
          <w:rPr>
            <w:noProof/>
            <w:webHidden/>
          </w:rPr>
          <w:t>18</w:t>
        </w:r>
        <w:r w:rsidR="00764AA7">
          <w:rPr>
            <w:noProof/>
            <w:webHidden/>
          </w:rPr>
          <w:fldChar w:fldCharType="end"/>
        </w:r>
      </w:hyperlink>
    </w:p>
    <w:p w14:paraId="55AD6652" w14:textId="4943C3ED" w:rsidR="00764AA7" w:rsidRDefault="00D55C66">
      <w:pPr>
        <w:pStyle w:val="brajegyzk"/>
        <w:tabs>
          <w:tab w:val="right" w:leader="dot" w:pos="9016"/>
        </w:tabs>
        <w:rPr>
          <w:rFonts w:eastAsiaTheme="minorEastAsia" w:cstheme="minorBidi"/>
          <w:smallCaps w:val="0"/>
          <w:noProof/>
          <w:sz w:val="22"/>
          <w:szCs w:val="22"/>
          <w:lang w:eastAsia="hu-HU"/>
        </w:rPr>
      </w:pPr>
      <w:hyperlink w:anchor="_Toc99113228" w:history="1">
        <w:r w:rsidR="00764AA7" w:rsidRPr="0073653E">
          <w:rPr>
            <w:rStyle w:val="Hiperhivatkozs"/>
            <w:noProof/>
          </w:rPr>
          <w:t>4. ábra: Csongrád-Csanád Megye Területfejlesztési Koncepciójának célrendszere</w:t>
        </w:r>
        <w:r w:rsidR="00764AA7">
          <w:rPr>
            <w:noProof/>
            <w:webHidden/>
          </w:rPr>
          <w:tab/>
        </w:r>
        <w:r w:rsidR="00764AA7">
          <w:rPr>
            <w:noProof/>
            <w:webHidden/>
          </w:rPr>
          <w:fldChar w:fldCharType="begin"/>
        </w:r>
        <w:r w:rsidR="00764AA7">
          <w:rPr>
            <w:noProof/>
            <w:webHidden/>
          </w:rPr>
          <w:instrText xml:space="preserve"> PAGEREF _Toc99113228 \h </w:instrText>
        </w:r>
        <w:r w:rsidR="00764AA7">
          <w:rPr>
            <w:noProof/>
            <w:webHidden/>
          </w:rPr>
        </w:r>
        <w:r w:rsidR="00764AA7">
          <w:rPr>
            <w:noProof/>
            <w:webHidden/>
          </w:rPr>
          <w:fldChar w:fldCharType="separate"/>
        </w:r>
        <w:r w:rsidR="008018E5">
          <w:rPr>
            <w:noProof/>
            <w:webHidden/>
          </w:rPr>
          <w:t>24</w:t>
        </w:r>
        <w:r w:rsidR="00764AA7">
          <w:rPr>
            <w:noProof/>
            <w:webHidden/>
          </w:rPr>
          <w:fldChar w:fldCharType="end"/>
        </w:r>
      </w:hyperlink>
    </w:p>
    <w:p w14:paraId="783B3B11" w14:textId="3470C4B6" w:rsidR="00764AA7" w:rsidRDefault="00D55C66">
      <w:pPr>
        <w:pStyle w:val="brajegyzk"/>
        <w:tabs>
          <w:tab w:val="right" w:leader="dot" w:pos="9016"/>
        </w:tabs>
        <w:rPr>
          <w:rFonts w:eastAsiaTheme="minorEastAsia" w:cstheme="minorBidi"/>
          <w:smallCaps w:val="0"/>
          <w:noProof/>
          <w:sz w:val="22"/>
          <w:szCs w:val="22"/>
          <w:lang w:eastAsia="hu-HU"/>
        </w:rPr>
      </w:pPr>
      <w:hyperlink w:anchor="_Toc99113229" w:history="1">
        <w:r w:rsidR="00764AA7" w:rsidRPr="0073653E">
          <w:rPr>
            <w:rStyle w:val="Hiperhivatkozs"/>
            <w:noProof/>
          </w:rPr>
          <w:t>5. ábra: Részlet az Országos Területrendezési Tervből</w:t>
        </w:r>
        <w:r w:rsidR="00764AA7">
          <w:rPr>
            <w:noProof/>
            <w:webHidden/>
          </w:rPr>
          <w:tab/>
        </w:r>
        <w:r w:rsidR="00764AA7">
          <w:rPr>
            <w:noProof/>
            <w:webHidden/>
          </w:rPr>
          <w:fldChar w:fldCharType="begin"/>
        </w:r>
        <w:r w:rsidR="00764AA7">
          <w:rPr>
            <w:noProof/>
            <w:webHidden/>
          </w:rPr>
          <w:instrText xml:space="preserve"> PAGEREF _Toc99113229 \h </w:instrText>
        </w:r>
        <w:r w:rsidR="00764AA7">
          <w:rPr>
            <w:noProof/>
            <w:webHidden/>
          </w:rPr>
        </w:r>
        <w:r w:rsidR="00764AA7">
          <w:rPr>
            <w:noProof/>
            <w:webHidden/>
          </w:rPr>
          <w:fldChar w:fldCharType="separate"/>
        </w:r>
        <w:r w:rsidR="008018E5">
          <w:rPr>
            <w:noProof/>
            <w:webHidden/>
          </w:rPr>
          <w:t>28</w:t>
        </w:r>
        <w:r w:rsidR="00764AA7">
          <w:rPr>
            <w:noProof/>
            <w:webHidden/>
          </w:rPr>
          <w:fldChar w:fldCharType="end"/>
        </w:r>
      </w:hyperlink>
    </w:p>
    <w:p w14:paraId="1355EEDE" w14:textId="17E18111" w:rsidR="00764AA7" w:rsidRDefault="00D55C66">
      <w:pPr>
        <w:pStyle w:val="brajegyzk"/>
        <w:tabs>
          <w:tab w:val="right" w:leader="dot" w:pos="9016"/>
        </w:tabs>
        <w:rPr>
          <w:rFonts w:eastAsiaTheme="minorEastAsia" w:cstheme="minorBidi"/>
          <w:smallCaps w:val="0"/>
          <w:noProof/>
          <w:sz w:val="22"/>
          <w:szCs w:val="22"/>
          <w:lang w:eastAsia="hu-HU"/>
        </w:rPr>
      </w:pPr>
      <w:hyperlink w:anchor="_Toc99113230" w:history="1">
        <w:r w:rsidR="00764AA7" w:rsidRPr="0073653E">
          <w:rPr>
            <w:rStyle w:val="Hiperhivatkozs"/>
            <w:noProof/>
          </w:rPr>
          <w:t>6. ábra: Részlet a Csongrád-Csanád MTrT-ből</w:t>
        </w:r>
        <w:r w:rsidR="00764AA7">
          <w:rPr>
            <w:noProof/>
            <w:webHidden/>
          </w:rPr>
          <w:tab/>
        </w:r>
        <w:r w:rsidR="00764AA7">
          <w:rPr>
            <w:noProof/>
            <w:webHidden/>
          </w:rPr>
          <w:fldChar w:fldCharType="begin"/>
        </w:r>
        <w:r w:rsidR="00764AA7">
          <w:rPr>
            <w:noProof/>
            <w:webHidden/>
          </w:rPr>
          <w:instrText xml:space="preserve"> PAGEREF _Toc99113230 \h </w:instrText>
        </w:r>
        <w:r w:rsidR="00764AA7">
          <w:rPr>
            <w:noProof/>
            <w:webHidden/>
          </w:rPr>
        </w:r>
        <w:r w:rsidR="00764AA7">
          <w:rPr>
            <w:noProof/>
            <w:webHidden/>
          </w:rPr>
          <w:fldChar w:fldCharType="separate"/>
        </w:r>
        <w:r w:rsidR="008018E5">
          <w:rPr>
            <w:noProof/>
            <w:webHidden/>
          </w:rPr>
          <w:t>29</w:t>
        </w:r>
        <w:r w:rsidR="00764AA7">
          <w:rPr>
            <w:noProof/>
            <w:webHidden/>
          </w:rPr>
          <w:fldChar w:fldCharType="end"/>
        </w:r>
      </w:hyperlink>
    </w:p>
    <w:p w14:paraId="62B97F81" w14:textId="2D77AE4D" w:rsidR="00764AA7" w:rsidRDefault="00D55C66">
      <w:pPr>
        <w:pStyle w:val="brajegyzk"/>
        <w:tabs>
          <w:tab w:val="right" w:leader="dot" w:pos="9016"/>
        </w:tabs>
        <w:rPr>
          <w:rFonts w:eastAsiaTheme="minorEastAsia" w:cstheme="minorBidi"/>
          <w:smallCaps w:val="0"/>
          <w:noProof/>
          <w:sz w:val="22"/>
          <w:szCs w:val="22"/>
          <w:lang w:eastAsia="hu-HU"/>
        </w:rPr>
      </w:pPr>
      <w:hyperlink w:anchor="_Toc99113231" w:history="1">
        <w:r w:rsidR="00764AA7" w:rsidRPr="0073653E">
          <w:rPr>
            <w:rStyle w:val="Hiperhivatkozs"/>
            <w:noProof/>
          </w:rPr>
          <w:t>7. ábra: Részlet Jász-Nagykun-Szolnok Megye Térségi Szerkezeti Tervéből (2020)</w:t>
        </w:r>
        <w:r w:rsidR="00764AA7">
          <w:rPr>
            <w:noProof/>
            <w:webHidden/>
          </w:rPr>
          <w:tab/>
        </w:r>
        <w:r w:rsidR="00764AA7">
          <w:rPr>
            <w:noProof/>
            <w:webHidden/>
          </w:rPr>
          <w:fldChar w:fldCharType="begin"/>
        </w:r>
        <w:r w:rsidR="00764AA7">
          <w:rPr>
            <w:noProof/>
            <w:webHidden/>
          </w:rPr>
          <w:instrText xml:space="preserve"> PAGEREF _Toc99113231 \h </w:instrText>
        </w:r>
        <w:r w:rsidR="00764AA7">
          <w:rPr>
            <w:noProof/>
            <w:webHidden/>
          </w:rPr>
        </w:r>
        <w:r w:rsidR="00764AA7">
          <w:rPr>
            <w:noProof/>
            <w:webHidden/>
          </w:rPr>
          <w:fldChar w:fldCharType="separate"/>
        </w:r>
        <w:r w:rsidR="008018E5">
          <w:rPr>
            <w:noProof/>
            <w:webHidden/>
          </w:rPr>
          <w:t>32</w:t>
        </w:r>
        <w:r w:rsidR="00764AA7">
          <w:rPr>
            <w:noProof/>
            <w:webHidden/>
          </w:rPr>
          <w:fldChar w:fldCharType="end"/>
        </w:r>
      </w:hyperlink>
    </w:p>
    <w:p w14:paraId="015D754C" w14:textId="397FA62E" w:rsidR="00764AA7" w:rsidRDefault="00D55C66">
      <w:pPr>
        <w:pStyle w:val="brajegyzk"/>
        <w:tabs>
          <w:tab w:val="right" w:leader="dot" w:pos="9016"/>
        </w:tabs>
        <w:rPr>
          <w:rFonts w:eastAsiaTheme="minorEastAsia" w:cstheme="minorBidi"/>
          <w:smallCaps w:val="0"/>
          <w:noProof/>
          <w:sz w:val="22"/>
          <w:szCs w:val="22"/>
          <w:lang w:eastAsia="hu-HU"/>
        </w:rPr>
      </w:pPr>
      <w:hyperlink w:anchor="_Toc99113232" w:history="1">
        <w:r w:rsidR="00764AA7" w:rsidRPr="0073653E">
          <w:rPr>
            <w:rStyle w:val="Hiperhivatkozs"/>
            <w:noProof/>
          </w:rPr>
          <w:t>8. ábra: Részlet Bács-Kiskun Megye Térségi Szerkezeti Tervéből (2020)</w:t>
        </w:r>
        <w:r w:rsidR="00764AA7">
          <w:rPr>
            <w:noProof/>
            <w:webHidden/>
          </w:rPr>
          <w:tab/>
        </w:r>
        <w:r w:rsidR="00764AA7">
          <w:rPr>
            <w:noProof/>
            <w:webHidden/>
          </w:rPr>
          <w:fldChar w:fldCharType="begin"/>
        </w:r>
        <w:r w:rsidR="00764AA7">
          <w:rPr>
            <w:noProof/>
            <w:webHidden/>
          </w:rPr>
          <w:instrText xml:space="preserve"> PAGEREF _Toc99113232 \h </w:instrText>
        </w:r>
        <w:r w:rsidR="00764AA7">
          <w:rPr>
            <w:noProof/>
            <w:webHidden/>
          </w:rPr>
        </w:r>
        <w:r w:rsidR="00764AA7">
          <w:rPr>
            <w:noProof/>
            <w:webHidden/>
          </w:rPr>
          <w:fldChar w:fldCharType="separate"/>
        </w:r>
        <w:r w:rsidR="008018E5">
          <w:rPr>
            <w:noProof/>
            <w:webHidden/>
          </w:rPr>
          <w:t>33</w:t>
        </w:r>
        <w:r w:rsidR="00764AA7">
          <w:rPr>
            <w:noProof/>
            <w:webHidden/>
          </w:rPr>
          <w:fldChar w:fldCharType="end"/>
        </w:r>
      </w:hyperlink>
    </w:p>
    <w:p w14:paraId="79699AA1" w14:textId="13CDFFF8" w:rsidR="00764AA7" w:rsidRDefault="00D55C66">
      <w:pPr>
        <w:pStyle w:val="brajegyzk"/>
        <w:tabs>
          <w:tab w:val="right" w:leader="dot" w:pos="9016"/>
        </w:tabs>
        <w:rPr>
          <w:rFonts w:eastAsiaTheme="minorEastAsia" w:cstheme="minorBidi"/>
          <w:smallCaps w:val="0"/>
          <w:noProof/>
          <w:sz w:val="22"/>
          <w:szCs w:val="22"/>
          <w:lang w:eastAsia="hu-HU"/>
        </w:rPr>
      </w:pPr>
      <w:hyperlink w:anchor="_Toc99113233" w:history="1">
        <w:r w:rsidR="00764AA7" w:rsidRPr="0073653E">
          <w:rPr>
            <w:rStyle w:val="Hiperhivatkozs"/>
            <w:noProof/>
          </w:rPr>
          <w:t>9. ábra: Csongrád szomszédos települései átnézeti térkép</w:t>
        </w:r>
        <w:r w:rsidR="00764AA7">
          <w:rPr>
            <w:noProof/>
            <w:webHidden/>
          </w:rPr>
          <w:tab/>
        </w:r>
        <w:r w:rsidR="00764AA7">
          <w:rPr>
            <w:noProof/>
            <w:webHidden/>
          </w:rPr>
          <w:fldChar w:fldCharType="begin"/>
        </w:r>
        <w:r w:rsidR="00764AA7">
          <w:rPr>
            <w:noProof/>
            <w:webHidden/>
          </w:rPr>
          <w:instrText xml:space="preserve"> PAGEREF _Toc99113233 \h </w:instrText>
        </w:r>
        <w:r w:rsidR="00764AA7">
          <w:rPr>
            <w:noProof/>
            <w:webHidden/>
          </w:rPr>
        </w:r>
        <w:r w:rsidR="00764AA7">
          <w:rPr>
            <w:noProof/>
            <w:webHidden/>
          </w:rPr>
          <w:fldChar w:fldCharType="separate"/>
        </w:r>
        <w:r w:rsidR="008018E5">
          <w:rPr>
            <w:noProof/>
            <w:webHidden/>
          </w:rPr>
          <w:t>34</w:t>
        </w:r>
        <w:r w:rsidR="00764AA7">
          <w:rPr>
            <w:noProof/>
            <w:webHidden/>
          </w:rPr>
          <w:fldChar w:fldCharType="end"/>
        </w:r>
      </w:hyperlink>
    </w:p>
    <w:p w14:paraId="635E1144" w14:textId="711711CB" w:rsidR="00764AA7" w:rsidRDefault="00D55C66">
      <w:pPr>
        <w:pStyle w:val="brajegyzk"/>
        <w:tabs>
          <w:tab w:val="right" w:leader="dot" w:pos="9016"/>
        </w:tabs>
        <w:rPr>
          <w:rFonts w:eastAsiaTheme="minorEastAsia" w:cstheme="minorBidi"/>
          <w:smallCaps w:val="0"/>
          <w:noProof/>
          <w:sz w:val="22"/>
          <w:szCs w:val="22"/>
          <w:lang w:eastAsia="hu-HU"/>
        </w:rPr>
      </w:pPr>
      <w:hyperlink w:anchor="_Toc99113234" w:history="1">
        <w:r w:rsidR="00764AA7" w:rsidRPr="0073653E">
          <w:rPr>
            <w:rStyle w:val="Hiperhivatkozs"/>
            <w:noProof/>
          </w:rPr>
          <w:t>10. ábra: A jelenlevő és lakónépesség alakulása Csongrádon 1870-2020</w:t>
        </w:r>
        <w:r w:rsidR="00764AA7">
          <w:rPr>
            <w:noProof/>
            <w:webHidden/>
          </w:rPr>
          <w:tab/>
        </w:r>
        <w:r w:rsidR="00764AA7">
          <w:rPr>
            <w:noProof/>
            <w:webHidden/>
          </w:rPr>
          <w:fldChar w:fldCharType="begin"/>
        </w:r>
        <w:r w:rsidR="00764AA7">
          <w:rPr>
            <w:noProof/>
            <w:webHidden/>
          </w:rPr>
          <w:instrText xml:space="preserve"> PAGEREF _Toc99113234 \h </w:instrText>
        </w:r>
        <w:r w:rsidR="00764AA7">
          <w:rPr>
            <w:noProof/>
            <w:webHidden/>
          </w:rPr>
        </w:r>
        <w:r w:rsidR="00764AA7">
          <w:rPr>
            <w:noProof/>
            <w:webHidden/>
          </w:rPr>
          <w:fldChar w:fldCharType="separate"/>
        </w:r>
        <w:r w:rsidR="008018E5">
          <w:rPr>
            <w:noProof/>
            <w:webHidden/>
          </w:rPr>
          <w:t>37</w:t>
        </w:r>
        <w:r w:rsidR="00764AA7">
          <w:rPr>
            <w:noProof/>
            <w:webHidden/>
          </w:rPr>
          <w:fldChar w:fldCharType="end"/>
        </w:r>
      </w:hyperlink>
    </w:p>
    <w:p w14:paraId="2AC94FF8" w14:textId="1D1285D8" w:rsidR="00764AA7" w:rsidRDefault="00D55C66">
      <w:pPr>
        <w:pStyle w:val="brajegyzk"/>
        <w:tabs>
          <w:tab w:val="right" w:leader="dot" w:pos="9016"/>
        </w:tabs>
        <w:rPr>
          <w:rFonts w:eastAsiaTheme="minorEastAsia" w:cstheme="minorBidi"/>
          <w:smallCaps w:val="0"/>
          <w:noProof/>
          <w:sz w:val="22"/>
          <w:szCs w:val="22"/>
          <w:lang w:eastAsia="hu-HU"/>
        </w:rPr>
      </w:pPr>
      <w:hyperlink w:anchor="_Toc99113235" w:history="1">
        <w:r w:rsidR="00764AA7" w:rsidRPr="0073653E">
          <w:rPr>
            <w:rStyle w:val="Hiperhivatkozs"/>
            <w:noProof/>
          </w:rPr>
          <w:t>11. ábra: Öregségi index 2010-2019</w:t>
        </w:r>
        <w:r w:rsidR="00764AA7">
          <w:rPr>
            <w:noProof/>
            <w:webHidden/>
          </w:rPr>
          <w:tab/>
        </w:r>
        <w:r w:rsidR="00764AA7">
          <w:rPr>
            <w:noProof/>
            <w:webHidden/>
          </w:rPr>
          <w:fldChar w:fldCharType="begin"/>
        </w:r>
        <w:r w:rsidR="00764AA7">
          <w:rPr>
            <w:noProof/>
            <w:webHidden/>
          </w:rPr>
          <w:instrText xml:space="preserve"> PAGEREF _Toc99113235 \h </w:instrText>
        </w:r>
        <w:r w:rsidR="00764AA7">
          <w:rPr>
            <w:noProof/>
            <w:webHidden/>
          </w:rPr>
        </w:r>
        <w:r w:rsidR="00764AA7">
          <w:rPr>
            <w:noProof/>
            <w:webHidden/>
          </w:rPr>
          <w:fldChar w:fldCharType="separate"/>
        </w:r>
        <w:r w:rsidR="008018E5">
          <w:rPr>
            <w:noProof/>
            <w:webHidden/>
          </w:rPr>
          <w:t>39</w:t>
        </w:r>
        <w:r w:rsidR="00764AA7">
          <w:rPr>
            <w:noProof/>
            <w:webHidden/>
          </w:rPr>
          <w:fldChar w:fldCharType="end"/>
        </w:r>
      </w:hyperlink>
    </w:p>
    <w:p w14:paraId="080DB703" w14:textId="6AA574ED" w:rsidR="00764AA7" w:rsidRDefault="00D55C66">
      <w:pPr>
        <w:pStyle w:val="brajegyzk"/>
        <w:tabs>
          <w:tab w:val="right" w:leader="dot" w:pos="9016"/>
        </w:tabs>
        <w:rPr>
          <w:rFonts w:eastAsiaTheme="minorEastAsia" w:cstheme="minorBidi"/>
          <w:smallCaps w:val="0"/>
          <w:noProof/>
          <w:sz w:val="22"/>
          <w:szCs w:val="22"/>
          <w:lang w:eastAsia="hu-HU"/>
        </w:rPr>
      </w:pPr>
      <w:hyperlink w:anchor="_Toc99113236" w:history="1">
        <w:r w:rsidR="00764AA7" w:rsidRPr="0073653E">
          <w:rPr>
            <w:rStyle w:val="Hiperhivatkozs"/>
            <w:noProof/>
          </w:rPr>
          <w:t>12. ábra: Csongrádi szegregátumok</w:t>
        </w:r>
        <w:r w:rsidR="00764AA7">
          <w:rPr>
            <w:noProof/>
            <w:webHidden/>
          </w:rPr>
          <w:tab/>
        </w:r>
        <w:r w:rsidR="00764AA7">
          <w:rPr>
            <w:noProof/>
            <w:webHidden/>
          </w:rPr>
          <w:fldChar w:fldCharType="begin"/>
        </w:r>
        <w:r w:rsidR="00764AA7">
          <w:rPr>
            <w:noProof/>
            <w:webHidden/>
          </w:rPr>
          <w:instrText xml:space="preserve"> PAGEREF _Toc99113236 \h </w:instrText>
        </w:r>
        <w:r w:rsidR="00764AA7">
          <w:rPr>
            <w:noProof/>
            <w:webHidden/>
          </w:rPr>
        </w:r>
        <w:r w:rsidR="00764AA7">
          <w:rPr>
            <w:noProof/>
            <w:webHidden/>
          </w:rPr>
          <w:fldChar w:fldCharType="separate"/>
        </w:r>
        <w:r w:rsidR="008018E5">
          <w:rPr>
            <w:noProof/>
            <w:webHidden/>
          </w:rPr>
          <w:t>42</w:t>
        </w:r>
        <w:r w:rsidR="00764AA7">
          <w:rPr>
            <w:noProof/>
            <w:webHidden/>
          </w:rPr>
          <w:fldChar w:fldCharType="end"/>
        </w:r>
      </w:hyperlink>
    </w:p>
    <w:p w14:paraId="1132A05F" w14:textId="6883908C" w:rsidR="00764AA7" w:rsidRDefault="00D55C66">
      <w:pPr>
        <w:pStyle w:val="brajegyzk"/>
        <w:tabs>
          <w:tab w:val="right" w:leader="dot" w:pos="9016"/>
        </w:tabs>
        <w:rPr>
          <w:rFonts w:eastAsiaTheme="minorEastAsia" w:cstheme="minorBidi"/>
          <w:smallCaps w:val="0"/>
          <w:noProof/>
          <w:sz w:val="22"/>
          <w:szCs w:val="22"/>
          <w:lang w:eastAsia="hu-HU"/>
        </w:rPr>
      </w:pPr>
      <w:hyperlink w:anchor="_Toc99113237" w:history="1">
        <w:r w:rsidR="00764AA7" w:rsidRPr="0073653E">
          <w:rPr>
            <w:rStyle w:val="Hiperhivatkozs"/>
            <w:noProof/>
          </w:rPr>
          <w:t>13. ábra: A lakóingatlanok átlagos négyzetméter árának változása 2006-2021</w:t>
        </w:r>
        <w:r w:rsidR="00764AA7">
          <w:rPr>
            <w:noProof/>
            <w:webHidden/>
          </w:rPr>
          <w:tab/>
        </w:r>
        <w:r w:rsidR="00764AA7">
          <w:rPr>
            <w:noProof/>
            <w:webHidden/>
          </w:rPr>
          <w:fldChar w:fldCharType="begin"/>
        </w:r>
        <w:r w:rsidR="00764AA7">
          <w:rPr>
            <w:noProof/>
            <w:webHidden/>
          </w:rPr>
          <w:instrText xml:space="preserve"> PAGEREF _Toc99113237 \h </w:instrText>
        </w:r>
        <w:r w:rsidR="00764AA7">
          <w:rPr>
            <w:noProof/>
            <w:webHidden/>
          </w:rPr>
        </w:r>
        <w:r w:rsidR="00764AA7">
          <w:rPr>
            <w:noProof/>
            <w:webHidden/>
          </w:rPr>
          <w:fldChar w:fldCharType="separate"/>
        </w:r>
        <w:r w:rsidR="008018E5">
          <w:rPr>
            <w:noProof/>
            <w:webHidden/>
          </w:rPr>
          <w:t>71</w:t>
        </w:r>
        <w:r w:rsidR="00764AA7">
          <w:rPr>
            <w:noProof/>
            <w:webHidden/>
          </w:rPr>
          <w:fldChar w:fldCharType="end"/>
        </w:r>
      </w:hyperlink>
    </w:p>
    <w:p w14:paraId="5E3F0B6A" w14:textId="1A4D2CA5" w:rsidR="00764AA7" w:rsidRDefault="00D55C66">
      <w:pPr>
        <w:pStyle w:val="brajegyzk"/>
        <w:tabs>
          <w:tab w:val="right" w:leader="dot" w:pos="9016"/>
        </w:tabs>
        <w:rPr>
          <w:rFonts w:eastAsiaTheme="minorEastAsia" w:cstheme="minorBidi"/>
          <w:smallCaps w:val="0"/>
          <w:noProof/>
          <w:sz w:val="22"/>
          <w:szCs w:val="22"/>
          <w:lang w:eastAsia="hu-HU"/>
        </w:rPr>
      </w:pPr>
      <w:hyperlink w:anchor="_Toc99113238" w:history="1">
        <w:r w:rsidR="00764AA7" w:rsidRPr="0073653E">
          <w:rPr>
            <w:rStyle w:val="Hiperhivatkozs"/>
            <w:noProof/>
          </w:rPr>
          <w:t>14. ábra: Az Önkormányzat költségvetési bevételének struktúrája (2020) (Forrás: Csongrád Városi Önkormányzat)</w:t>
        </w:r>
        <w:r w:rsidR="00764AA7">
          <w:rPr>
            <w:noProof/>
            <w:webHidden/>
          </w:rPr>
          <w:tab/>
        </w:r>
        <w:r w:rsidR="00764AA7">
          <w:rPr>
            <w:noProof/>
            <w:webHidden/>
          </w:rPr>
          <w:fldChar w:fldCharType="begin"/>
        </w:r>
        <w:r w:rsidR="00764AA7">
          <w:rPr>
            <w:noProof/>
            <w:webHidden/>
          </w:rPr>
          <w:instrText xml:space="preserve"> PAGEREF _Toc99113238 \h </w:instrText>
        </w:r>
        <w:r w:rsidR="00764AA7">
          <w:rPr>
            <w:noProof/>
            <w:webHidden/>
          </w:rPr>
        </w:r>
        <w:r w:rsidR="00764AA7">
          <w:rPr>
            <w:noProof/>
            <w:webHidden/>
          </w:rPr>
          <w:fldChar w:fldCharType="separate"/>
        </w:r>
        <w:r w:rsidR="008018E5">
          <w:rPr>
            <w:noProof/>
            <w:webHidden/>
          </w:rPr>
          <w:t>72</w:t>
        </w:r>
        <w:r w:rsidR="00764AA7">
          <w:rPr>
            <w:noProof/>
            <w:webHidden/>
          </w:rPr>
          <w:fldChar w:fldCharType="end"/>
        </w:r>
      </w:hyperlink>
    </w:p>
    <w:p w14:paraId="33A5D679" w14:textId="1DB66AFE" w:rsidR="00764AA7" w:rsidRDefault="00D55C66">
      <w:pPr>
        <w:pStyle w:val="brajegyzk"/>
        <w:tabs>
          <w:tab w:val="right" w:leader="dot" w:pos="9016"/>
        </w:tabs>
        <w:rPr>
          <w:rFonts w:eastAsiaTheme="minorEastAsia" w:cstheme="minorBidi"/>
          <w:smallCaps w:val="0"/>
          <w:noProof/>
          <w:sz w:val="22"/>
          <w:szCs w:val="22"/>
          <w:lang w:eastAsia="hu-HU"/>
        </w:rPr>
      </w:pPr>
      <w:hyperlink w:anchor="_Toc99113239" w:history="1">
        <w:r w:rsidR="00764AA7" w:rsidRPr="0073653E">
          <w:rPr>
            <w:rStyle w:val="Hiperhivatkozs"/>
            <w:noProof/>
          </w:rPr>
          <w:t>15. ábra: Az Önkormányzat költségvetési kiadásainak struktúrája (2020) (Forrás: Csongrád Városi Önkormányzat)</w:t>
        </w:r>
        <w:r w:rsidR="00764AA7">
          <w:rPr>
            <w:noProof/>
            <w:webHidden/>
          </w:rPr>
          <w:tab/>
        </w:r>
        <w:r w:rsidR="00764AA7">
          <w:rPr>
            <w:noProof/>
            <w:webHidden/>
          </w:rPr>
          <w:fldChar w:fldCharType="begin"/>
        </w:r>
        <w:r w:rsidR="00764AA7">
          <w:rPr>
            <w:noProof/>
            <w:webHidden/>
          </w:rPr>
          <w:instrText xml:space="preserve"> PAGEREF _Toc99113239 \h </w:instrText>
        </w:r>
        <w:r w:rsidR="00764AA7">
          <w:rPr>
            <w:noProof/>
            <w:webHidden/>
          </w:rPr>
        </w:r>
        <w:r w:rsidR="00764AA7">
          <w:rPr>
            <w:noProof/>
            <w:webHidden/>
          </w:rPr>
          <w:fldChar w:fldCharType="separate"/>
        </w:r>
        <w:r w:rsidR="008018E5">
          <w:rPr>
            <w:noProof/>
            <w:webHidden/>
          </w:rPr>
          <w:t>72</w:t>
        </w:r>
        <w:r w:rsidR="00764AA7">
          <w:rPr>
            <w:noProof/>
            <w:webHidden/>
          </w:rPr>
          <w:fldChar w:fldCharType="end"/>
        </w:r>
      </w:hyperlink>
    </w:p>
    <w:p w14:paraId="7C21A82F" w14:textId="7A335CD3" w:rsidR="00764AA7" w:rsidRDefault="00D55C66">
      <w:pPr>
        <w:pStyle w:val="brajegyzk"/>
        <w:tabs>
          <w:tab w:val="right" w:leader="dot" w:pos="9016"/>
        </w:tabs>
        <w:rPr>
          <w:rFonts w:eastAsiaTheme="minorEastAsia" w:cstheme="minorBidi"/>
          <w:smallCaps w:val="0"/>
          <w:noProof/>
          <w:sz w:val="22"/>
          <w:szCs w:val="22"/>
          <w:lang w:eastAsia="hu-HU"/>
        </w:rPr>
      </w:pPr>
      <w:hyperlink w:anchor="_Toc99113240" w:history="1">
        <w:r w:rsidR="00764AA7" w:rsidRPr="0073653E">
          <w:rPr>
            <w:rStyle w:val="Hiperhivatkozs"/>
            <w:noProof/>
          </w:rPr>
          <w:t>16. ábra: A fejlesztési prioritások kapcsolatrendszere</w:t>
        </w:r>
        <w:r w:rsidR="00764AA7">
          <w:rPr>
            <w:noProof/>
            <w:webHidden/>
          </w:rPr>
          <w:tab/>
        </w:r>
        <w:r w:rsidR="00764AA7">
          <w:rPr>
            <w:noProof/>
            <w:webHidden/>
          </w:rPr>
          <w:fldChar w:fldCharType="begin"/>
        </w:r>
        <w:r w:rsidR="00764AA7">
          <w:rPr>
            <w:noProof/>
            <w:webHidden/>
          </w:rPr>
          <w:instrText xml:space="preserve"> PAGEREF _Toc99113240 \h </w:instrText>
        </w:r>
        <w:r w:rsidR="00764AA7">
          <w:rPr>
            <w:noProof/>
            <w:webHidden/>
          </w:rPr>
        </w:r>
        <w:r w:rsidR="00764AA7">
          <w:rPr>
            <w:noProof/>
            <w:webHidden/>
          </w:rPr>
          <w:fldChar w:fldCharType="separate"/>
        </w:r>
        <w:r w:rsidR="008018E5">
          <w:rPr>
            <w:noProof/>
            <w:webHidden/>
          </w:rPr>
          <w:t>75</w:t>
        </w:r>
        <w:r w:rsidR="00764AA7">
          <w:rPr>
            <w:noProof/>
            <w:webHidden/>
          </w:rPr>
          <w:fldChar w:fldCharType="end"/>
        </w:r>
      </w:hyperlink>
    </w:p>
    <w:p w14:paraId="323E172D" w14:textId="1E7665B2" w:rsidR="00764AA7" w:rsidRDefault="00D55C66">
      <w:pPr>
        <w:pStyle w:val="brajegyzk"/>
        <w:tabs>
          <w:tab w:val="right" w:leader="dot" w:pos="9016"/>
        </w:tabs>
        <w:rPr>
          <w:rFonts w:eastAsiaTheme="minorEastAsia" w:cstheme="minorBidi"/>
          <w:smallCaps w:val="0"/>
          <w:noProof/>
          <w:sz w:val="22"/>
          <w:szCs w:val="22"/>
          <w:lang w:eastAsia="hu-HU"/>
        </w:rPr>
      </w:pPr>
      <w:hyperlink w:anchor="_Toc99113241" w:history="1">
        <w:r w:rsidR="00764AA7" w:rsidRPr="0073653E">
          <w:rPr>
            <w:rStyle w:val="Hiperhivatkozs"/>
            <w:noProof/>
          </w:rPr>
          <w:t>17. ábra: A holtág és a városközpont zöld -és kék infrastruktúra rendszere</w:t>
        </w:r>
        <w:r w:rsidR="00764AA7">
          <w:rPr>
            <w:noProof/>
            <w:webHidden/>
          </w:rPr>
          <w:tab/>
        </w:r>
        <w:r w:rsidR="00764AA7">
          <w:rPr>
            <w:noProof/>
            <w:webHidden/>
          </w:rPr>
          <w:fldChar w:fldCharType="begin"/>
        </w:r>
        <w:r w:rsidR="00764AA7">
          <w:rPr>
            <w:noProof/>
            <w:webHidden/>
          </w:rPr>
          <w:instrText xml:space="preserve"> PAGEREF _Toc99113241 \h </w:instrText>
        </w:r>
        <w:r w:rsidR="00764AA7">
          <w:rPr>
            <w:noProof/>
            <w:webHidden/>
          </w:rPr>
        </w:r>
        <w:r w:rsidR="00764AA7">
          <w:rPr>
            <w:noProof/>
            <w:webHidden/>
          </w:rPr>
          <w:fldChar w:fldCharType="separate"/>
        </w:r>
        <w:r w:rsidR="008018E5">
          <w:rPr>
            <w:noProof/>
            <w:webHidden/>
          </w:rPr>
          <w:t>91</w:t>
        </w:r>
        <w:r w:rsidR="00764AA7">
          <w:rPr>
            <w:noProof/>
            <w:webHidden/>
          </w:rPr>
          <w:fldChar w:fldCharType="end"/>
        </w:r>
      </w:hyperlink>
    </w:p>
    <w:p w14:paraId="130BD5D1" w14:textId="3F282419" w:rsidR="00764AA7" w:rsidRDefault="00D55C66">
      <w:pPr>
        <w:pStyle w:val="brajegyzk"/>
        <w:tabs>
          <w:tab w:val="right" w:leader="dot" w:pos="9016"/>
        </w:tabs>
        <w:rPr>
          <w:rFonts w:eastAsiaTheme="minorEastAsia" w:cstheme="minorBidi"/>
          <w:smallCaps w:val="0"/>
          <w:noProof/>
          <w:sz w:val="22"/>
          <w:szCs w:val="22"/>
          <w:lang w:eastAsia="hu-HU"/>
        </w:rPr>
      </w:pPr>
      <w:hyperlink w:anchor="_Toc99113242" w:history="1">
        <w:r w:rsidR="00764AA7" w:rsidRPr="0073653E">
          <w:rPr>
            <w:rStyle w:val="Hiperhivatkozs"/>
            <w:noProof/>
          </w:rPr>
          <w:t>18. ábra: A település zöldterületi viszonyai a hatályos Településszerkezeti és a Szabályozási terv alapján</w:t>
        </w:r>
        <w:r w:rsidR="00764AA7">
          <w:rPr>
            <w:noProof/>
            <w:webHidden/>
          </w:rPr>
          <w:tab/>
        </w:r>
        <w:r w:rsidR="00764AA7">
          <w:rPr>
            <w:noProof/>
            <w:webHidden/>
          </w:rPr>
          <w:fldChar w:fldCharType="begin"/>
        </w:r>
        <w:r w:rsidR="00764AA7">
          <w:rPr>
            <w:noProof/>
            <w:webHidden/>
          </w:rPr>
          <w:instrText xml:space="preserve"> PAGEREF _Toc99113242 \h </w:instrText>
        </w:r>
        <w:r w:rsidR="00764AA7">
          <w:rPr>
            <w:noProof/>
            <w:webHidden/>
          </w:rPr>
        </w:r>
        <w:r w:rsidR="00764AA7">
          <w:rPr>
            <w:noProof/>
            <w:webHidden/>
          </w:rPr>
          <w:fldChar w:fldCharType="separate"/>
        </w:r>
        <w:r w:rsidR="008018E5">
          <w:rPr>
            <w:noProof/>
            <w:webHidden/>
          </w:rPr>
          <w:t>92</w:t>
        </w:r>
        <w:r w:rsidR="00764AA7">
          <w:rPr>
            <w:noProof/>
            <w:webHidden/>
          </w:rPr>
          <w:fldChar w:fldCharType="end"/>
        </w:r>
      </w:hyperlink>
    </w:p>
    <w:p w14:paraId="48167CCE" w14:textId="3ABA4F00" w:rsidR="00764AA7" w:rsidRDefault="00D55C66">
      <w:pPr>
        <w:pStyle w:val="brajegyzk"/>
        <w:tabs>
          <w:tab w:val="right" w:leader="dot" w:pos="9016"/>
        </w:tabs>
        <w:rPr>
          <w:rFonts w:eastAsiaTheme="minorEastAsia" w:cstheme="minorBidi"/>
          <w:smallCaps w:val="0"/>
          <w:noProof/>
          <w:sz w:val="22"/>
          <w:szCs w:val="22"/>
          <w:lang w:eastAsia="hu-HU"/>
        </w:rPr>
      </w:pPr>
      <w:hyperlink w:anchor="_Toc99113243" w:history="1">
        <w:r w:rsidR="00764AA7" w:rsidRPr="0073653E">
          <w:rPr>
            <w:rStyle w:val="Hiperhivatkozs"/>
            <w:noProof/>
          </w:rPr>
          <w:t>19. ábra: A rekreációs funkcióval bíró zöldterületek</w:t>
        </w:r>
        <w:r w:rsidR="00764AA7">
          <w:rPr>
            <w:noProof/>
            <w:webHidden/>
          </w:rPr>
          <w:tab/>
        </w:r>
        <w:r w:rsidR="00764AA7">
          <w:rPr>
            <w:noProof/>
            <w:webHidden/>
          </w:rPr>
          <w:fldChar w:fldCharType="begin"/>
        </w:r>
        <w:r w:rsidR="00764AA7">
          <w:rPr>
            <w:noProof/>
            <w:webHidden/>
          </w:rPr>
          <w:instrText xml:space="preserve"> PAGEREF _Toc99113243 \h </w:instrText>
        </w:r>
        <w:r w:rsidR="00764AA7">
          <w:rPr>
            <w:noProof/>
            <w:webHidden/>
          </w:rPr>
        </w:r>
        <w:r w:rsidR="00764AA7">
          <w:rPr>
            <w:noProof/>
            <w:webHidden/>
          </w:rPr>
          <w:fldChar w:fldCharType="separate"/>
        </w:r>
        <w:r w:rsidR="008018E5">
          <w:rPr>
            <w:noProof/>
            <w:webHidden/>
          </w:rPr>
          <w:t>95</w:t>
        </w:r>
        <w:r w:rsidR="00764AA7">
          <w:rPr>
            <w:noProof/>
            <w:webHidden/>
          </w:rPr>
          <w:fldChar w:fldCharType="end"/>
        </w:r>
      </w:hyperlink>
    </w:p>
    <w:p w14:paraId="21BEC86C" w14:textId="1875838D" w:rsidR="00764AA7" w:rsidRDefault="00D55C66">
      <w:pPr>
        <w:pStyle w:val="brajegyzk"/>
        <w:tabs>
          <w:tab w:val="right" w:leader="dot" w:pos="9016"/>
        </w:tabs>
        <w:rPr>
          <w:rFonts w:eastAsiaTheme="minorEastAsia" w:cstheme="minorBidi"/>
          <w:smallCaps w:val="0"/>
          <w:noProof/>
          <w:sz w:val="22"/>
          <w:szCs w:val="22"/>
          <w:lang w:eastAsia="hu-HU"/>
        </w:rPr>
      </w:pPr>
      <w:hyperlink w:anchor="_Toc99113244" w:history="1">
        <w:r w:rsidR="00764AA7" w:rsidRPr="0073653E">
          <w:rPr>
            <w:rStyle w:val="Hiperhivatkozs"/>
            <w:noProof/>
          </w:rPr>
          <w:t>20. ábra: Az egy lakosra jutó önkormányzati tulajdonú zöldterület nagysága (m2)</w:t>
        </w:r>
        <w:r w:rsidR="00764AA7">
          <w:rPr>
            <w:noProof/>
            <w:webHidden/>
          </w:rPr>
          <w:tab/>
        </w:r>
        <w:r w:rsidR="00764AA7">
          <w:rPr>
            <w:noProof/>
            <w:webHidden/>
          </w:rPr>
          <w:fldChar w:fldCharType="begin"/>
        </w:r>
        <w:r w:rsidR="00764AA7">
          <w:rPr>
            <w:noProof/>
            <w:webHidden/>
          </w:rPr>
          <w:instrText xml:space="preserve"> PAGEREF _Toc99113244 \h </w:instrText>
        </w:r>
        <w:r w:rsidR="00764AA7">
          <w:rPr>
            <w:noProof/>
            <w:webHidden/>
          </w:rPr>
        </w:r>
        <w:r w:rsidR="00764AA7">
          <w:rPr>
            <w:noProof/>
            <w:webHidden/>
          </w:rPr>
          <w:fldChar w:fldCharType="separate"/>
        </w:r>
        <w:r w:rsidR="008018E5">
          <w:rPr>
            <w:noProof/>
            <w:webHidden/>
          </w:rPr>
          <w:t>95</w:t>
        </w:r>
        <w:r w:rsidR="00764AA7">
          <w:rPr>
            <w:noProof/>
            <w:webHidden/>
          </w:rPr>
          <w:fldChar w:fldCharType="end"/>
        </w:r>
      </w:hyperlink>
    </w:p>
    <w:p w14:paraId="2F1BAC0E" w14:textId="207177A1" w:rsidR="00764AA7" w:rsidRDefault="00D55C66">
      <w:pPr>
        <w:pStyle w:val="brajegyzk"/>
        <w:tabs>
          <w:tab w:val="right" w:leader="dot" w:pos="9016"/>
        </w:tabs>
        <w:rPr>
          <w:rFonts w:eastAsiaTheme="minorEastAsia" w:cstheme="minorBidi"/>
          <w:smallCaps w:val="0"/>
          <w:noProof/>
          <w:sz w:val="22"/>
          <w:szCs w:val="22"/>
          <w:lang w:eastAsia="hu-HU"/>
        </w:rPr>
      </w:pPr>
      <w:hyperlink w:anchor="_Toc99113245" w:history="1">
        <w:r w:rsidR="00764AA7" w:rsidRPr="0073653E">
          <w:rPr>
            <w:rStyle w:val="Hiperhivatkozs"/>
            <w:noProof/>
          </w:rPr>
          <w:t>21. ábra: Országos utak szelvényei</w:t>
        </w:r>
        <w:r w:rsidR="00764AA7">
          <w:rPr>
            <w:noProof/>
            <w:webHidden/>
          </w:rPr>
          <w:tab/>
        </w:r>
        <w:r w:rsidR="00764AA7">
          <w:rPr>
            <w:noProof/>
            <w:webHidden/>
          </w:rPr>
          <w:fldChar w:fldCharType="begin"/>
        </w:r>
        <w:r w:rsidR="00764AA7">
          <w:rPr>
            <w:noProof/>
            <w:webHidden/>
          </w:rPr>
          <w:instrText xml:space="preserve"> PAGEREF _Toc99113245 \h </w:instrText>
        </w:r>
        <w:r w:rsidR="00764AA7">
          <w:rPr>
            <w:noProof/>
            <w:webHidden/>
          </w:rPr>
        </w:r>
        <w:r w:rsidR="00764AA7">
          <w:rPr>
            <w:noProof/>
            <w:webHidden/>
          </w:rPr>
          <w:fldChar w:fldCharType="separate"/>
        </w:r>
        <w:r w:rsidR="008018E5">
          <w:rPr>
            <w:noProof/>
            <w:webHidden/>
          </w:rPr>
          <w:t>99</w:t>
        </w:r>
        <w:r w:rsidR="00764AA7">
          <w:rPr>
            <w:noProof/>
            <w:webHidden/>
          </w:rPr>
          <w:fldChar w:fldCharType="end"/>
        </w:r>
      </w:hyperlink>
    </w:p>
    <w:p w14:paraId="53A4603D" w14:textId="07E82EC4" w:rsidR="00764AA7" w:rsidRDefault="00D55C66">
      <w:pPr>
        <w:pStyle w:val="brajegyzk"/>
        <w:tabs>
          <w:tab w:val="right" w:leader="dot" w:pos="9016"/>
        </w:tabs>
        <w:rPr>
          <w:rFonts w:eastAsiaTheme="minorEastAsia" w:cstheme="minorBidi"/>
          <w:smallCaps w:val="0"/>
          <w:noProof/>
          <w:sz w:val="22"/>
          <w:szCs w:val="22"/>
          <w:lang w:eastAsia="hu-HU"/>
        </w:rPr>
      </w:pPr>
      <w:hyperlink w:anchor="_Toc99113246" w:history="1">
        <w:r w:rsidR="00764AA7" w:rsidRPr="0073653E">
          <w:rPr>
            <w:rStyle w:val="Hiperhivatkozs"/>
            <w:noProof/>
          </w:rPr>
          <w:t>22. ábra: A 100 lakásra jutó személygépkocsik száma 2001-2020</w:t>
        </w:r>
        <w:r w:rsidR="00764AA7">
          <w:rPr>
            <w:noProof/>
            <w:webHidden/>
          </w:rPr>
          <w:tab/>
        </w:r>
        <w:r w:rsidR="00764AA7">
          <w:rPr>
            <w:noProof/>
            <w:webHidden/>
          </w:rPr>
          <w:fldChar w:fldCharType="begin"/>
        </w:r>
        <w:r w:rsidR="00764AA7">
          <w:rPr>
            <w:noProof/>
            <w:webHidden/>
          </w:rPr>
          <w:instrText xml:space="preserve"> PAGEREF _Toc99113246 \h </w:instrText>
        </w:r>
        <w:r w:rsidR="00764AA7">
          <w:rPr>
            <w:noProof/>
            <w:webHidden/>
          </w:rPr>
        </w:r>
        <w:r w:rsidR="00764AA7">
          <w:rPr>
            <w:noProof/>
            <w:webHidden/>
          </w:rPr>
          <w:fldChar w:fldCharType="separate"/>
        </w:r>
        <w:r w:rsidR="008018E5">
          <w:rPr>
            <w:noProof/>
            <w:webHidden/>
          </w:rPr>
          <w:t>101</w:t>
        </w:r>
        <w:r w:rsidR="00764AA7">
          <w:rPr>
            <w:noProof/>
            <w:webHidden/>
          </w:rPr>
          <w:fldChar w:fldCharType="end"/>
        </w:r>
      </w:hyperlink>
    </w:p>
    <w:p w14:paraId="640CE51E" w14:textId="476E6602" w:rsidR="00764AA7" w:rsidRDefault="00D55C66">
      <w:pPr>
        <w:pStyle w:val="brajegyzk"/>
        <w:tabs>
          <w:tab w:val="right" w:leader="dot" w:pos="9016"/>
        </w:tabs>
        <w:rPr>
          <w:rFonts w:eastAsiaTheme="minorEastAsia" w:cstheme="minorBidi"/>
          <w:smallCaps w:val="0"/>
          <w:noProof/>
          <w:sz w:val="22"/>
          <w:szCs w:val="22"/>
          <w:lang w:eastAsia="hu-HU"/>
        </w:rPr>
      </w:pPr>
      <w:hyperlink w:anchor="_Toc99113247" w:history="1">
        <w:r w:rsidR="00764AA7" w:rsidRPr="0073653E">
          <w:rPr>
            <w:rStyle w:val="Hiperhivatkozs"/>
            <w:noProof/>
          </w:rPr>
          <w:t>23. ábra: Csongrád közigazgatási területén történt balesetek kimenetel szerinti megoszlása</w:t>
        </w:r>
        <w:r w:rsidR="00764AA7">
          <w:rPr>
            <w:noProof/>
            <w:webHidden/>
          </w:rPr>
          <w:tab/>
        </w:r>
        <w:r w:rsidR="00764AA7">
          <w:rPr>
            <w:noProof/>
            <w:webHidden/>
          </w:rPr>
          <w:fldChar w:fldCharType="begin"/>
        </w:r>
        <w:r w:rsidR="00764AA7">
          <w:rPr>
            <w:noProof/>
            <w:webHidden/>
          </w:rPr>
          <w:instrText xml:space="preserve"> PAGEREF _Toc99113247 \h </w:instrText>
        </w:r>
        <w:r w:rsidR="00764AA7">
          <w:rPr>
            <w:noProof/>
            <w:webHidden/>
          </w:rPr>
        </w:r>
        <w:r w:rsidR="00764AA7">
          <w:rPr>
            <w:noProof/>
            <w:webHidden/>
          </w:rPr>
          <w:fldChar w:fldCharType="separate"/>
        </w:r>
        <w:r w:rsidR="008018E5">
          <w:rPr>
            <w:noProof/>
            <w:webHidden/>
          </w:rPr>
          <w:t>102</w:t>
        </w:r>
        <w:r w:rsidR="00764AA7">
          <w:rPr>
            <w:noProof/>
            <w:webHidden/>
          </w:rPr>
          <w:fldChar w:fldCharType="end"/>
        </w:r>
      </w:hyperlink>
    </w:p>
    <w:p w14:paraId="5DBE8B62" w14:textId="0EC26C62" w:rsidR="00764AA7" w:rsidRDefault="00D55C66">
      <w:pPr>
        <w:pStyle w:val="brajegyzk"/>
        <w:tabs>
          <w:tab w:val="right" w:leader="dot" w:pos="9016"/>
        </w:tabs>
        <w:rPr>
          <w:rFonts w:eastAsiaTheme="minorEastAsia" w:cstheme="minorBidi"/>
          <w:smallCaps w:val="0"/>
          <w:noProof/>
          <w:sz w:val="22"/>
          <w:szCs w:val="22"/>
          <w:lang w:eastAsia="hu-HU"/>
        </w:rPr>
      </w:pPr>
      <w:hyperlink w:anchor="_Toc99113248" w:history="1">
        <w:r w:rsidR="00764AA7" w:rsidRPr="0073653E">
          <w:rPr>
            <w:rStyle w:val="Hiperhivatkozs"/>
            <w:noProof/>
          </w:rPr>
          <w:t>24. ábra: Csongrád város helyi közforgalmú autóbusz-közlekedésének vonalhálózata</w:t>
        </w:r>
        <w:r w:rsidR="00764AA7">
          <w:rPr>
            <w:noProof/>
            <w:webHidden/>
          </w:rPr>
          <w:tab/>
        </w:r>
        <w:r w:rsidR="00764AA7">
          <w:rPr>
            <w:noProof/>
            <w:webHidden/>
          </w:rPr>
          <w:fldChar w:fldCharType="begin"/>
        </w:r>
        <w:r w:rsidR="00764AA7">
          <w:rPr>
            <w:noProof/>
            <w:webHidden/>
          </w:rPr>
          <w:instrText xml:space="preserve"> PAGEREF _Toc99113248 \h </w:instrText>
        </w:r>
        <w:r w:rsidR="00764AA7">
          <w:rPr>
            <w:noProof/>
            <w:webHidden/>
          </w:rPr>
        </w:r>
        <w:r w:rsidR="00764AA7">
          <w:rPr>
            <w:noProof/>
            <w:webHidden/>
          </w:rPr>
          <w:fldChar w:fldCharType="separate"/>
        </w:r>
        <w:r w:rsidR="008018E5">
          <w:rPr>
            <w:noProof/>
            <w:webHidden/>
          </w:rPr>
          <w:t>104</w:t>
        </w:r>
        <w:r w:rsidR="00764AA7">
          <w:rPr>
            <w:noProof/>
            <w:webHidden/>
          </w:rPr>
          <w:fldChar w:fldCharType="end"/>
        </w:r>
      </w:hyperlink>
    </w:p>
    <w:p w14:paraId="71F6267C" w14:textId="20F01369" w:rsidR="00764AA7" w:rsidRDefault="00D55C66">
      <w:pPr>
        <w:pStyle w:val="brajegyzk"/>
        <w:tabs>
          <w:tab w:val="right" w:leader="dot" w:pos="9016"/>
        </w:tabs>
        <w:rPr>
          <w:rFonts w:eastAsiaTheme="minorEastAsia" w:cstheme="minorBidi"/>
          <w:smallCaps w:val="0"/>
          <w:noProof/>
          <w:sz w:val="22"/>
          <w:szCs w:val="22"/>
          <w:lang w:eastAsia="hu-HU"/>
        </w:rPr>
      </w:pPr>
      <w:hyperlink w:anchor="_Toc99113249" w:history="1">
        <w:r w:rsidR="00764AA7" w:rsidRPr="0073653E">
          <w:rPr>
            <w:rStyle w:val="Hiperhivatkozs"/>
            <w:noProof/>
          </w:rPr>
          <w:t>25. ábra: Csongrád város helyi autóbusz-közlekedésének vonalhálózata</w:t>
        </w:r>
        <w:r w:rsidR="00764AA7">
          <w:rPr>
            <w:noProof/>
            <w:webHidden/>
          </w:rPr>
          <w:tab/>
        </w:r>
        <w:r w:rsidR="00764AA7">
          <w:rPr>
            <w:noProof/>
            <w:webHidden/>
          </w:rPr>
          <w:fldChar w:fldCharType="begin"/>
        </w:r>
        <w:r w:rsidR="00764AA7">
          <w:rPr>
            <w:noProof/>
            <w:webHidden/>
          </w:rPr>
          <w:instrText xml:space="preserve"> PAGEREF _Toc99113249 \h </w:instrText>
        </w:r>
        <w:r w:rsidR="00764AA7">
          <w:rPr>
            <w:noProof/>
            <w:webHidden/>
          </w:rPr>
        </w:r>
        <w:r w:rsidR="00764AA7">
          <w:rPr>
            <w:noProof/>
            <w:webHidden/>
          </w:rPr>
          <w:fldChar w:fldCharType="separate"/>
        </w:r>
        <w:r w:rsidR="008018E5">
          <w:rPr>
            <w:noProof/>
            <w:webHidden/>
          </w:rPr>
          <w:t>104</w:t>
        </w:r>
        <w:r w:rsidR="00764AA7">
          <w:rPr>
            <w:noProof/>
            <w:webHidden/>
          </w:rPr>
          <w:fldChar w:fldCharType="end"/>
        </w:r>
      </w:hyperlink>
    </w:p>
    <w:p w14:paraId="0B2F54DE" w14:textId="4FD8E024" w:rsidR="00764AA7" w:rsidRDefault="00D55C66">
      <w:pPr>
        <w:pStyle w:val="brajegyzk"/>
        <w:tabs>
          <w:tab w:val="right" w:leader="dot" w:pos="9016"/>
        </w:tabs>
        <w:rPr>
          <w:rFonts w:eastAsiaTheme="minorEastAsia" w:cstheme="minorBidi"/>
          <w:smallCaps w:val="0"/>
          <w:noProof/>
          <w:sz w:val="22"/>
          <w:szCs w:val="22"/>
          <w:lang w:eastAsia="hu-HU"/>
        </w:rPr>
      </w:pPr>
      <w:hyperlink w:anchor="_Toc99113250" w:history="1">
        <w:r w:rsidR="00764AA7" w:rsidRPr="0073653E">
          <w:rPr>
            <w:rStyle w:val="Hiperhivatkozs"/>
            <w:noProof/>
          </w:rPr>
          <w:t>26. ábra: Szennyvízelvezetés fejlődése 2001-2019 között</w:t>
        </w:r>
        <w:r w:rsidR="00764AA7">
          <w:rPr>
            <w:noProof/>
            <w:webHidden/>
          </w:rPr>
          <w:tab/>
        </w:r>
        <w:r w:rsidR="00764AA7">
          <w:rPr>
            <w:noProof/>
            <w:webHidden/>
          </w:rPr>
          <w:fldChar w:fldCharType="begin"/>
        </w:r>
        <w:r w:rsidR="00764AA7">
          <w:rPr>
            <w:noProof/>
            <w:webHidden/>
          </w:rPr>
          <w:instrText xml:space="preserve"> PAGEREF _Toc99113250 \h </w:instrText>
        </w:r>
        <w:r w:rsidR="00764AA7">
          <w:rPr>
            <w:noProof/>
            <w:webHidden/>
          </w:rPr>
        </w:r>
        <w:r w:rsidR="00764AA7">
          <w:rPr>
            <w:noProof/>
            <w:webHidden/>
          </w:rPr>
          <w:fldChar w:fldCharType="separate"/>
        </w:r>
        <w:r w:rsidR="008018E5">
          <w:rPr>
            <w:noProof/>
            <w:webHidden/>
          </w:rPr>
          <w:t>109</w:t>
        </w:r>
        <w:r w:rsidR="00764AA7">
          <w:rPr>
            <w:noProof/>
            <w:webHidden/>
          </w:rPr>
          <w:fldChar w:fldCharType="end"/>
        </w:r>
      </w:hyperlink>
    </w:p>
    <w:p w14:paraId="31D778D4" w14:textId="1210E91E" w:rsidR="00764AA7" w:rsidRDefault="00D55C66">
      <w:pPr>
        <w:pStyle w:val="brajegyzk"/>
        <w:tabs>
          <w:tab w:val="right" w:leader="dot" w:pos="9016"/>
        </w:tabs>
        <w:rPr>
          <w:rFonts w:eastAsiaTheme="minorEastAsia" w:cstheme="minorBidi"/>
          <w:smallCaps w:val="0"/>
          <w:noProof/>
          <w:sz w:val="22"/>
          <w:szCs w:val="22"/>
          <w:lang w:eastAsia="hu-HU"/>
        </w:rPr>
      </w:pPr>
      <w:hyperlink w:anchor="_Toc99113251" w:history="1">
        <w:r w:rsidR="00764AA7" w:rsidRPr="0073653E">
          <w:rPr>
            <w:rStyle w:val="Hiperhivatkozs"/>
            <w:noProof/>
          </w:rPr>
          <w:t>27. ábra: Csongrád lakossági gázellátásának változása 2001-2019</w:t>
        </w:r>
        <w:r w:rsidR="00764AA7">
          <w:rPr>
            <w:noProof/>
            <w:webHidden/>
          </w:rPr>
          <w:tab/>
        </w:r>
        <w:r w:rsidR="00764AA7">
          <w:rPr>
            <w:noProof/>
            <w:webHidden/>
          </w:rPr>
          <w:fldChar w:fldCharType="begin"/>
        </w:r>
        <w:r w:rsidR="00764AA7">
          <w:rPr>
            <w:noProof/>
            <w:webHidden/>
          </w:rPr>
          <w:instrText xml:space="preserve"> PAGEREF _Toc99113251 \h </w:instrText>
        </w:r>
        <w:r w:rsidR="00764AA7">
          <w:rPr>
            <w:noProof/>
            <w:webHidden/>
          </w:rPr>
        </w:r>
        <w:r w:rsidR="00764AA7">
          <w:rPr>
            <w:noProof/>
            <w:webHidden/>
          </w:rPr>
          <w:fldChar w:fldCharType="separate"/>
        </w:r>
        <w:r w:rsidR="008018E5">
          <w:rPr>
            <w:noProof/>
            <w:webHidden/>
          </w:rPr>
          <w:t>112</w:t>
        </w:r>
        <w:r w:rsidR="00764AA7">
          <w:rPr>
            <w:noProof/>
            <w:webHidden/>
          </w:rPr>
          <w:fldChar w:fldCharType="end"/>
        </w:r>
      </w:hyperlink>
    </w:p>
    <w:p w14:paraId="32432EFD" w14:textId="3C3B9CA9" w:rsidR="00764AA7" w:rsidRDefault="00D55C66">
      <w:pPr>
        <w:pStyle w:val="brajegyzk"/>
        <w:tabs>
          <w:tab w:val="right" w:leader="dot" w:pos="9016"/>
        </w:tabs>
        <w:rPr>
          <w:rFonts w:eastAsiaTheme="minorEastAsia" w:cstheme="minorBidi"/>
          <w:smallCaps w:val="0"/>
          <w:noProof/>
          <w:sz w:val="22"/>
          <w:szCs w:val="22"/>
          <w:lang w:eastAsia="hu-HU"/>
        </w:rPr>
      </w:pPr>
      <w:hyperlink w:anchor="_Toc99113252" w:history="1">
        <w:r w:rsidR="00764AA7" w:rsidRPr="0073653E">
          <w:rPr>
            <w:rStyle w:val="Hiperhivatkozs"/>
            <w:noProof/>
          </w:rPr>
          <w:t>28. ábra: Magyarország geotermikus energiahordozó hasznosítási lehetősége - A Pannon-medencének és régiójának geotermikus hőtérképe</w:t>
        </w:r>
        <w:r w:rsidR="00764AA7">
          <w:rPr>
            <w:noProof/>
            <w:webHidden/>
          </w:rPr>
          <w:tab/>
        </w:r>
        <w:r w:rsidR="00764AA7">
          <w:rPr>
            <w:noProof/>
            <w:webHidden/>
          </w:rPr>
          <w:fldChar w:fldCharType="begin"/>
        </w:r>
        <w:r w:rsidR="00764AA7">
          <w:rPr>
            <w:noProof/>
            <w:webHidden/>
          </w:rPr>
          <w:instrText xml:space="preserve"> PAGEREF _Toc99113252 \h </w:instrText>
        </w:r>
        <w:r w:rsidR="00764AA7">
          <w:rPr>
            <w:noProof/>
            <w:webHidden/>
          </w:rPr>
        </w:r>
        <w:r w:rsidR="00764AA7">
          <w:rPr>
            <w:noProof/>
            <w:webHidden/>
          </w:rPr>
          <w:fldChar w:fldCharType="separate"/>
        </w:r>
        <w:r w:rsidR="008018E5">
          <w:rPr>
            <w:noProof/>
            <w:webHidden/>
          </w:rPr>
          <w:t>113</w:t>
        </w:r>
        <w:r w:rsidR="00764AA7">
          <w:rPr>
            <w:noProof/>
            <w:webHidden/>
          </w:rPr>
          <w:fldChar w:fldCharType="end"/>
        </w:r>
      </w:hyperlink>
    </w:p>
    <w:p w14:paraId="566E6ECF" w14:textId="08191AE9" w:rsidR="00764AA7" w:rsidRDefault="00D55C66">
      <w:pPr>
        <w:pStyle w:val="brajegyzk"/>
        <w:tabs>
          <w:tab w:val="right" w:leader="dot" w:pos="9016"/>
        </w:tabs>
        <w:rPr>
          <w:rFonts w:eastAsiaTheme="minorEastAsia" w:cstheme="minorBidi"/>
          <w:smallCaps w:val="0"/>
          <w:noProof/>
          <w:sz w:val="22"/>
          <w:szCs w:val="22"/>
          <w:lang w:eastAsia="hu-HU"/>
        </w:rPr>
      </w:pPr>
      <w:hyperlink w:anchor="_Toc99113253" w:history="1">
        <w:r w:rsidR="00764AA7" w:rsidRPr="0073653E">
          <w:rPr>
            <w:rStyle w:val="Hiperhivatkozs"/>
            <w:noProof/>
          </w:rPr>
          <w:t>29. ábra: Geotermikus energia - Magyarország 50°C-nál melegebb hévíz feltárására alkalmas területei</w:t>
        </w:r>
        <w:r w:rsidR="00764AA7">
          <w:rPr>
            <w:noProof/>
            <w:webHidden/>
          </w:rPr>
          <w:tab/>
        </w:r>
        <w:r w:rsidR="00764AA7">
          <w:rPr>
            <w:noProof/>
            <w:webHidden/>
          </w:rPr>
          <w:fldChar w:fldCharType="begin"/>
        </w:r>
        <w:r w:rsidR="00764AA7">
          <w:rPr>
            <w:noProof/>
            <w:webHidden/>
          </w:rPr>
          <w:instrText xml:space="preserve"> PAGEREF _Toc99113253 \h </w:instrText>
        </w:r>
        <w:r w:rsidR="00764AA7">
          <w:rPr>
            <w:noProof/>
            <w:webHidden/>
          </w:rPr>
        </w:r>
        <w:r w:rsidR="00764AA7">
          <w:rPr>
            <w:noProof/>
            <w:webHidden/>
          </w:rPr>
          <w:fldChar w:fldCharType="separate"/>
        </w:r>
        <w:r w:rsidR="008018E5">
          <w:rPr>
            <w:noProof/>
            <w:webHidden/>
          </w:rPr>
          <w:t>113</w:t>
        </w:r>
        <w:r w:rsidR="00764AA7">
          <w:rPr>
            <w:noProof/>
            <w:webHidden/>
          </w:rPr>
          <w:fldChar w:fldCharType="end"/>
        </w:r>
      </w:hyperlink>
    </w:p>
    <w:p w14:paraId="659DDF4D" w14:textId="11172AD6" w:rsidR="00764AA7" w:rsidRDefault="00D55C66">
      <w:pPr>
        <w:pStyle w:val="brajegyzk"/>
        <w:tabs>
          <w:tab w:val="right" w:leader="dot" w:pos="9016"/>
        </w:tabs>
        <w:rPr>
          <w:rFonts w:eastAsiaTheme="minorEastAsia" w:cstheme="minorBidi"/>
          <w:smallCaps w:val="0"/>
          <w:noProof/>
          <w:sz w:val="22"/>
          <w:szCs w:val="22"/>
          <w:lang w:eastAsia="hu-HU"/>
        </w:rPr>
      </w:pPr>
      <w:hyperlink w:anchor="_Toc99113254" w:history="1">
        <w:r w:rsidR="00764AA7" w:rsidRPr="0073653E">
          <w:rPr>
            <w:rStyle w:val="Hiperhivatkozs"/>
            <w:noProof/>
          </w:rPr>
          <w:t>30. ábra: Genetikai talajtípusok</w:t>
        </w:r>
        <w:r w:rsidR="00764AA7">
          <w:rPr>
            <w:noProof/>
            <w:webHidden/>
          </w:rPr>
          <w:tab/>
        </w:r>
        <w:r w:rsidR="00764AA7">
          <w:rPr>
            <w:noProof/>
            <w:webHidden/>
          </w:rPr>
          <w:fldChar w:fldCharType="begin"/>
        </w:r>
        <w:r w:rsidR="00764AA7">
          <w:rPr>
            <w:noProof/>
            <w:webHidden/>
          </w:rPr>
          <w:instrText xml:space="preserve"> PAGEREF _Toc99113254 \h </w:instrText>
        </w:r>
        <w:r w:rsidR="00764AA7">
          <w:rPr>
            <w:noProof/>
            <w:webHidden/>
          </w:rPr>
        </w:r>
        <w:r w:rsidR="00764AA7">
          <w:rPr>
            <w:noProof/>
            <w:webHidden/>
          </w:rPr>
          <w:fldChar w:fldCharType="separate"/>
        </w:r>
        <w:r w:rsidR="008018E5">
          <w:rPr>
            <w:noProof/>
            <w:webHidden/>
          </w:rPr>
          <w:t>115</w:t>
        </w:r>
        <w:r w:rsidR="00764AA7">
          <w:rPr>
            <w:noProof/>
            <w:webHidden/>
          </w:rPr>
          <w:fldChar w:fldCharType="end"/>
        </w:r>
      </w:hyperlink>
    </w:p>
    <w:p w14:paraId="748C8096" w14:textId="0D7259D5" w:rsidR="00764AA7" w:rsidRDefault="00D55C66">
      <w:pPr>
        <w:pStyle w:val="brajegyzk"/>
        <w:tabs>
          <w:tab w:val="right" w:leader="dot" w:pos="9016"/>
        </w:tabs>
        <w:rPr>
          <w:rFonts w:eastAsiaTheme="minorEastAsia" w:cstheme="minorBidi"/>
          <w:smallCaps w:val="0"/>
          <w:noProof/>
          <w:sz w:val="22"/>
          <w:szCs w:val="22"/>
          <w:lang w:eastAsia="hu-HU"/>
        </w:rPr>
      </w:pPr>
      <w:hyperlink w:anchor="_Toc99113255" w:history="1">
        <w:r w:rsidR="00764AA7" w:rsidRPr="0073653E">
          <w:rPr>
            <w:rStyle w:val="Hiperhivatkozs"/>
            <w:noProof/>
          </w:rPr>
          <w:t>31. ábra: Jó termőhelyi adottságú szántók övezete</w:t>
        </w:r>
        <w:r w:rsidR="00764AA7">
          <w:rPr>
            <w:noProof/>
            <w:webHidden/>
          </w:rPr>
          <w:tab/>
        </w:r>
        <w:r w:rsidR="00764AA7">
          <w:rPr>
            <w:noProof/>
            <w:webHidden/>
          </w:rPr>
          <w:fldChar w:fldCharType="begin"/>
        </w:r>
        <w:r w:rsidR="00764AA7">
          <w:rPr>
            <w:noProof/>
            <w:webHidden/>
          </w:rPr>
          <w:instrText xml:space="preserve"> PAGEREF _Toc99113255 \h </w:instrText>
        </w:r>
        <w:r w:rsidR="00764AA7">
          <w:rPr>
            <w:noProof/>
            <w:webHidden/>
          </w:rPr>
        </w:r>
        <w:r w:rsidR="00764AA7">
          <w:rPr>
            <w:noProof/>
            <w:webHidden/>
          </w:rPr>
          <w:fldChar w:fldCharType="separate"/>
        </w:r>
        <w:r w:rsidR="008018E5">
          <w:rPr>
            <w:noProof/>
            <w:webHidden/>
          </w:rPr>
          <w:t>116</w:t>
        </w:r>
        <w:r w:rsidR="00764AA7">
          <w:rPr>
            <w:noProof/>
            <w:webHidden/>
          </w:rPr>
          <w:fldChar w:fldCharType="end"/>
        </w:r>
      </w:hyperlink>
    </w:p>
    <w:p w14:paraId="4D2DDEBF" w14:textId="6576F7EC" w:rsidR="00764AA7" w:rsidRDefault="00D55C66">
      <w:pPr>
        <w:pStyle w:val="brajegyzk"/>
        <w:tabs>
          <w:tab w:val="right" w:leader="dot" w:pos="9016"/>
        </w:tabs>
        <w:rPr>
          <w:rFonts w:eastAsiaTheme="minorEastAsia" w:cstheme="minorBidi"/>
          <w:smallCaps w:val="0"/>
          <w:noProof/>
          <w:sz w:val="22"/>
          <w:szCs w:val="22"/>
          <w:lang w:eastAsia="hu-HU"/>
        </w:rPr>
      </w:pPr>
      <w:hyperlink w:anchor="_Toc99113256" w:history="1">
        <w:r w:rsidR="00764AA7" w:rsidRPr="0073653E">
          <w:rPr>
            <w:rStyle w:val="Hiperhivatkozs"/>
            <w:noProof/>
          </w:rPr>
          <w:t>32. ábra: Felszíni víztestek ökológiai minősítése</w:t>
        </w:r>
        <w:r w:rsidR="00764AA7">
          <w:rPr>
            <w:noProof/>
            <w:webHidden/>
          </w:rPr>
          <w:tab/>
        </w:r>
        <w:r w:rsidR="00764AA7">
          <w:rPr>
            <w:noProof/>
            <w:webHidden/>
          </w:rPr>
          <w:fldChar w:fldCharType="begin"/>
        </w:r>
        <w:r w:rsidR="00764AA7">
          <w:rPr>
            <w:noProof/>
            <w:webHidden/>
          </w:rPr>
          <w:instrText xml:space="preserve"> PAGEREF _Toc99113256 \h </w:instrText>
        </w:r>
        <w:r w:rsidR="00764AA7">
          <w:rPr>
            <w:noProof/>
            <w:webHidden/>
          </w:rPr>
        </w:r>
        <w:r w:rsidR="00764AA7">
          <w:rPr>
            <w:noProof/>
            <w:webHidden/>
          </w:rPr>
          <w:fldChar w:fldCharType="separate"/>
        </w:r>
        <w:r w:rsidR="008018E5">
          <w:rPr>
            <w:noProof/>
            <w:webHidden/>
          </w:rPr>
          <w:t>118</w:t>
        </w:r>
        <w:r w:rsidR="00764AA7">
          <w:rPr>
            <w:noProof/>
            <w:webHidden/>
          </w:rPr>
          <w:fldChar w:fldCharType="end"/>
        </w:r>
      </w:hyperlink>
    </w:p>
    <w:p w14:paraId="73C720B9" w14:textId="040F4DD6" w:rsidR="00764AA7" w:rsidRDefault="00D55C66">
      <w:pPr>
        <w:pStyle w:val="brajegyzk"/>
        <w:tabs>
          <w:tab w:val="right" w:leader="dot" w:pos="9016"/>
        </w:tabs>
        <w:rPr>
          <w:rFonts w:eastAsiaTheme="minorEastAsia" w:cstheme="minorBidi"/>
          <w:smallCaps w:val="0"/>
          <w:noProof/>
          <w:sz w:val="22"/>
          <w:szCs w:val="22"/>
          <w:lang w:eastAsia="hu-HU"/>
        </w:rPr>
      </w:pPr>
      <w:hyperlink w:anchor="_Toc99113257" w:history="1">
        <w:r w:rsidR="00764AA7" w:rsidRPr="0073653E">
          <w:rPr>
            <w:rStyle w:val="Hiperhivatkozs"/>
            <w:noProof/>
          </w:rPr>
          <w:t>33. ábra: Felszíni víztestek minősítése biológiai elemek</w:t>
        </w:r>
        <w:r w:rsidR="00764AA7">
          <w:rPr>
            <w:noProof/>
            <w:webHidden/>
          </w:rPr>
          <w:tab/>
        </w:r>
        <w:r w:rsidR="00764AA7">
          <w:rPr>
            <w:noProof/>
            <w:webHidden/>
          </w:rPr>
          <w:fldChar w:fldCharType="begin"/>
        </w:r>
        <w:r w:rsidR="00764AA7">
          <w:rPr>
            <w:noProof/>
            <w:webHidden/>
          </w:rPr>
          <w:instrText xml:space="preserve"> PAGEREF _Toc99113257 \h </w:instrText>
        </w:r>
        <w:r w:rsidR="00764AA7">
          <w:rPr>
            <w:noProof/>
            <w:webHidden/>
          </w:rPr>
        </w:r>
        <w:r w:rsidR="00764AA7">
          <w:rPr>
            <w:noProof/>
            <w:webHidden/>
          </w:rPr>
          <w:fldChar w:fldCharType="separate"/>
        </w:r>
        <w:r w:rsidR="008018E5">
          <w:rPr>
            <w:noProof/>
            <w:webHidden/>
          </w:rPr>
          <w:t>118</w:t>
        </w:r>
        <w:r w:rsidR="00764AA7">
          <w:rPr>
            <w:noProof/>
            <w:webHidden/>
          </w:rPr>
          <w:fldChar w:fldCharType="end"/>
        </w:r>
      </w:hyperlink>
    </w:p>
    <w:p w14:paraId="393F4328" w14:textId="025605DE" w:rsidR="00764AA7" w:rsidRDefault="00D55C66">
      <w:pPr>
        <w:pStyle w:val="brajegyzk"/>
        <w:tabs>
          <w:tab w:val="right" w:leader="dot" w:pos="9016"/>
        </w:tabs>
        <w:rPr>
          <w:rFonts w:eastAsiaTheme="minorEastAsia" w:cstheme="minorBidi"/>
          <w:smallCaps w:val="0"/>
          <w:noProof/>
          <w:sz w:val="22"/>
          <w:szCs w:val="22"/>
          <w:lang w:eastAsia="hu-HU"/>
        </w:rPr>
      </w:pPr>
      <w:hyperlink w:anchor="_Toc99113258" w:history="1">
        <w:r w:rsidR="00764AA7" w:rsidRPr="0073653E">
          <w:rPr>
            <w:rStyle w:val="Hiperhivatkozs"/>
            <w:noProof/>
          </w:rPr>
          <w:t>34. ábra: Felszíni víztestek minősítése fizikai-kémiai elemek</w:t>
        </w:r>
        <w:r w:rsidR="00764AA7">
          <w:rPr>
            <w:noProof/>
            <w:webHidden/>
          </w:rPr>
          <w:tab/>
        </w:r>
        <w:r w:rsidR="00764AA7">
          <w:rPr>
            <w:noProof/>
            <w:webHidden/>
          </w:rPr>
          <w:fldChar w:fldCharType="begin"/>
        </w:r>
        <w:r w:rsidR="00764AA7">
          <w:rPr>
            <w:noProof/>
            <w:webHidden/>
          </w:rPr>
          <w:instrText xml:space="preserve"> PAGEREF _Toc99113258 \h </w:instrText>
        </w:r>
        <w:r w:rsidR="00764AA7">
          <w:rPr>
            <w:noProof/>
            <w:webHidden/>
          </w:rPr>
        </w:r>
        <w:r w:rsidR="00764AA7">
          <w:rPr>
            <w:noProof/>
            <w:webHidden/>
          </w:rPr>
          <w:fldChar w:fldCharType="separate"/>
        </w:r>
        <w:r w:rsidR="008018E5">
          <w:rPr>
            <w:noProof/>
            <w:webHidden/>
          </w:rPr>
          <w:t>118</w:t>
        </w:r>
        <w:r w:rsidR="00764AA7">
          <w:rPr>
            <w:noProof/>
            <w:webHidden/>
          </w:rPr>
          <w:fldChar w:fldCharType="end"/>
        </w:r>
      </w:hyperlink>
    </w:p>
    <w:p w14:paraId="4B002960" w14:textId="1C9F30B6" w:rsidR="00764AA7" w:rsidRDefault="00D55C66">
      <w:pPr>
        <w:pStyle w:val="brajegyzk"/>
        <w:tabs>
          <w:tab w:val="right" w:leader="dot" w:pos="9016"/>
        </w:tabs>
        <w:rPr>
          <w:rFonts w:eastAsiaTheme="minorEastAsia" w:cstheme="minorBidi"/>
          <w:smallCaps w:val="0"/>
          <w:noProof/>
          <w:sz w:val="22"/>
          <w:szCs w:val="22"/>
          <w:lang w:eastAsia="hu-HU"/>
        </w:rPr>
      </w:pPr>
      <w:hyperlink w:anchor="_Toc99113259" w:history="1">
        <w:r w:rsidR="00764AA7" w:rsidRPr="0073653E">
          <w:rPr>
            <w:rStyle w:val="Hiperhivatkozs"/>
            <w:noProof/>
          </w:rPr>
          <w:t>35. ábra: Tápanyag-és nitrátérzékeny területek</w:t>
        </w:r>
        <w:r w:rsidR="00764AA7">
          <w:rPr>
            <w:noProof/>
            <w:webHidden/>
          </w:rPr>
          <w:tab/>
        </w:r>
        <w:r w:rsidR="00764AA7">
          <w:rPr>
            <w:noProof/>
            <w:webHidden/>
          </w:rPr>
          <w:fldChar w:fldCharType="begin"/>
        </w:r>
        <w:r w:rsidR="00764AA7">
          <w:rPr>
            <w:noProof/>
            <w:webHidden/>
          </w:rPr>
          <w:instrText xml:space="preserve"> PAGEREF _Toc99113259 \h </w:instrText>
        </w:r>
        <w:r w:rsidR="00764AA7">
          <w:rPr>
            <w:noProof/>
            <w:webHidden/>
          </w:rPr>
        </w:r>
        <w:r w:rsidR="00764AA7">
          <w:rPr>
            <w:noProof/>
            <w:webHidden/>
          </w:rPr>
          <w:fldChar w:fldCharType="separate"/>
        </w:r>
        <w:r w:rsidR="008018E5">
          <w:rPr>
            <w:noProof/>
            <w:webHidden/>
          </w:rPr>
          <w:t>118</w:t>
        </w:r>
        <w:r w:rsidR="00764AA7">
          <w:rPr>
            <w:noProof/>
            <w:webHidden/>
          </w:rPr>
          <w:fldChar w:fldCharType="end"/>
        </w:r>
      </w:hyperlink>
    </w:p>
    <w:p w14:paraId="60402B87" w14:textId="5FDC5706" w:rsidR="00764AA7" w:rsidRDefault="00D55C66">
      <w:pPr>
        <w:pStyle w:val="brajegyzk"/>
        <w:tabs>
          <w:tab w:val="right" w:leader="dot" w:pos="9016"/>
        </w:tabs>
        <w:rPr>
          <w:rFonts w:eastAsiaTheme="minorEastAsia" w:cstheme="minorBidi"/>
          <w:smallCaps w:val="0"/>
          <w:noProof/>
          <w:sz w:val="22"/>
          <w:szCs w:val="22"/>
          <w:lang w:eastAsia="hu-HU"/>
        </w:rPr>
      </w:pPr>
      <w:hyperlink w:anchor="_Toc99113260" w:history="1">
        <w:r w:rsidR="00764AA7" w:rsidRPr="0073653E">
          <w:rPr>
            <w:rStyle w:val="Hiperhivatkozs"/>
            <w:noProof/>
          </w:rPr>
          <w:t>35. ábra: Vízminőség-védelmi érzékenységi térkép, világos zöld - 1, türkiz zöld - 2., narancssárga - 3. érzékenységi fokozat</w:t>
        </w:r>
        <w:r w:rsidR="00764AA7">
          <w:rPr>
            <w:noProof/>
            <w:webHidden/>
          </w:rPr>
          <w:tab/>
        </w:r>
        <w:r w:rsidR="00764AA7">
          <w:rPr>
            <w:noProof/>
            <w:webHidden/>
          </w:rPr>
          <w:fldChar w:fldCharType="begin"/>
        </w:r>
        <w:r w:rsidR="00764AA7">
          <w:rPr>
            <w:noProof/>
            <w:webHidden/>
          </w:rPr>
          <w:instrText xml:space="preserve"> PAGEREF _Toc99113260 \h </w:instrText>
        </w:r>
        <w:r w:rsidR="00764AA7">
          <w:rPr>
            <w:noProof/>
            <w:webHidden/>
          </w:rPr>
        </w:r>
        <w:r w:rsidR="00764AA7">
          <w:rPr>
            <w:noProof/>
            <w:webHidden/>
          </w:rPr>
          <w:fldChar w:fldCharType="separate"/>
        </w:r>
        <w:r w:rsidR="008018E5">
          <w:rPr>
            <w:noProof/>
            <w:webHidden/>
          </w:rPr>
          <w:t>119</w:t>
        </w:r>
        <w:r w:rsidR="00764AA7">
          <w:rPr>
            <w:noProof/>
            <w:webHidden/>
          </w:rPr>
          <w:fldChar w:fldCharType="end"/>
        </w:r>
      </w:hyperlink>
    </w:p>
    <w:p w14:paraId="18D2CA37" w14:textId="4EF309C8" w:rsidR="00764AA7" w:rsidRDefault="00D55C66">
      <w:pPr>
        <w:pStyle w:val="brajegyzk"/>
        <w:tabs>
          <w:tab w:val="right" w:leader="dot" w:pos="9016"/>
        </w:tabs>
        <w:rPr>
          <w:rFonts w:eastAsiaTheme="minorEastAsia" w:cstheme="minorBidi"/>
          <w:smallCaps w:val="0"/>
          <w:noProof/>
          <w:sz w:val="22"/>
          <w:szCs w:val="22"/>
          <w:lang w:eastAsia="hu-HU"/>
        </w:rPr>
      </w:pPr>
      <w:hyperlink w:anchor="_Toc99113261" w:history="1">
        <w:r w:rsidR="00764AA7" w:rsidRPr="0073653E">
          <w:rPr>
            <w:rStyle w:val="Hiperhivatkozs"/>
            <w:noProof/>
          </w:rPr>
          <w:t>36. ábra: Felszín alatti ivóvízkivétel védőterületei</w:t>
        </w:r>
        <w:r w:rsidR="00764AA7">
          <w:rPr>
            <w:noProof/>
            <w:webHidden/>
          </w:rPr>
          <w:tab/>
        </w:r>
        <w:r w:rsidR="00764AA7">
          <w:rPr>
            <w:noProof/>
            <w:webHidden/>
          </w:rPr>
          <w:fldChar w:fldCharType="begin"/>
        </w:r>
        <w:r w:rsidR="00764AA7">
          <w:rPr>
            <w:noProof/>
            <w:webHidden/>
          </w:rPr>
          <w:instrText xml:space="preserve"> PAGEREF _Toc99113261 \h </w:instrText>
        </w:r>
        <w:r w:rsidR="00764AA7">
          <w:rPr>
            <w:noProof/>
            <w:webHidden/>
          </w:rPr>
        </w:r>
        <w:r w:rsidR="00764AA7">
          <w:rPr>
            <w:noProof/>
            <w:webHidden/>
          </w:rPr>
          <w:fldChar w:fldCharType="separate"/>
        </w:r>
        <w:r w:rsidR="008018E5">
          <w:rPr>
            <w:noProof/>
            <w:webHidden/>
          </w:rPr>
          <w:t>120</w:t>
        </w:r>
        <w:r w:rsidR="00764AA7">
          <w:rPr>
            <w:noProof/>
            <w:webHidden/>
          </w:rPr>
          <w:fldChar w:fldCharType="end"/>
        </w:r>
      </w:hyperlink>
    </w:p>
    <w:p w14:paraId="69A4503B" w14:textId="6BA03EA7" w:rsidR="00764AA7" w:rsidRDefault="00D55C66">
      <w:pPr>
        <w:pStyle w:val="brajegyzk"/>
        <w:tabs>
          <w:tab w:val="right" w:leader="dot" w:pos="9016"/>
        </w:tabs>
        <w:rPr>
          <w:rFonts w:eastAsiaTheme="minorEastAsia" w:cstheme="minorBidi"/>
          <w:smallCaps w:val="0"/>
          <w:noProof/>
          <w:sz w:val="22"/>
          <w:szCs w:val="22"/>
          <w:lang w:eastAsia="hu-HU"/>
        </w:rPr>
      </w:pPr>
      <w:hyperlink w:anchor="_Toc99113262" w:history="1">
        <w:r w:rsidR="00764AA7" w:rsidRPr="0073653E">
          <w:rPr>
            <w:rStyle w:val="Hiperhivatkozs"/>
            <w:noProof/>
          </w:rPr>
          <w:t>37. ábra: Geotermikus hasznosítás</w:t>
        </w:r>
        <w:r w:rsidR="00764AA7">
          <w:rPr>
            <w:noProof/>
            <w:webHidden/>
          </w:rPr>
          <w:tab/>
        </w:r>
        <w:r w:rsidR="00764AA7">
          <w:rPr>
            <w:noProof/>
            <w:webHidden/>
          </w:rPr>
          <w:fldChar w:fldCharType="begin"/>
        </w:r>
        <w:r w:rsidR="00764AA7">
          <w:rPr>
            <w:noProof/>
            <w:webHidden/>
          </w:rPr>
          <w:instrText xml:space="preserve"> PAGEREF _Toc99113262 \h </w:instrText>
        </w:r>
        <w:r w:rsidR="00764AA7">
          <w:rPr>
            <w:noProof/>
            <w:webHidden/>
          </w:rPr>
        </w:r>
        <w:r w:rsidR="00764AA7">
          <w:rPr>
            <w:noProof/>
            <w:webHidden/>
          </w:rPr>
          <w:fldChar w:fldCharType="separate"/>
        </w:r>
        <w:r w:rsidR="008018E5">
          <w:rPr>
            <w:noProof/>
            <w:webHidden/>
          </w:rPr>
          <w:t>120</w:t>
        </w:r>
        <w:r w:rsidR="00764AA7">
          <w:rPr>
            <w:noProof/>
            <w:webHidden/>
          </w:rPr>
          <w:fldChar w:fldCharType="end"/>
        </w:r>
      </w:hyperlink>
    </w:p>
    <w:p w14:paraId="5FA6E6BC" w14:textId="0426B7E1" w:rsidR="00764AA7" w:rsidRDefault="00D55C66">
      <w:pPr>
        <w:pStyle w:val="brajegyzk"/>
        <w:tabs>
          <w:tab w:val="right" w:leader="dot" w:pos="9016"/>
        </w:tabs>
        <w:rPr>
          <w:rFonts w:eastAsiaTheme="minorEastAsia" w:cstheme="minorBidi"/>
          <w:smallCaps w:val="0"/>
          <w:noProof/>
          <w:sz w:val="22"/>
          <w:szCs w:val="22"/>
          <w:lang w:eastAsia="hu-HU"/>
        </w:rPr>
      </w:pPr>
      <w:hyperlink w:anchor="_Toc99113263" w:history="1">
        <w:r w:rsidR="00764AA7" w:rsidRPr="0073653E">
          <w:rPr>
            <w:rStyle w:val="Hiperhivatkozs"/>
            <w:noProof/>
          </w:rPr>
          <w:t>38. ábra: Természetes eredetű sugárzások Csongrádon</w:t>
        </w:r>
        <w:r w:rsidR="00764AA7">
          <w:rPr>
            <w:noProof/>
            <w:webHidden/>
          </w:rPr>
          <w:tab/>
        </w:r>
        <w:r w:rsidR="00764AA7">
          <w:rPr>
            <w:noProof/>
            <w:webHidden/>
          </w:rPr>
          <w:fldChar w:fldCharType="begin"/>
        </w:r>
        <w:r w:rsidR="00764AA7">
          <w:rPr>
            <w:noProof/>
            <w:webHidden/>
          </w:rPr>
          <w:instrText xml:space="preserve"> PAGEREF _Toc99113263 \h </w:instrText>
        </w:r>
        <w:r w:rsidR="00764AA7">
          <w:rPr>
            <w:noProof/>
            <w:webHidden/>
          </w:rPr>
        </w:r>
        <w:r w:rsidR="00764AA7">
          <w:rPr>
            <w:noProof/>
            <w:webHidden/>
          </w:rPr>
          <w:fldChar w:fldCharType="separate"/>
        </w:r>
        <w:r w:rsidR="008018E5">
          <w:rPr>
            <w:noProof/>
            <w:webHidden/>
          </w:rPr>
          <w:t>123</w:t>
        </w:r>
        <w:r w:rsidR="00764AA7">
          <w:rPr>
            <w:noProof/>
            <w:webHidden/>
          </w:rPr>
          <w:fldChar w:fldCharType="end"/>
        </w:r>
      </w:hyperlink>
    </w:p>
    <w:p w14:paraId="20EEAB71" w14:textId="1F359ACD" w:rsidR="00764AA7" w:rsidRDefault="00D55C66">
      <w:pPr>
        <w:pStyle w:val="brajegyzk"/>
        <w:tabs>
          <w:tab w:val="right" w:leader="dot" w:pos="9016"/>
        </w:tabs>
        <w:rPr>
          <w:rFonts w:eastAsiaTheme="minorEastAsia" w:cstheme="minorBidi"/>
          <w:smallCaps w:val="0"/>
          <w:noProof/>
          <w:sz w:val="22"/>
          <w:szCs w:val="22"/>
          <w:lang w:eastAsia="hu-HU"/>
        </w:rPr>
      </w:pPr>
      <w:hyperlink w:anchor="_Toc99113264" w:history="1">
        <w:r w:rsidR="00764AA7" w:rsidRPr="0073653E">
          <w:rPr>
            <w:rStyle w:val="Hiperhivatkozs"/>
            <w:noProof/>
          </w:rPr>
          <w:t>39. ábra: Az elszállított lakossági hulladék mennyisége és aránya, 2008-2020</w:t>
        </w:r>
        <w:r w:rsidR="00764AA7">
          <w:rPr>
            <w:noProof/>
            <w:webHidden/>
          </w:rPr>
          <w:tab/>
        </w:r>
        <w:r w:rsidR="00764AA7">
          <w:rPr>
            <w:noProof/>
            <w:webHidden/>
          </w:rPr>
          <w:fldChar w:fldCharType="begin"/>
        </w:r>
        <w:r w:rsidR="00764AA7">
          <w:rPr>
            <w:noProof/>
            <w:webHidden/>
          </w:rPr>
          <w:instrText xml:space="preserve"> PAGEREF _Toc99113264 \h </w:instrText>
        </w:r>
        <w:r w:rsidR="00764AA7">
          <w:rPr>
            <w:noProof/>
            <w:webHidden/>
          </w:rPr>
        </w:r>
        <w:r w:rsidR="00764AA7">
          <w:rPr>
            <w:noProof/>
            <w:webHidden/>
          </w:rPr>
          <w:fldChar w:fldCharType="separate"/>
        </w:r>
        <w:r w:rsidR="008018E5">
          <w:rPr>
            <w:noProof/>
            <w:webHidden/>
          </w:rPr>
          <w:t>124</w:t>
        </w:r>
        <w:r w:rsidR="00764AA7">
          <w:rPr>
            <w:noProof/>
            <w:webHidden/>
          </w:rPr>
          <w:fldChar w:fldCharType="end"/>
        </w:r>
      </w:hyperlink>
    </w:p>
    <w:p w14:paraId="7F33CC2A" w14:textId="59DFAD16" w:rsidR="00764AA7" w:rsidRDefault="00D55C66">
      <w:pPr>
        <w:pStyle w:val="brajegyzk"/>
        <w:tabs>
          <w:tab w:val="right" w:leader="dot" w:pos="9016"/>
        </w:tabs>
        <w:rPr>
          <w:rFonts w:eastAsiaTheme="minorEastAsia" w:cstheme="minorBidi"/>
          <w:smallCaps w:val="0"/>
          <w:noProof/>
          <w:sz w:val="22"/>
          <w:szCs w:val="22"/>
          <w:lang w:eastAsia="hu-HU"/>
        </w:rPr>
      </w:pPr>
      <w:hyperlink w:anchor="_Toc99113265" w:history="1">
        <w:r w:rsidR="00764AA7" w:rsidRPr="0073653E">
          <w:rPr>
            <w:rStyle w:val="Hiperhivatkozs"/>
            <w:noProof/>
          </w:rPr>
          <w:t>40. ábra: A lakosságtól szelektív hulladékgyűjtésben elszállított települési szilárd hulladék aránya (%)</w:t>
        </w:r>
        <w:r w:rsidR="00764AA7">
          <w:rPr>
            <w:noProof/>
            <w:webHidden/>
          </w:rPr>
          <w:tab/>
        </w:r>
        <w:r w:rsidR="00764AA7">
          <w:rPr>
            <w:noProof/>
            <w:webHidden/>
          </w:rPr>
          <w:fldChar w:fldCharType="begin"/>
        </w:r>
        <w:r w:rsidR="00764AA7">
          <w:rPr>
            <w:noProof/>
            <w:webHidden/>
          </w:rPr>
          <w:instrText xml:space="preserve"> PAGEREF _Toc99113265 \h </w:instrText>
        </w:r>
        <w:r w:rsidR="00764AA7">
          <w:rPr>
            <w:noProof/>
            <w:webHidden/>
          </w:rPr>
        </w:r>
        <w:r w:rsidR="00764AA7">
          <w:rPr>
            <w:noProof/>
            <w:webHidden/>
          </w:rPr>
          <w:fldChar w:fldCharType="separate"/>
        </w:r>
        <w:r w:rsidR="008018E5">
          <w:rPr>
            <w:noProof/>
            <w:webHidden/>
          </w:rPr>
          <w:t>125</w:t>
        </w:r>
        <w:r w:rsidR="00764AA7">
          <w:rPr>
            <w:noProof/>
            <w:webHidden/>
          </w:rPr>
          <w:fldChar w:fldCharType="end"/>
        </w:r>
      </w:hyperlink>
    </w:p>
    <w:p w14:paraId="012C575B" w14:textId="0D502115" w:rsidR="00764AA7" w:rsidRDefault="00D55C66">
      <w:pPr>
        <w:pStyle w:val="brajegyzk"/>
        <w:tabs>
          <w:tab w:val="right" w:leader="dot" w:pos="9016"/>
        </w:tabs>
        <w:rPr>
          <w:rFonts w:eastAsiaTheme="minorEastAsia" w:cstheme="minorBidi"/>
          <w:smallCaps w:val="0"/>
          <w:noProof/>
          <w:sz w:val="22"/>
          <w:szCs w:val="22"/>
          <w:lang w:eastAsia="hu-HU"/>
        </w:rPr>
      </w:pPr>
      <w:hyperlink w:anchor="_Toc99113266" w:history="1">
        <w:r w:rsidR="00764AA7" w:rsidRPr="0073653E">
          <w:rPr>
            <w:rStyle w:val="Hiperhivatkozs"/>
            <w:noProof/>
          </w:rPr>
          <w:t>41. ábra: Légifotó a városról</w:t>
        </w:r>
        <w:r w:rsidR="00764AA7">
          <w:rPr>
            <w:noProof/>
            <w:webHidden/>
          </w:rPr>
          <w:tab/>
        </w:r>
        <w:r w:rsidR="00764AA7">
          <w:rPr>
            <w:noProof/>
            <w:webHidden/>
          </w:rPr>
          <w:fldChar w:fldCharType="begin"/>
        </w:r>
        <w:r w:rsidR="00764AA7">
          <w:rPr>
            <w:noProof/>
            <w:webHidden/>
          </w:rPr>
          <w:instrText xml:space="preserve"> PAGEREF _Toc99113266 \h </w:instrText>
        </w:r>
        <w:r w:rsidR="00764AA7">
          <w:rPr>
            <w:noProof/>
            <w:webHidden/>
          </w:rPr>
        </w:r>
        <w:r w:rsidR="00764AA7">
          <w:rPr>
            <w:noProof/>
            <w:webHidden/>
          </w:rPr>
          <w:fldChar w:fldCharType="separate"/>
        </w:r>
        <w:r w:rsidR="008018E5">
          <w:rPr>
            <w:noProof/>
            <w:webHidden/>
          </w:rPr>
          <w:t>126</w:t>
        </w:r>
        <w:r w:rsidR="00764AA7">
          <w:rPr>
            <w:noProof/>
            <w:webHidden/>
          </w:rPr>
          <w:fldChar w:fldCharType="end"/>
        </w:r>
      </w:hyperlink>
    </w:p>
    <w:p w14:paraId="1D1FE759" w14:textId="6884488F" w:rsidR="00764AA7" w:rsidRDefault="00D55C66">
      <w:pPr>
        <w:pStyle w:val="brajegyzk"/>
        <w:tabs>
          <w:tab w:val="right" w:leader="dot" w:pos="9016"/>
        </w:tabs>
        <w:rPr>
          <w:rFonts w:eastAsiaTheme="minorEastAsia" w:cstheme="minorBidi"/>
          <w:smallCaps w:val="0"/>
          <w:noProof/>
          <w:sz w:val="22"/>
          <w:szCs w:val="22"/>
          <w:lang w:eastAsia="hu-HU"/>
        </w:rPr>
      </w:pPr>
      <w:hyperlink w:anchor="_Toc99113267" w:history="1">
        <w:r w:rsidR="00764AA7" w:rsidRPr="0073653E">
          <w:rPr>
            <w:rStyle w:val="Hiperhivatkozs"/>
            <w:noProof/>
          </w:rPr>
          <w:t>42. ábra: Az erdők sérülékenységi indikátora</w:t>
        </w:r>
        <w:r w:rsidR="00764AA7">
          <w:rPr>
            <w:noProof/>
            <w:webHidden/>
          </w:rPr>
          <w:tab/>
        </w:r>
        <w:r w:rsidR="00764AA7">
          <w:rPr>
            <w:noProof/>
            <w:webHidden/>
          </w:rPr>
          <w:fldChar w:fldCharType="begin"/>
        </w:r>
        <w:r w:rsidR="00764AA7">
          <w:rPr>
            <w:noProof/>
            <w:webHidden/>
          </w:rPr>
          <w:instrText xml:space="preserve"> PAGEREF _Toc99113267 \h </w:instrText>
        </w:r>
        <w:r w:rsidR="00764AA7">
          <w:rPr>
            <w:noProof/>
            <w:webHidden/>
          </w:rPr>
        </w:r>
        <w:r w:rsidR="00764AA7">
          <w:rPr>
            <w:noProof/>
            <w:webHidden/>
          </w:rPr>
          <w:fldChar w:fldCharType="separate"/>
        </w:r>
        <w:r w:rsidR="008018E5">
          <w:rPr>
            <w:noProof/>
            <w:webHidden/>
          </w:rPr>
          <w:t>130</w:t>
        </w:r>
        <w:r w:rsidR="00764AA7">
          <w:rPr>
            <w:noProof/>
            <w:webHidden/>
          </w:rPr>
          <w:fldChar w:fldCharType="end"/>
        </w:r>
      </w:hyperlink>
    </w:p>
    <w:p w14:paraId="6BFAF807" w14:textId="3574FC1A" w:rsidR="00764AA7" w:rsidRDefault="00D55C66">
      <w:pPr>
        <w:pStyle w:val="brajegyzk"/>
        <w:tabs>
          <w:tab w:val="right" w:leader="dot" w:pos="9016"/>
        </w:tabs>
        <w:rPr>
          <w:rFonts w:eastAsiaTheme="minorEastAsia" w:cstheme="minorBidi"/>
          <w:smallCaps w:val="0"/>
          <w:noProof/>
          <w:sz w:val="22"/>
          <w:szCs w:val="22"/>
          <w:lang w:eastAsia="hu-HU"/>
        </w:rPr>
      </w:pPr>
      <w:hyperlink w:anchor="_Toc99113268" w:history="1">
        <w:r w:rsidR="00764AA7" w:rsidRPr="0073653E">
          <w:rPr>
            <w:rStyle w:val="Hiperhivatkozs"/>
            <w:noProof/>
          </w:rPr>
          <w:t>43. ábra: A tavaszi vetésű növények sérülékenysége</w:t>
        </w:r>
        <w:r w:rsidR="00764AA7">
          <w:rPr>
            <w:noProof/>
            <w:webHidden/>
          </w:rPr>
          <w:tab/>
        </w:r>
        <w:r w:rsidR="00764AA7">
          <w:rPr>
            <w:noProof/>
            <w:webHidden/>
          </w:rPr>
          <w:fldChar w:fldCharType="begin"/>
        </w:r>
        <w:r w:rsidR="00764AA7">
          <w:rPr>
            <w:noProof/>
            <w:webHidden/>
          </w:rPr>
          <w:instrText xml:space="preserve"> PAGEREF _Toc99113268 \h </w:instrText>
        </w:r>
        <w:r w:rsidR="00764AA7">
          <w:rPr>
            <w:noProof/>
            <w:webHidden/>
          </w:rPr>
        </w:r>
        <w:r w:rsidR="00764AA7">
          <w:rPr>
            <w:noProof/>
            <w:webHidden/>
          </w:rPr>
          <w:fldChar w:fldCharType="separate"/>
        </w:r>
        <w:r w:rsidR="008018E5">
          <w:rPr>
            <w:noProof/>
            <w:webHidden/>
          </w:rPr>
          <w:t>131</w:t>
        </w:r>
        <w:r w:rsidR="00764AA7">
          <w:rPr>
            <w:noProof/>
            <w:webHidden/>
          </w:rPr>
          <w:fldChar w:fldCharType="end"/>
        </w:r>
      </w:hyperlink>
    </w:p>
    <w:p w14:paraId="160A20D0" w14:textId="2811564B" w:rsidR="00764AA7" w:rsidRDefault="00D55C66">
      <w:pPr>
        <w:pStyle w:val="brajegyzk"/>
        <w:tabs>
          <w:tab w:val="right" w:leader="dot" w:pos="9016"/>
        </w:tabs>
        <w:rPr>
          <w:rFonts w:eastAsiaTheme="minorEastAsia" w:cstheme="minorBidi"/>
          <w:smallCaps w:val="0"/>
          <w:noProof/>
          <w:sz w:val="22"/>
          <w:szCs w:val="22"/>
          <w:lang w:eastAsia="hu-HU"/>
        </w:rPr>
      </w:pPr>
      <w:hyperlink w:anchor="_Toc99113269" w:history="1">
        <w:r w:rsidR="00764AA7" w:rsidRPr="0073653E">
          <w:rPr>
            <w:rStyle w:val="Hiperhivatkozs"/>
            <w:noProof/>
          </w:rPr>
          <w:t>44. ábra: Csongrád városrészeinek áttekintő térképe</w:t>
        </w:r>
        <w:r w:rsidR="00764AA7">
          <w:rPr>
            <w:noProof/>
            <w:webHidden/>
          </w:rPr>
          <w:tab/>
        </w:r>
        <w:r w:rsidR="00764AA7">
          <w:rPr>
            <w:noProof/>
            <w:webHidden/>
          </w:rPr>
          <w:fldChar w:fldCharType="begin"/>
        </w:r>
        <w:r w:rsidR="00764AA7">
          <w:rPr>
            <w:noProof/>
            <w:webHidden/>
          </w:rPr>
          <w:instrText xml:space="preserve"> PAGEREF _Toc99113269 \h </w:instrText>
        </w:r>
        <w:r w:rsidR="00764AA7">
          <w:rPr>
            <w:noProof/>
            <w:webHidden/>
          </w:rPr>
        </w:r>
        <w:r w:rsidR="00764AA7">
          <w:rPr>
            <w:noProof/>
            <w:webHidden/>
          </w:rPr>
          <w:fldChar w:fldCharType="separate"/>
        </w:r>
        <w:r w:rsidR="008018E5">
          <w:rPr>
            <w:noProof/>
            <w:webHidden/>
          </w:rPr>
          <w:t>133</w:t>
        </w:r>
        <w:r w:rsidR="00764AA7">
          <w:rPr>
            <w:noProof/>
            <w:webHidden/>
          </w:rPr>
          <w:fldChar w:fldCharType="end"/>
        </w:r>
      </w:hyperlink>
    </w:p>
    <w:p w14:paraId="1D999BF7" w14:textId="681E0B10" w:rsidR="00764AA7" w:rsidRDefault="00D55C66">
      <w:pPr>
        <w:pStyle w:val="brajegyzk"/>
        <w:tabs>
          <w:tab w:val="right" w:leader="dot" w:pos="9016"/>
        </w:tabs>
        <w:rPr>
          <w:rFonts w:eastAsiaTheme="minorEastAsia" w:cstheme="minorBidi"/>
          <w:smallCaps w:val="0"/>
          <w:noProof/>
          <w:sz w:val="22"/>
          <w:szCs w:val="22"/>
          <w:lang w:eastAsia="hu-HU"/>
        </w:rPr>
      </w:pPr>
      <w:hyperlink w:anchor="_Toc99113270" w:history="1">
        <w:r w:rsidR="00764AA7" w:rsidRPr="0073653E">
          <w:rPr>
            <w:rStyle w:val="Hiperhivatkozs"/>
            <w:noProof/>
          </w:rPr>
          <w:t>45. ábra: Történelmi városmag</w:t>
        </w:r>
        <w:r w:rsidR="00764AA7">
          <w:rPr>
            <w:noProof/>
            <w:webHidden/>
          </w:rPr>
          <w:tab/>
        </w:r>
        <w:r w:rsidR="00764AA7">
          <w:rPr>
            <w:noProof/>
            <w:webHidden/>
          </w:rPr>
          <w:fldChar w:fldCharType="begin"/>
        </w:r>
        <w:r w:rsidR="00764AA7">
          <w:rPr>
            <w:noProof/>
            <w:webHidden/>
          </w:rPr>
          <w:instrText xml:space="preserve"> PAGEREF _Toc99113270 \h </w:instrText>
        </w:r>
        <w:r w:rsidR="00764AA7">
          <w:rPr>
            <w:noProof/>
            <w:webHidden/>
          </w:rPr>
        </w:r>
        <w:r w:rsidR="00764AA7">
          <w:rPr>
            <w:noProof/>
            <w:webHidden/>
          </w:rPr>
          <w:fldChar w:fldCharType="separate"/>
        </w:r>
        <w:r w:rsidR="008018E5">
          <w:rPr>
            <w:noProof/>
            <w:webHidden/>
          </w:rPr>
          <w:t>134</w:t>
        </w:r>
        <w:r w:rsidR="00764AA7">
          <w:rPr>
            <w:noProof/>
            <w:webHidden/>
          </w:rPr>
          <w:fldChar w:fldCharType="end"/>
        </w:r>
      </w:hyperlink>
    </w:p>
    <w:p w14:paraId="29010263" w14:textId="61FB16BE" w:rsidR="00764AA7" w:rsidRDefault="00D55C66">
      <w:pPr>
        <w:pStyle w:val="brajegyzk"/>
        <w:tabs>
          <w:tab w:val="right" w:leader="dot" w:pos="9016"/>
        </w:tabs>
        <w:rPr>
          <w:rFonts w:eastAsiaTheme="minorEastAsia" w:cstheme="minorBidi"/>
          <w:smallCaps w:val="0"/>
          <w:noProof/>
          <w:sz w:val="22"/>
          <w:szCs w:val="22"/>
          <w:lang w:eastAsia="hu-HU"/>
        </w:rPr>
      </w:pPr>
      <w:hyperlink w:anchor="_Toc99113271" w:history="1">
        <w:r w:rsidR="00764AA7" w:rsidRPr="0073653E">
          <w:rPr>
            <w:rStyle w:val="Hiperhivatkozs"/>
            <w:noProof/>
          </w:rPr>
          <w:t>46. ábra: Belváros</w:t>
        </w:r>
        <w:r w:rsidR="00764AA7">
          <w:rPr>
            <w:noProof/>
            <w:webHidden/>
          </w:rPr>
          <w:tab/>
        </w:r>
        <w:r w:rsidR="00764AA7">
          <w:rPr>
            <w:noProof/>
            <w:webHidden/>
          </w:rPr>
          <w:fldChar w:fldCharType="begin"/>
        </w:r>
        <w:r w:rsidR="00764AA7">
          <w:rPr>
            <w:noProof/>
            <w:webHidden/>
          </w:rPr>
          <w:instrText xml:space="preserve"> PAGEREF _Toc99113271 \h </w:instrText>
        </w:r>
        <w:r w:rsidR="00764AA7">
          <w:rPr>
            <w:noProof/>
            <w:webHidden/>
          </w:rPr>
        </w:r>
        <w:r w:rsidR="00764AA7">
          <w:rPr>
            <w:noProof/>
            <w:webHidden/>
          </w:rPr>
          <w:fldChar w:fldCharType="separate"/>
        </w:r>
        <w:r w:rsidR="008018E5">
          <w:rPr>
            <w:noProof/>
            <w:webHidden/>
          </w:rPr>
          <w:t>134</w:t>
        </w:r>
        <w:r w:rsidR="00764AA7">
          <w:rPr>
            <w:noProof/>
            <w:webHidden/>
          </w:rPr>
          <w:fldChar w:fldCharType="end"/>
        </w:r>
      </w:hyperlink>
    </w:p>
    <w:p w14:paraId="26C55786" w14:textId="0B9C4E3B" w:rsidR="00764AA7" w:rsidRDefault="00D55C66">
      <w:pPr>
        <w:pStyle w:val="brajegyzk"/>
        <w:tabs>
          <w:tab w:val="right" w:leader="dot" w:pos="9016"/>
        </w:tabs>
        <w:rPr>
          <w:rFonts w:eastAsiaTheme="minorEastAsia" w:cstheme="minorBidi"/>
          <w:smallCaps w:val="0"/>
          <w:noProof/>
          <w:sz w:val="22"/>
          <w:szCs w:val="22"/>
          <w:lang w:eastAsia="hu-HU"/>
        </w:rPr>
      </w:pPr>
      <w:hyperlink w:anchor="_Toc99113272" w:history="1">
        <w:r w:rsidR="00764AA7" w:rsidRPr="0073653E">
          <w:rPr>
            <w:rStyle w:val="Hiperhivatkozs"/>
            <w:noProof/>
          </w:rPr>
          <w:t>47. ábra: Bökény kertváros</w:t>
        </w:r>
        <w:r w:rsidR="00764AA7">
          <w:rPr>
            <w:noProof/>
            <w:webHidden/>
          </w:rPr>
          <w:tab/>
        </w:r>
        <w:r w:rsidR="00764AA7">
          <w:rPr>
            <w:noProof/>
            <w:webHidden/>
          </w:rPr>
          <w:fldChar w:fldCharType="begin"/>
        </w:r>
        <w:r w:rsidR="00764AA7">
          <w:rPr>
            <w:noProof/>
            <w:webHidden/>
          </w:rPr>
          <w:instrText xml:space="preserve"> PAGEREF _Toc99113272 \h </w:instrText>
        </w:r>
        <w:r w:rsidR="00764AA7">
          <w:rPr>
            <w:noProof/>
            <w:webHidden/>
          </w:rPr>
        </w:r>
        <w:r w:rsidR="00764AA7">
          <w:rPr>
            <w:noProof/>
            <w:webHidden/>
          </w:rPr>
          <w:fldChar w:fldCharType="separate"/>
        </w:r>
        <w:r w:rsidR="008018E5">
          <w:rPr>
            <w:noProof/>
            <w:webHidden/>
          </w:rPr>
          <w:t>135</w:t>
        </w:r>
        <w:r w:rsidR="00764AA7">
          <w:rPr>
            <w:noProof/>
            <w:webHidden/>
          </w:rPr>
          <w:fldChar w:fldCharType="end"/>
        </w:r>
      </w:hyperlink>
    </w:p>
    <w:p w14:paraId="7BBB750F" w14:textId="248AE6D3" w:rsidR="00764AA7" w:rsidRDefault="00D55C66">
      <w:pPr>
        <w:pStyle w:val="brajegyzk"/>
        <w:tabs>
          <w:tab w:val="right" w:leader="dot" w:pos="9016"/>
        </w:tabs>
        <w:rPr>
          <w:rFonts w:eastAsiaTheme="minorEastAsia" w:cstheme="minorBidi"/>
          <w:smallCaps w:val="0"/>
          <w:noProof/>
          <w:sz w:val="22"/>
          <w:szCs w:val="22"/>
          <w:lang w:eastAsia="hu-HU"/>
        </w:rPr>
      </w:pPr>
      <w:hyperlink w:anchor="_Toc99113273" w:history="1">
        <w:r w:rsidR="00764AA7" w:rsidRPr="0073653E">
          <w:rPr>
            <w:rStyle w:val="Hiperhivatkozs"/>
            <w:noProof/>
          </w:rPr>
          <w:t>48. ábra: Piroskaváros</w:t>
        </w:r>
        <w:r w:rsidR="00764AA7">
          <w:rPr>
            <w:noProof/>
            <w:webHidden/>
          </w:rPr>
          <w:tab/>
        </w:r>
        <w:r w:rsidR="00764AA7">
          <w:rPr>
            <w:noProof/>
            <w:webHidden/>
          </w:rPr>
          <w:fldChar w:fldCharType="begin"/>
        </w:r>
        <w:r w:rsidR="00764AA7">
          <w:rPr>
            <w:noProof/>
            <w:webHidden/>
          </w:rPr>
          <w:instrText xml:space="preserve"> PAGEREF _Toc99113273 \h </w:instrText>
        </w:r>
        <w:r w:rsidR="00764AA7">
          <w:rPr>
            <w:noProof/>
            <w:webHidden/>
          </w:rPr>
        </w:r>
        <w:r w:rsidR="00764AA7">
          <w:rPr>
            <w:noProof/>
            <w:webHidden/>
          </w:rPr>
          <w:fldChar w:fldCharType="separate"/>
        </w:r>
        <w:r w:rsidR="008018E5">
          <w:rPr>
            <w:noProof/>
            <w:webHidden/>
          </w:rPr>
          <w:t>135</w:t>
        </w:r>
        <w:r w:rsidR="00764AA7">
          <w:rPr>
            <w:noProof/>
            <w:webHidden/>
          </w:rPr>
          <w:fldChar w:fldCharType="end"/>
        </w:r>
      </w:hyperlink>
    </w:p>
    <w:p w14:paraId="6186C84B" w14:textId="3D7486D5" w:rsidR="00764AA7" w:rsidRDefault="00D55C66">
      <w:pPr>
        <w:pStyle w:val="brajegyzk"/>
        <w:tabs>
          <w:tab w:val="right" w:leader="dot" w:pos="9016"/>
        </w:tabs>
        <w:rPr>
          <w:rFonts w:eastAsiaTheme="minorEastAsia" w:cstheme="minorBidi"/>
          <w:smallCaps w:val="0"/>
          <w:noProof/>
          <w:sz w:val="22"/>
          <w:szCs w:val="22"/>
          <w:lang w:eastAsia="hu-HU"/>
        </w:rPr>
      </w:pPr>
      <w:hyperlink w:anchor="_Toc99113274" w:history="1">
        <w:r w:rsidR="00764AA7" w:rsidRPr="0073653E">
          <w:rPr>
            <w:rStyle w:val="Hiperhivatkozs"/>
            <w:noProof/>
          </w:rPr>
          <w:t>49. ábra: Gazdasági terület</w:t>
        </w:r>
        <w:r w:rsidR="00764AA7">
          <w:rPr>
            <w:noProof/>
            <w:webHidden/>
          </w:rPr>
          <w:tab/>
        </w:r>
        <w:r w:rsidR="00764AA7">
          <w:rPr>
            <w:noProof/>
            <w:webHidden/>
          </w:rPr>
          <w:fldChar w:fldCharType="begin"/>
        </w:r>
        <w:r w:rsidR="00764AA7">
          <w:rPr>
            <w:noProof/>
            <w:webHidden/>
          </w:rPr>
          <w:instrText xml:space="preserve"> PAGEREF _Toc99113274 \h </w:instrText>
        </w:r>
        <w:r w:rsidR="00764AA7">
          <w:rPr>
            <w:noProof/>
            <w:webHidden/>
          </w:rPr>
        </w:r>
        <w:r w:rsidR="00764AA7">
          <w:rPr>
            <w:noProof/>
            <w:webHidden/>
          </w:rPr>
          <w:fldChar w:fldCharType="separate"/>
        </w:r>
        <w:r w:rsidR="008018E5">
          <w:rPr>
            <w:noProof/>
            <w:webHidden/>
          </w:rPr>
          <w:t>135</w:t>
        </w:r>
        <w:r w:rsidR="00764AA7">
          <w:rPr>
            <w:noProof/>
            <w:webHidden/>
          </w:rPr>
          <w:fldChar w:fldCharType="end"/>
        </w:r>
      </w:hyperlink>
    </w:p>
    <w:p w14:paraId="0ABECB3A" w14:textId="0FD3177B" w:rsidR="00764AA7" w:rsidRDefault="00D55C66">
      <w:pPr>
        <w:pStyle w:val="brajegyzk"/>
        <w:tabs>
          <w:tab w:val="right" w:leader="dot" w:pos="9016"/>
        </w:tabs>
        <w:rPr>
          <w:rFonts w:eastAsiaTheme="minorEastAsia" w:cstheme="minorBidi"/>
          <w:smallCaps w:val="0"/>
          <w:noProof/>
          <w:sz w:val="22"/>
          <w:szCs w:val="22"/>
          <w:lang w:eastAsia="hu-HU"/>
        </w:rPr>
      </w:pPr>
      <w:hyperlink w:anchor="_Toc99113275" w:history="1">
        <w:r w:rsidR="00764AA7" w:rsidRPr="0073653E">
          <w:rPr>
            <w:rStyle w:val="Hiperhivatkozs"/>
            <w:noProof/>
          </w:rPr>
          <w:t>50. ábra: Körgyűrűn belüli fejlesztési terület</w:t>
        </w:r>
        <w:r w:rsidR="00764AA7">
          <w:rPr>
            <w:noProof/>
            <w:webHidden/>
          </w:rPr>
          <w:tab/>
        </w:r>
        <w:r w:rsidR="00764AA7">
          <w:rPr>
            <w:noProof/>
            <w:webHidden/>
          </w:rPr>
          <w:fldChar w:fldCharType="begin"/>
        </w:r>
        <w:r w:rsidR="00764AA7">
          <w:rPr>
            <w:noProof/>
            <w:webHidden/>
          </w:rPr>
          <w:instrText xml:space="preserve"> PAGEREF _Toc99113275 \h </w:instrText>
        </w:r>
        <w:r w:rsidR="00764AA7">
          <w:rPr>
            <w:noProof/>
            <w:webHidden/>
          </w:rPr>
        </w:r>
        <w:r w:rsidR="00764AA7">
          <w:rPr>
            <w:noProof/>
            <w:webHidden/>
          </w:rPr>
          <w:fldChar w:fldCharType="separate"/>
        </w:r>
        <w:r w:rsidR="008018E5">
          <w:rPr>
            <w:noProof/>
            <w:webHidden/>
          </w:rPr>
          <w:t>136</w:t>
        </w:r>
        <w:r w:rsidR="00764AA7">
          <w:rPr>
            <w:noProof/>
            <w:webHidden/>
          </w:rPr>
          <w:fldChar w:fldCharType="end"/>
        </w:r>
      </w:hyperlink>
    </w:p>
    <w:p w14:paraId="54872BB6" w14:textId="2ABCAB09" w:rsidR="00764AA7" w:rsidRDefault="00D55C66">
      <w:pPr>
        <w:pStyle w:val="brajegyzk"/>
        <w:tabs>
          <w:tab w:val="right" w:leader="dot" w:pos="9016"/>
        </w:tabs>
        <w:rPr>
          <w:rFonts w:eastAsiaTheme="minorEastAsia" w:cstheme="minorBidi"/>
          <w:smallCaps w:val="0"/>
          <w:noProof/>
          <w:sz w:val="22"/>
          <w:szCs w:val="22"/>
          <w:lang w:eastAsia="hu-HU"/>
        </w:rPr>
      </w:pPr>
      <w:hyperlink w:anchor="_Toc99113276" w:history="1">
        <w:r w:rsidR="00764AA7" w:rsidRPr="0073653E">
          <w:rPr>
            <w:rStyle w:val="Hiperhivatkozs"/>
            <w:noProof/>
          </w:rPr>
          <w:t>51. ábra: Alsóváros</w:t>
        </w:r>
        <w:r w:rsidR="00764AA7">
          <w:rPr>
            <w:noProof/>
            <w:webHidden/>
          </w:rPr>
          <w:tab/>
        </w:r>
        <w:r w:rsidR="00764AA7">
          <w:rPr>
            <w:noProof/>
            <w:webHidden/>
          </w:rPr>
          <w:fldChar w:fldCharType="begin"/>
        </w:r>
        <w:r w:rsidR="00764AA7">
          <w:rPr>
            <w:noProof/>
            <w:webHidden/>
          </w:rPr>
          <w:instrText xml:space="preserve"> PAGEREF _Toc99113276 \h </w:instrText>
        </w:r>
        <w:r w:rsidR="00764AA7">
          <w:rPr>
            <w:noProof/>
            <w:webHidden/>
          </w:rPr>
        </w:r>
        <w:r w:rsidR="00764AA7">
          <w:rPr>
            <w:noProof/>
            <w:webHidden/>
          </w:rPr>
          <w:fldChar w:fldCharType="separate"/>
        </w:r>
        <w:r w:rsidR="008018E5">
          <w:rPr>
            <w:noProof/>
            <w:webHidden/>
          </w:rPr>
          <w:t>136</w:t>
        </w:r>
        <w:r w:rsidR="00764AA7">
          <w:rPr>
            <w:noProof/>
            <w:webHidden/>
          </w:rPr>
          <w:fldChar w:fldCharType="end"/>
        </w:r>
      </w:hyperlink>
    </w:p>
    <w:p w14:paraId="60A4D56F" w14:textId="4C5131FC" w:rsidR="00764AA7" w:rsidRDefault="00D55C66">
      <w:pPr>
        <w:pStyle w:val="brajegyzk"/>
        <w:tabs>
          <w:tab w:val="right" w:leader="dot" w:pos="9016"/>
        </w:tabs>
        <w:rPr>
          <w:rFonts w:eastAsiaTheme="minorEastAsia" w:cstheme="minorBidi"/>
          <w:smallCaps w:val="0"/>
          <w:noProof/>
          <w:sz w:val="22"/>
          <w:szCs w:val="22"/>
          <w:lang w:eastAsia="hu-HU"/>
        </w:rPr>
      </w:pPr>
      <w:hyperlink w:anchor="_Toc99113277" w:history="1">
        <w:r w:rsidR="00764AA7" w:rsidRPr="0073653E">
          <w:rPr>
            <w:rStyle w:val="Hiperhivatkozs"/>
            <w:noProof/>
          </w:rPr>
          <w:t>52. ábra: Bokros</w:t>
        </w:r>
        <w:r w:rsidR="00764AA7">
          <w:rPr>
            <w:noProof/>
            <w:webHidden/>
          </w:rPr>
          <w:tab/>
        </w:r>
        <w:r w:rsidR="00764AA7">
          <w:rPr>
            <w:noProof/>
            <w:webHidden/>
          </w:rPr>
          <w:fldChar w:fldCharType="begin"/>
        </w:r>
        <w:r w:rsidR="00764AA7">
          <w:rPr>
            <w:noProof/>
            <w:webHidden/>
          </w:rPr>
          <w:instrText xml:space="preserve"> PAGEREF _Toc99113277 \h </w:instrText>
        </w:r>
        <w:r w:rsidR="00764AA7">
          <w:rPr>
            <w:noProof/>
            <w:webHidden/>
          </w:rPr>
        </w:r>
        <w:r w:rsidR="00764AA7">
          <w:rPr>
            <w:noProof/>
            <w:webHidden/>
          </w:rPr>
          <w:fldChar w:fldCharType="separate"/>
        </w:r>
        <w:r w:rsidR="008018E5">
          <w:rPr>
            <w:noProof/>
            <w:webHidden/>
          </w:rPr>
          <w:t>137</w:t>
        </w:r>
        <w:r w:rsidR="00764AA7">
          <w:rPr>
            <w:noProof/>
            <w:webHidden/>
          </w:rPr>
          <w:fldChar w:fldCharType="end"/>
        </w:r>
      </w:hyperlink>
    </w:p>
    <w:p w14:paraId="2E9CE7E1" w14:textId="707AB83C" w:rsidR="00764AA7" w:rsidRDefault="00D55C66">
      <w:pPr>
        <w:pStyle w:val="brajegyzk"/>
        <w:tabs>
          <w:tab w:val="right" w:leader="dot" w:pos="9016"/>
        </w:tabs>
        <w:rPr>
          <w:rFonts w:eastAsiaTheme="minorEastAsia" w:cstheme="minorBidi"/>
          <w:smallCaps w:val="0"/>
          <w:noProof/>
          <w:sz w:val="22"/>
          <w:szCs w:val="22"/>
          <w:lang w:eastAsia="hu-HU"/>
        </w:rPr>
      </w:pPr>
      <w:hyperlink w:anchor="_Toc99113278" w:history="1">
        <w:r w:rsidR="00764AA7" w:rsidRPr="0073653E">
          <w:rPr>
            <w:rStyle w:val="Hiperhivatkozs"/>
            <w:noProof/>
          </w:rPr>
          <w:t>53. ábra: Kőtöstorok</w:t>
        </w:r>
        <w:r w:rsidR="00764AA7">
          <w:rPr>
            <w:noProof/>
            <w:webHidden/>
          </w:rPr>
          <w:tab/>
        </w:r>
        <w:r w:rsidR="00764AA7">
          <w:rPr>
            <w:noProof/>
            <w:webHidden/>
          </w:rPr>
          <w:fldChar w:fldCharType="begin"/>
        </w:r>
        <w:r w:rsidR="00764AA7">
          <w:rPr>
            <w:noProof/>
            <w:webHidden/>
          </w:rPr>
          <w:instrText xml:space="preserve"> PAGEREF _Toc99113278 \h </w:instrText>
        </w:r>
        <w:r w:rsidR="00764AA7">
          <w:rPr>
            <w:noProof/>
            <w:webHidden/>
          </w:rPr>
        </w:r>
        <w:r w:rsidR="00764AA7">
          <w:rPr>
            <w:noProof/>
            <w:webHidden/>
          </w:rPr>
          <w:fldChar w:fldCharType="separate"/>
        </w:r>
        <w:r w:rsidR="008018E5">
          <w:rPr>
            <w:noProof/>
            <w:webHidden/>
          </w:rPr>
          <w:t>137</w:t>
        </w:r>
        <w:r w:rsidR="00764AA7">
          <w:rPr>
            <w:noProof/>
            <w:webHidden/>
          </w:rPr>
          <w:fldChar w:fldCharType="end"/>
        </w:r>
      </w:hyperlink>
    </w:p>
    <w:p w14:paraId="5478736F" w14:textId="436FBA24" w:rsidR="00764AA7" w:rsidRDefault="00D55C66">
      <w:pPr>
        <w:pStyle w:val="brajegyzk"/>
        <w:tabs>
          <w:tab w:val="right" w:leader="dot" w:pos="9016"/>
        </w:tabs>
        <w:rPr>
          <w:rFonts w:eastAsiaTheme="minorEastAsia" w:cstheme="minorBidi"/>
          <w:smallCaps w:val="0"/>
          <w:noProof/>
          <w:sz w:val="22"/>
          <w:szCs w:val="22"/>
          <w:lang w:eastAsia="hu-HU"/>
        </w:rPr>
      </w:pPr>
      <w:hyperlink w:anchor="_Toc99113279" w:history="1">
        <w:r w:rsidR="00764AA7" w:rsidRPr="0073653E">
          <w:rPr>
            <w:rStyle w:val="Hiperhivatkozs"/>
            <w:noProof/>
          </w:rPr>
          <w:t>54. ábra: Bökény</w:t>
        </w:r>
        <w:r w:rsidR="00764AA7">
          <w:rPr>
            <w:noProof/>
            <w:webHidden/>
          </w:rPr>
          <w:tab/>
        </w:r>
        <w:r w:rsidR="00764AA7">
          <w:rPr>
            <w:noProof/>
            <w:webHidden/>
          </w:rPr>
          <w:fldChar w:fldCharType="begin"/>
        </w:r>
        <w:r w:rsidR="00764AA7">
          <w:rPr>
            <w:noProof/>
            <w:webHidden/>
          </w:rPr>
          <w:instrText xml:space="preserve"> PAGEREF _Toc99113279 \h </w:instrText>
        </w:r>
        <w:r w:rsidR="00764AA7">
          <w:rPr>
            <w:noProof/>
            <w:webHidden/>
          </w:rPr>
        </w:r>
        <w:r w:rsidR="00764AA7">
          <w:rPr>
            <w:noProof/>
            <w:webHidden/>
          </w:rPr>
          <w:fldChar w:fldCharType="separate"/>
        </w:r>
        <w:r w:rsidR="008018E5">
          <w:rPr>
            <w:noProof/>
            <w:webHidden/>
          </w:rPr>
          <w:t>137</w:t>
        </w:r>
        <w:r w:rsidR="00764AA7">
          <w:rPr>
            <w:noProof/>
            <w:webHidden/>
          </w:rPr>
          <w:fldChar w:fldCharType="end"/>
        </w:r>
      </w:hyperlink>
    </w:p>
    <w:p w14:paraId="2BF15B37" w14:textId="5470B933" w:rsidR="00764AA7" w:rsidRDefault="00D55C66">
      <w:pPr>
        <w:pStyle w:val="brajegyzk"/>
        <w:tabs>
          <w:tab w:val="right" w:leader="dot" w:pos="9016"/>
        </w:tabs>
        <w:rPr>
          <w:rFonts w:eastAsiaTheme="minorEastAsia" w:cstheme="minorBidi"/>
          <w:smallCaps w:val="0"/>
          <w:noProof/>
          <w:sz w:val="22"/>
          <w:szCs w:val="22"/>
          <w:lang w:eastAsia="hu-HU"/>
        </w:rPr>
      </w:pPr>
      <w:hyperlink w:anchor="_Toc99113280" w:history="1">
        <w:r w:rsidR="00764AA7" w:rsidRPr="0073653E">
          <w:rPr>
            <w:rStyle w:val="Hiperhivatkozs"/>
            <w:noProof/>
          </w:rPr>
          <w:t>55. ábra: Kisrét</w:t>
        </w:r>
        <w:r w:rsidR="00764AA7">
          <w:rPr>
            <w:noProof/>
            <w:webHidden/>
          </w:rPr>
          <w:tab/>
        </w:r>
        <w:r w:rsidR="00764AA7">
          <w:rPr>
            <w:noProof/>
            <w:webHidden/>
          </w:rPr>
          <w:fldChar w:fldCharType="begin"/>
        </w:r>
        <w:r w:rsidR="00764AA7">
          <w:rPr>
            <w:noProof/>
            <w:webHidden/>
          </w:rPr>
          <w:instrText xml:space="preserve"> PAGEREF _Toc99113280 \h </w:instrText>
        </w:r>
        <w:r w:rsidR="00764AA7">
          <w:rPr>
            <w:noProof/>
            <w:webHidden/>
          </w:rPr>
        </w:r>
        <w:r w:rsidR="00764AA7">
          <w:rPr>
            <w:noProof/>
            <w:webHidden/>
          </w:rPr>
          <w:fldChar w:fldCharType="separate"/>
        </w:r>
        <w:r w:rsidR="008018E5">
          <w:rPr>
            <w:noProof/>
            <w:webHidden/>
          </w:rPr>
          <w:t>138</w:t>
        </w:r>
        <w:r w:rsidR="00764AA7">
          <w:rPr>
            <w:noProof/>
            <w:webHidden/>
          </w:rPr>
          <w:fldChar w:fldCharType="end"/>
        </w:r>
      </w:hyperlink>
    </w:p>
    <w:p w14:paraId="65452A6A" w14:textId="7C301A6D" w:rsidR="00764AA7" w:rsidRDefault="00D55C66">
      <w:pPr>
        <w:pStyle w:val="brajegyzk"/>
        <w:tabs>
          <w:tab w:val="right" w:leader="dot" w:pos="9016"/>
        </w:tabs>
        <w:rPr>
          <w:rFonts w:eastAsiaTheme="minorEastAsia" w:cstheme="minorBidi"/>
          <w:smallCaps w:val="0"/>
          <w:noProof/>
          <w:sz w:val="22"/>
          <w:szCs w:val="22"/>
          <w:lang w:eastAsia="hu-HU"/>
        </w:rPr>
      </w:pPr>
      <w:hyperlink w:anchor="_Toc99113281" w:history="1">
        <w:r w:rsidR="00764AA7" w:rsidRPr="0073653E">
          <w:rPr>
            <w:rStyle w:val="Hiperhivatkozs"/>
            <w:noProof/>
          </w:rPr>
          <w:t>56. ábra: Aranysziget és Serházzugi Holt-Tisza</w:t>
        </w:r>
        <w:r w:rsidR="00764AA7">
          <w:rPr>
            <w:noProof/>
            <w:webHidden/>
          </w:rPr>
          <w:tab/>
        </w:r>
        <w:r w:rsidR="00764AA7">
          <w:rPr>
            <w:noProof/>
            <w:webHidden/>
          </w:rPr>
          <w:fldChar w:fldCharType="begin"/>
        </w:r>
        <w:r w:rsidR="00764AA7">
          <w:rPr>
            <w:noProof/>
            <w:webHidden/>
          </w:rPr>
          <w:instrText xml:space="preserve"> PAGEREF _Toc99113281 \h </w:instrText>
        </w:r>
        <w:r w:rsidR="00764AA7">
          <w:rPr>
            <w:noProof/>
            <w:webHidden/>
          </w:rPr>
        </w:r>
        <w:r w:rsidR="00764AA7">
          <w:rPr>
            <w:noProof/>
            <w:webHidden/>
          </w:rPr>
          <w:fldChar w:fldCharType="separate"/>
        </w:r>
        <w:r w:rsidR="008018E5">
          <w:rPr>
            <w:noProof/>
            <w:webHidden/>
          </w:rPr>
          <w:t>138</w:t>
        </w:r>
        <w:r w:rsidR="00764AA7">
          <w:rPr>
            <w:noProof/>
            <w:webHidden/>
          </w:rPr>
          <w:fldChar w:fldCharType="end"/>
        </w:r>
      </w:hyperlink>
    </w:p>
    <w:p w14:paraId="297911C1" w14:textId="2341C71C" w:rsidR="00764AA7" w:rsidRDefault="00D55C66">
      <w:pPr>
        <w:pStyle w:val="brajegyzk"/>
        <w:tabs>
          <w:tab w:val="right" w:leader="dot" w:pos="9016"/>
        </w:tabs>
        <w:rPr>
          <w:rFonts w:eastAsiaTheme="minorEastAsia" w:cstheme="minorBidi"/>
          <w:smallCaps w:val="0"/>
          <w:noProof/>
          <w:sz w:val="22"/>
          <w:szCs w:val="22"/>
          <w:lang w:eastAsia="hu-HU"/>
        </w:rPr>
      </w:pPr>
      <w:hyperlink w:anchor="_Toc99113282" w:history="1">
        <w:r w:rsidR="00764AA7" w:rsidRPr="0073653E">
          <w:rPr>
            <w:rStyle w:val="Hiperhivatkozs"/>
            <w:noProof/>
          </w:rPr>
          <w:t>57. ábra: Baltás</w:t>
        </w:r>
        <w:r w:rsidR="00764AA7">
          <w:rPr>
            <w:noProof/>
            <w:webHidden/>
          </w:rPr>
          <w:tab/>
        </w:r>
        <w:r w:rsidR="00764AA7">
          <w:rPr>
            <w:noProof/>
            <w:webHidden/>
          </w:rPr>
          <w:fldChar w:fldCharType="begin"/>
        </w:r>
        <w:r w:rsidR="00764AA7">
          <w:rPr>
            <w:noProof/>
            <w:webHidden/>
          </w:rPr>
          <w:instrText xml:space="preserve"> PAGEREF _Toc99113282 \h </w:instrText>
        </w:r>
        <w:r w:rsidR="00764AA7">
          <w:rPr>
            <w:noProof/>
            <w:webHidden/>
          </w:rPr>
        </w:r>
        <w:r w:rsidR="00764AA7">
          <w:rPr>
            <w:noProof/>
            <w:webHidden/>
          </w:rPr>
          <w:fldChar w:fldCharType="separate"/>
        </w:r>
        <w:r w:rsidR="008018E5">
          <w:rPr>
            <w:noProof/>
            <w:webHidden/>
          </w:rPr>
          <w:t>139</w:t>
        </w:r>
        <w:r w:rsidR="00764AA7">
          <w:rPr>
            <w:noProof/>
            <w:webHidden/>
          </w:rPr>
          <w:fldChar w:fldCharType="end"/>
        </w:r>
      </w:hyperlink>
    </w:p>
    <w:p w14:paraId="24AAEC83" w14:textId="2729F5E5" w:rsidR="00764AA7" w:rsidRDefault="00D55C66">
      <w:pPr>
        <w:pStyle w:val="brajegyzk"/>
        <w:tabs>
          <w:tab w:val="right" w:leader="dot" w:pos="9016"/>
        </w:tabs>
        <w:rPr>
          <w:rFonts w:eastAsiaTheme="minorEastAsia" w:cstheme="minorBidi"/>
          <w:smallCaps w:val="0"/>
          <w:noProof/>
          <w:sz w:val="22"/>
          <w:szCs w:val="22"/>
          <w:lang w:eastAsia="hu-HU"/>
        </w:rPr>
      </w:pPr>
      <w:hyperlink w:anchor="_Toc99113283" w:history="1">
        <w:r w:rsidR="00764AA7" w:rsidRPr="0073653E">
          <w:rPr>
            <w:rStyle w:val="Hiperhivatkozs"/>
            <w:noProof/>
          </w:rPr>
          <w:t>58. ábra: Csongrádi Tájház</w:t>
        </w:r>
        <w:r w:rsidR="00764AA7">
          <w:rPr>
            <w:noProof/>
            <w:webHidden/>
          </w:rPr>
          <w:tab/>
        </w:r>
        <w:r w:rsidR="00764AA7">
          <w:rPr>
            <w:noProof/>
            <w:webHidden/>
          </w:rPr>
          <w:fldChar w:fldCharType="begin"/>
        </w:r>
        <w:r w:rsidR="00764AA7">
          <w:rPr>
            <w:noProof/>
            <w:webHidden/>
          </w:rPr>
          <w:instrText xml:space="preserve"> PAGEREF _Toc99113283 \h </w:instrText>
        </w:r>
        <w:r w:rsidR="00764AA7">
          <w:rPr>
            <w:noProof/>
            <w:webHidden/>
          </w:rPr>
        </w:r>
        <w:r w:rsidR="00764AA7">
          <w:rPr>
            <w:noProof/>
            <w:webHidden/>
          </w:rPr>
          <w:fldChar w:fldCharType="separate"/>
        </w:r>
        <w:r w:rsidR="008018E5">
          <w:rPr>
            <w:noProof/>
            <w:webHidden/>
          </w:rPr>
          <w:t>150</w:t>
        </w:r>
        <w:r w:rsidR="00764AA7">
          <w:rPr>
            <w:noProof/>
            <w:webHidden/>
          </w:rPr>
          <w:fldChar w:fldCharType="end"/>
        </w:r>
      </w:hyperlink>
    </w:p>
    <w:p w14:paraId="4C40176F" w14:textId="3EFA1FAB" w:rsidR="00764AA7" w:rsidRDefault="00D55C66">
      <w:pPr>
        <w:pStyle w:val="brajegyzk"/>
        <w:tabs>
          <w:tab w:val="right" w:leader="dot" w:pos="9016"/>
        </w:tabs>
        <w:rPr>
          <w:rFonts w:eastAsiaTheme="minorEastAsia" w:cstheme="minorBidi"/>
          <w:smallCaps w:val="0"/>
          <w:noProof/>
          <w:sz w:val="22"/>
          <w:szCs w:val="22"/>
          <w:lang w:eastAsia="hu-HU"/>
        </w:rPr>
      </w:pPr>
      <w:hyperlink w:anchor="_Toc99113284" w:history="1">
        <w:r w:rsidR="00764AA7" w:rsidRPr="0073653E">
          <w:rPr>
            <w:rStyle w:val="Hiperhivatkozs"/>
            <w:noProof/>
          </w:rPr>
          <w:t>59. ábra: Szent Rókus tér 4.</w:t>
        </w:r>
        <w:r w:rsidR="00764AA7">
          <w:rPr>
            <w:noProof/>
            <w:webHidden/>
          </w:rPr>
          <w:tab/>
        </w:r>
        <w:r w:rsidR="00764AA7">
          <w:rPr>
            <w:noProof/>
            <w:webHidden/>
          </w:rPr>
          <w:fldChar w:fldCharType="begin"/>
        </w:r>
        <w:r w:rsidR="00764AA7">
          <w:rPr>
            <w:noProof/>
            <w:webHidden/>
          </w:rPr>
          <w:instrText xml:space="preserve"> PAGEREF _Toc99113284 \h </w:instrText>
        </w:r>
        <w:r w:rsidR="00764AA7">
          <w:rPr>
            <w:noProof/>
            <w:webHidden/>
          </w:rPr>
        </w:r>
        <w:r w:rsidR="00764AA7">
          <w:rPr>
            <w:noProof/>
            <w:webHidden/>
          </w:rPr>
          <w:fldChar w:fldCharType="separate"/>
        </w:r>
        <w:r w:rsidR="008018E5">
          <w:rPr>
            <w:noProof/>
            <w:webHidden/>
          </w:rPr>
          <w:t>150</w:t>
        </w:r>
        <w:r w:rsidR="00764AA7">
          <w:rPr>
            <w:noProof/>
            <w:webHidden/>
          </w:rPr>
          <w:fldChar w:fldCharType="end"/>
        </w:r>
      </w:hyperlink>
    </w:p>
    <w:p w14:paraId="51CFDFDB" w14:textId="760543A4" w:rsidR="00764AA7" w:rsidRDefault="00D55C66">
      <w:pPr>
        <w:pStyle w:val="brajegyzk"/>
        <w:tabs>
          <w:tab w:val="right" w:leader="dot" w:pos="9016"/>
        </w:tabs>
        <w:rPr>
          <w:rFonts w:eastAsiaTheme="minorEastAsia" w:cstheme="minorBidi"/>
          <w:smallCaps w:val="0"/>
          <w:noProof/>
          <w:sz w:val="22"/>
          <w:szCs w:val="22"/>
          <w:lang w:eastAsia="hu-HU"/>
        </w:rPr>
      </w:pPr>
      <w:hyperlink w:anchor="_Toc99113285" w:history="1">
        <w:r w:rsidR="00764AA7" w:rsidRPr="0073653E">
          <w:rPr>
            <w:rStyle w:val="Hiperhivatkozs"/>
            <w:noProof/>
          </w:rPr>
          <w:t>60. ábra: Öregvár utca védett épületei</w:t>
        </w:r>
        <w:r w:rsidR="00764AA7">
          <w:rPr>
            <w:noProof/>
            <w:webHidden/>
          </w:rPr>
          <w:tab/>
        </w:r>
        <w:r w:rsidR="00764AA7">
          <w:rPr>
            <w:noProof/>
            <w:webHidden/>
          </w:rPr>
          <w:fldChar w:fldCharType="begin"/>
        </w:r>
        <w:r w:rsidR="00764AA7">
          <w:rPr>
            <w:noProof/>
            <w:webHidden/>
          </w:rPr>
          <w:instrText xml:space="preserve"> PAGEREF _Toc99113285 \h </w:instrText>
        </w:r>
        <w:r w:rsidR="00764AA7">
          <w:rPr>
            <w:noProof/>
            <w:webHidden/>
          </w:rPr>
        </w:r>
        <w:r w:rsidR="00764AA7">
          <w:rPr>
            <w:noProof/>
            <w:webHidden/>
          </w:rPr>
          <w:fldChar w:fldCharType="separate"/>
        </w:r>
        <w:r w:rsidR="008018E5">
          <w:rPr>
            <w:noProof/>
            <w:webHidden/>
          </w:rPr>
          <w:t>150</w:t>
        </w:r>
        <w:r w:rsidR="00764AA7">
          <w:rPr>
            <w:noProof/>
            <w:webHidden/>
          </w:rPr>
          <w:fldChar w:fldCharType="end"/>
        </w:r>
      </w:hyperlink>
    </w:p>
    <w:p w14:paraId="2ECBA8EE" w14:textId="52FA3587" w:rsidR="00764AA7" w:rsidRDefault="00D55C66">
      <w:pPr>
        <w:pStyle w:val="brajegyzk"/>
        <w:tabs>
          <w:tab w:val="right" w:leader="dot" w:pos="9016"/>
        </w:tabs>
        <w:rPr>
          <w:rFonts w:eastAsiaTheme="minorEastAsia" w:cstheme="minorBidi"/>
          <w:smallCaps w:val="0"/>
          <w:noProof/>
          <w:sz w:val="22"/>
          <w:szCs w:val="22"/>
          <w:lang w:eastAsia="hu-HU"/>
        </w:rPr>
      </w:pPr>
      <w:hyperlink w:anchor="_Toc99113286" w:history="1">
        <w:r w:rsidR="00764AA7" w:rsidRPr="0073653E">
          <w:rPr>
            <w:rStyle w:val="Hiperhivatkozs"/>
            <w:noProof/>
          </w:rPr>
          <w:t>61. ábra: Csongrádi Batsányi János Gimnázium és Kollégium</w:t>
        </w:r>
        <w:r w:rsidR="00764AA7">
          <w:rPr>
            <w:noProof/>
            <w:webHidden/>
          </w:rPr>
          <w:tab/>
        </w:r>
        <w:r w:rsidR="00764AA7">
          <w:rPr>
            <w:noProof/>
            <w:webHidden/>
          </w:rPr>
          <w:fldChar w:fldCharType="begin"/>
        </w:r>
        <w:r w:rsidR="00764AA7">
          <w:rPr>
            <w:noProof/>
            <w:webHidden/>
          </w:rPr>
          <w:instrText xml:space="preserve"> PAGEREF _Toc99113286 \h </w:instrText>
        </w:r>
        <w:r w:rsidR="00764AA7">
          <w:rPr>
            <w:noProof/>
            <w:webHidden/>
          </w:rPr>
        </w:r>
        <w:r w:rsidR="00764AA7">
          <w:rPr>
            <w:noProof/>
            <w:webHidden/>
          </w:rPr>
          <w:fldChar w:fldCharType="separate"/>
        </w:r>
        <w:r w:rsidR="008018E5">
          <w:rPr>
            <w:noProof/>
            <w:webHidden/>
          </w:rPr>
          <w:t>151</w:t>
        </w:r>
        <w:r w:rsidR="00764AA7">
          <w:rPr>
            <w:noProof/>
            <w:webHidden/>
          </w:rPr>
          <w:fldChar w:fldCharType="end"/>
        </w:r>
      </w:hyperlink>
    </w:p>
    <w:p w14:paraId="561C7A2B" w14:textId="030A4BB8" w:rsidR="00764AA7" w:rsidRDefault="00D55C66">
      <w:pPr>
        <w:pStyle w:val="brajegyzk"/>
        <w:tabs>
          <w:tab w:val="right" w:leader="dot" w:pos="9016"/>
        </w:tabs>
        <w:rPr>
          <w:rFonts w:eastAsiaTheme="minorEastAsia" w:cstheme="minorBidi"/>
          <w:smallCaps w:val="0"/>
          <w:noProof/>
          <w:sz w:val="22"/>
          <w:szCs w:val="22"/>
          <w:lang w:eastAsia="hu-HU"/>
        </w:rPr>
      </w:pPr>
      <w:hyperlink w:anchor="_Toc99113287" w:history="1">
        <w:r w:rsidR="00764AA7" w:rsidRPr="0073653E">
          <w:rPr>
            <w:rStyle w:val="Hiperhivatkozs"/>
            <w:noProof/>
          </w:rPr>
          <w:t>62. ábra: Szent Rókus templom</w:t>
        </w:r>
        <w:r w:rsidR="00764AA7">
          <w:rPr>
            <w:noProof/>
            <w:webHidden/>
          </w:rPr>
          <w:tab/>
        </w:r>
        <w:r w:rsidR="00764AA7">
          <w:rPr>
            <w:noProof/>
            <w:webHidden/>
          </w:rPr>
          <w:fldChar w:fldCharType="begin"/>
        </w:r>
        <w:r w:rsidR="00764AA7">
          <w:rPr>
            <w:noProof/>
            <w:webHidden/>
          </w:rPr>
          <w:instrText xml:space="preserve"> PAGEREF _Toc99113287 \h </w:instrText>
        </w:r>
        <w:r w:rsidR="00764AA7">
          <w:rPr>
            <w:noProof/>
            <w:webHidden/>
          </w:rPr>
        </w:r>
        <w:r w:rsidR="00764AA7">
          <w:rPr>
            <w:noProof/>
            <w:webHidden/>
          </w:rPr>
          <w:fldChar w:fldCharType="separate"/>
        </w:r>
        <w:r w:rsidR="008018E5">
          <w:rPr>
            <w:noProof/>
            <w:webHidden/>
          </w:rPr>
          <w:t>151</w:t>
        </w:r>
        <w:r w:rsidR="00764AA7">
          <w:rPr>
            <w:noProof/>
            <w:webHidden/>
          </w:rPr>
          <w:fldChar w:fldCharType="end"/>
        </w:r>
      </w:hyperlink>
    </w:p>
    <w:p w14:paraId="1D8796F2" w14:textId="7EC13F26" w:rsidR="00764AA7" w:rsidRDefault="00D55C66">
      <w:pPr>
        <w:pStyle w:val="brajegyzk"/>
        <w:tabs>
          <w:tab w:val="right" w:leader="dot" w:pos="9016"/>
        </w:tabs>
        <w:rPr>
          <w:rFonts w:eastAsiaTheme="minorEastAsia" w:cstheme="minorBidi"/>
          <w:smallCaps w:val="0"/>
          <w:noProof/>
          <w:sz w:val="22"/>
          <w:szCs w:val="22"/>
          <w:lang w:eastAsia="hu-HU"/>
        </w:rPr>
      </w:pPr>
      <w:hyperlink w:anchor="_Toc99113288" w:history="1">
        <w:r w:rsidR="00764AA7" w:rsidRPr="0073653E">
          <w:rPr>
            <w:rStyle w:val="Hiperhivatkozs"/>
            <w:noProof/>
          </w:rPr>
          <w:t>63. ábra: Nepomuki Szent János szobra</w:t>
        </w:r>
        <w:r w:rsidR="00764AA7">
          <w:rPr>
            <w:noProof/>
            <w:webHidden/>
          </w:rPr>
          <w:tab/>
        </w:r>
        <w:r w:rsidR="00764AA7">
          <w:rPr>
            <w:noProof/>
            <w:webHidden/>
          </w:rPr>
          <w:fldChar w:fldCharType="begin"/>
        </w:r>
        <w:r w:rsidR="00764AA7">
          <w:rPr>
            <w:noProof/>
            <w:webHidden/>
          </w:rPr>
          <w:instrText xml:space="preserve"> PAGEREF _Toc99113288 \h </w:instrText>
        </w:r>
        <w:r w:rsidR="00764AA7">
          <w:rPr>
            <w:noProof/>
            <w:webHidden/>
          </w:rPr>
        </w:r>
        <w:r w:rsidR="00764AA7">
          <w:rPr>
            <w:noProof/>
            <w:webHidden/>
          </w:rPr>
          <w:fldChar w:fldCharType="separate"/>
        </w:r>
        <w:r w:rsidR="008018E5">
          <w:rPr>
            <w:noProof/>
            <w:webHidden/>
          </w:rPr>
          <w:t>151</w:t>
        </w:r>
        <w:r w:rsidR="00764AA7">
          <w:rPr>
            <w:noProof/>
            <w:webHidden/>
          </w:rPr>
          <w:fldChar w:fldCharType="end"/>
        </w:r>
      </w:hyperlink>
    </w:p>
    <w:p w14:paraId="75B674CA" w14:textId="3519F0BB" w:rsidR="00764AA7" w:rsidRDefault="00D55C66">
      <w:pPr>
        <w:pStyle w:val="brajegyzk"/>
        <w:tabs>
          <w:tab w:val="right" w:leader="dot" w:pos="9016"/>
        </w:tabs>
        <w:rPr>
          <w:rFonts w:eastAsiaTheme="minorEastAsia" w:cstheme="minorBidi"/>
          <w:smallCaps w:val="0"/>
          <w:noProof/>
          <w:sz w:val="22"/>
          <w:szCs w:val="22"/>
          <w:lang w:eastAsia="hu-HU"/>
        </w:rPr>
      </w:pPr>
      <w:hyperlink w:anchor="_Toc99113289" w:history="1">
        <w:r w:rsidR="00764AA7" w:rsidRPr="0073653E">
          <w:rPr>
            <w:rStyle w:val="Hiperhivatkozs"/>
            <w:noProof/>
          </w:rPr>
          <w:t>64. ábra: Fahíd</w:t>
        </w:r>
        <w:r w:rsidR="00764AA7">
          <w:rPr>
            <w:noProof/>
            <w:webHidden/>
          </w:rPr>
          <w:tab/>
        </w:r>
        <w:r w:rsidR="00764AA7">
          <w:rPr>
            <w:noProof/>
            <w:webHidden/>
          </w:rPr>
          <w:fldChar w:fldCharType="begin"/>
        </w:r>
        <w:r w:rsidR="00764AA7">
          <w:rPr>
            <w:noProof/>
            <w:webHidden/>
          </w:rPr>
          <w:instrText xml:space="preserve"> PAGEREF _Toc99113289 \h </w:instrText>
        </w:r>
        <w:r w:rsidR="00764AA7">
          <w:rPr>
            <w:noProof/>
            <w:webHidden/>
          </w:rPr>
        </w:r>
        <w:r w:rsidR="00764AA7">
          <w:rPr>
            <w:noProof/>
            <w:webHidden/>
          </w:rPr>
          <w:fldChar w:fldCharType="separate"/>
        </w:r>
        <w:r w:rsidR="008018E5">
          <w:rPr>
            <w:noProof/>
            <w:webHidden/>
          </w:rPr>
          <w:t>152</w:t>
        </w:r>
        <w:r w:rsidR="00764AA7">
          <w:rPr>
            <w:noProof/>
            <w:webHidden/>
          </w:rPr>
          <w:fldChar w:fldCharType="end"/>
        </w:r>
      </w:hyperlink>
    </w:p>
    <w:p w14:paraId="73AB5008" w14:textId="6F630572" w:rsidR="00764AA7" w:rsidRDefault="00D55C66">
      <w:pPr>
        <w:pStyle w:val="brajegyzk"/>
        <w:tabs>
          <w:tab w:val="right" w:leader="dot" w:pos="9016"/>
        </w:tabs>
        <w:rPr>
          <w:rFonts w:eastAsiaTheme="minorEastAsia" w:cstheme="minorBidi"/>
          <w:smallCaps w:val="0"/>
          <w:noProof/>
          <w:sz w:val="22"/>
          <w:szCs w:val="22"/>
          <w:lang w:eastAsia="hu-HU"/>
        </w:rPr>
      </w:pPr>
      <w:hyperlink w:anchor="_Toc99113290" w:history="1">
        <w:r w:rsidR="00764AA7" w:rsidRPr="0073653E">
          <w:rPr>
            <w:rStyle w:val="Hiperhivatkozs"/>
            <w:noProof/>
          </w:rPr>
          <w:t>65. ábra: Városháza</w:t>
        </w:r>
        <w:r w:rsidR="00764AA7">
          <w:rPr>
            <w:noProof/>
            <w:webHidden/>
          </w:rPr>
          <w:tab/>
        </w:r>
        <w:r w:rsidR="00764AA7">
          <w:rPr>
            <w:noProof/>
            <w:webHidden/>
          </w:rPr>
          <w:fldChar w:fldCharType="begin"/>
        </w:r>
        <w:r w:rsidR="00764AA7">
          <w:rPr>
            <w:noProof/>
            <w:webHidden/>
          </w:rPr>
          <w:instrText xml:space="preserve"> PAGEREF _Toc99113290 \h </w:instrText>
        </w:r>
        <w:r w:rsidR="00764AA7">
          <w:rPr>
            <w:noProof/>
            <w:webHidden/>
          </w:rPr>
        </w:r>
        <w:r w:rsidR="00764AA7">
          <w:rPr>
            <w:noProof/>
            <w:webHidden/>
          </w:rPr>
          <w:fldChar w:fldCharType="separate"/>
        </w:r>
        <w:r w:rsidR="008018E5">
          <w:rPr>
            <w:noProof/>
            <w:webHidden/>
          </w:rPr>
          <w:t>152</w:t>
        </w:r>
        <w:r w:rsidR="00764AA7">
          <w:rPr>
            <w:noProof/>
            <w:webHidden/>
          </w:rPr>
          <w:fldChar w:fldCharType="end"/>
        </w:r>
      </w:hyperlink>
    </w:p>
    <w:p w14:paraId="0E2A3D6B" w14:textId="42DB2D91" w:rsidR="00764AA7" w:rsidRDefault="00D55C66">
      <w:pPr>
        <w:pStyle w:val="brajegyzk"/>
        <w:tabs>
          <w:tab w:val="right" w:leader="dot" w:pos="9016"/>
        </w:tabs>
        <w:rPr>
          <w:rFonts w:eastAsiaTheme="minorEastAsia" w:cstheme="minorBidi"/>
          <w:smallCaps w:val="0"/>
          <w:noProof/>
          <w:sz w:val="22"/>
          <w:szCs w:val="22"/>
          <w:lang w:eastAsia="hu-HU"/>
        </w:rPr>
      </w:pPr>
      <w:hyperlink w:anchor="_Toc99113291" w:history="1">
        <w:r w:rsidR="00764AA7" w:rsidRPr="0073653E">
          <w:rPr>
            <w:rStyle w:val="Hiperhivatkozs"/>
            <w:noProof/>
          </w:rPr>
          <w:t>66. ábra: Csongrádi Malom</w:t>
        </w:r>
        <w:r w:rsidR="00764AA7">
          <w:rPr>
            <w:noProof/>
            <w:webHidden/>
          </w:rPr>
          <w:tab/>
        </w:r>
        <w:r w:rsidR="00764AA7">
          <w:rPr>
            <w:noProof/>
            <w:webHidden/>
          </w:rPr>
          <w:fldChar w:fldCharType="begin"/>
        </w:r>
        <w:r w:rsidR="00764AA7">
          <w:rPr>
            <w:noProof/>
            <w:webHidden/>
          </w:rPr>
          <w:instrText xml:space="preserve"> PAGEREF _Toc99113291 \h </w:instrText>
        </w:r>
        <w:r w:rsidR="00764AA7">
          <w:rPr>
            <w:noProof/>
            <w:webHidden/>
          </w:rPr>
        </w:r>
        <w:r w:rsidR="00764AA7">
          <w:rPr>
            <w:noProof/>
            <w:webHidden/>
          </w:rPr>
          <w:fldChar w:fldCharType="separate"/>
        </w:r>
        <w:r w:rsidR="008018E5">
          <w:rPr>
            <w:noProof/>
            <w:webHidden/>
          </w:rPr>
          <w:t>152</w:t>
        </w:r>
        <w:r w:rsidR="00764AA7">
          <w:rPr>
            <w:noProof/>
            <w:webHidden/>
          </w:rPr>
          <w:fldChar w:fldCharType="end"/>
        </w:r>
      </w:hyperlink>
    </w:p>
    <w:p w14:paraId="0582E4C0" w14:textId="4081F72E" w:rsidR="00764AA7" w:rsidRDefault="00D55C66">
      <w:pPr>
        <w:pStyle w:val="brajegyzk"/>
        <w:tabs>
          <w:tab w:val="right" w:leader="dot" w:pos="9016"/>
        </w:tabs>
        <w:rPr>
          <w:rFonts w:eastAsiaTheme="minorEastAsia" w:cstheme="minorBidi"/>
          <w:smallCaps w:val="0"/>
          <w:noProof/>
          <w:sz w:val="22"/>
          <w:szCs w:val="22"/>
          <w:lang w:eastAsia="hu-HU"/>
        </w:rPr>
      </w:pPr>
      <w:hyperlink w:anchor="_Toc99113292" w:history="1">
        <w:r w:rsidR="00764AA7" w:rsidRPr="001E179C">
          <w:rPr>
            <w:rStyle w:val="Hiperhivatkozs"/>
            <w:noProof/>
          </w:rPr>
          <w:t>67. ábra: Erzsébet Hotel</w:t>
        </w:r>
        <w:r w:rsidR="00764AA7" w:rsidRPr="001E179C">
          <w:rPr>
            <w:noProof/>
            <w:webHidden/>
          </w:rPr>
          <w:tab/>
        </w:r>
        <w:r w:rsidR="00764AA7" w:rsidRPr="001E179C">
          <w:rPr>
            <w:noProof/>
            <w:webHidden/>
          </w:rPr>
          <w:fldChar w:fldCharType="begin"/>
        </w:r>
        <w:r w:rsidR="00764AA7" w:rsidRPr="001E179C">
          <w:rPr>
            <w:noProof/>
            <w:webHidden/>
          </w:rPr>
          <w:instrText xml:space="preserve"> PAGEREF _Toc99113292 \h </w:instrText>
        </w:r>
        <w:r w:rsidR="00764AA7" w:rsidRPr="001E179C">
          <w:rPr>
            <w:noProof/>
            <w:webHidden/>
          </w:rPr>
        </w:r>
        <w:r w:rsidR="00764AA7" w:rsidRPr="001E179C">
          <w:rPr>
            <w:noProof/>
            <w:webHidden/>
          </w:rPr>
          <w:fldChar w:fldCharType="separate"/>
        </w:r>
        <w:r w:rsidR="008018E5">
          <w:rPr>
            <w:noProof/>
            <w:webHidden/>
          </w:rPr>
          <w:t>153</w:t>
        </w:r>
        <w:r w:rsidR="00764AA7" w:rsidRPr="001E179C">
          <w:rPr>
            <w:noProof/>
            <w:webHidden/>
          </w:rPr>
          <w:fldChar w:fldCharType="end"/>
        </w:r>
      </w:hyperlink>
    </w:p>
    <w:p w14:paraId="098E5A0B" w14:textId="2F34CA39" w:rsidR="00764AA7" w:rsidRDefault="00D55C66">
      <w:pPr>
        <w:pStyle w:val="brajegyzk"/>
        <w:tabs>
          <w:tab w:val="right" w:leader="dot" w:pos="9016"/>
        </w:tabs>
        <w:rPr>
          <w:rFonts w:eastAsiaTheme="minorEastAsia" w:cstheme="minorBidi"/>
          <w:smallCaps w:val="0"/>
          <w:noProof/>
          <w:sz w:val="22"/>
          <w:szCs w:val="22"/>
          <w:lang w:eastAsia="hu-HU"/>
        </w:rPr>
      </w:pPr>
      <w:hyperlink w:anchor="_Toc99113293" w:history="1">
        <w:r w:rsidR="00764AA7" w:rsidRPr="0073653E">
          <w:rPr>
            <w:rStyle w:val="Hiperhivatkozs"/>
            <w:noProof/>
          </w:rPr>
          <w:t>68. ábra: Önkormányzati döntéshozatal</w:t>
        </w:r>
        <w:r w:rsidR="00764AA7">
          <w:rPr>
            <w:noProof/>
            <w:webHidden/>
          </w:rPr>
          <w:tab/>
        </w:r>
        <w:r w:rsidR="00764AA7">
          <w:rPr>
            <w:noProof/>
            <w:webHidden/>
          </w:rPr>
          <w:fldChar w:fldCharType="begin"/>
        </w:r>
        <w:r w:rsidR="00764AA7">
          <w:rPr>
            <w:noProof/>
            <w:webHidden/>
          </w:rPr>
          <w:instrText xml:space="preserve"> PAGEREF _Toc99113293 \h </w:instrText>
        </w:r>
        <w:r w:rsidR="00764AA7">
          <w:rPr>
            <w:noProof/>
            <w:webHidden/>
          </w:rPr>
        </w:r>
        <w:r w:rsidR="00764AA7">
          <w:rPr>
            <w:noProof/>
            <w:webHidden/>
          </w:rPr>
          <w:fldChar w:fldCharType="separate"/>
        </w:r>
        <w:r w:rsidR="008018E5">
          <w:rPr>
            <w:noProof/>
            <w:webHidden/>
          </w:rPr>
          <w:t>157</w:t>
        </w:r>
        <w:r w:rsidR="00764AA7">
          <w:rPr>
            <w:noProof/>
            <w:webHidden/>
          </w:rPr>
          <w:fldChar w:fldCharType="end"/>
        </w:r>
      </w:hyperlink>
    </w:p>
    <w:p w14:paraId="352105A1" w14:textId="77B62971" w:rsidR="00764AA7" w:rsidRDefault="00D55C66">
      <w:pPr>
        <w:pStyle w:val="brajegyzk"/>
        <w:tabs>
          <w:tab w:val="right" w:leader="dot" w:pos="9016"/>
        </w:tabs>
        <w:rPr>
          <w:rFonts w:eastAsiaTheme="minorEastAsia" w:cstheme="minorBidi"/>
          <w:smallCaps w:val="0"/>
          <w:noProof/>
          <w:sz w:val="22"/>
          <w:szCs w:val="22"/>
          <w:lang w:eastAsia="hu-HU"/>
        </w:rPr>
      </w:pPr>
      <w:hyperlink w:anchor="_Toc99113294" w:history="1">
        <w:r w:rsidR="00764AA7" w:rsidRPr="0073653E">
          <w:rPr>
            <w:rStyle w:val="Hiperhivatkozs"/>
            <w:noProof/>
          </w:rPr>
          <w:t>69. ábra: A Polgármesteri Hivatal organigramja</w:t>
        </w:r>
        <w:r w:rsidR="00764AA7">
          <w:rPr>
            <w:noProof/>
            <w:webHidden/>
          </w:rPr>
          <w:tab/>
        </w:r>
        <w:r w:rsidR="00764AA7">
          <w:rPr>
            <w:noProof/>
            <w:webHidden/>
          </w:rPr>
          <w:fldChar w:fldCharType="begin"/>
        </w:r>
        <w:r w:rsidR="00764AA7">
          <w:rPr>
            <w:noProof/>
            <w:webHidden/>
          </w:rPr>
          <w:instrText xml:space="preserve"> PAGEREF _Toc99113294 \h </w:instrText>
        </w:r>
        <w:r w:rsidR="00764AA7">
          <w:rPr>
            <w:noProof/>
            <w:webHidden/>
          </w:rPr>
        </w:r>
        <w:r w:rsidR="00764AA7">
          <w:rPr>
            <w:noProof/>
            <w:webHidden/>
          </w:rPr>
          <w:fldChar w:fldCharType="separate"/>
        </w:r>
        <w:r w:rsidR="008018E5">
          <w:rPr>
            <w:noProof/>
            <w:webHidden/>
          </w:rPr>
          <w:t>158</w:t>
        </w:r>
        <w:r w:rsidR="00764AA7">
          <w:rPr>
            <w:noProof/>
            <w:webHidden/>
          </w:rPr>
          <w:fldChar w:fldCharType="end"/>
        </w:r>
      </w:hyperlink>
    </w:p>
    <w:p w14:paraId="4EE1BCB7" w14:textId="0485259E" w:rsidR="00764AA7" w:rsidRDefault="00D55C66">
      <w:pPr>
        <w:pStyle w:val="brajegyzk"/>
        <w:tabs>
          <w:tab w:val="right" w:leader="dot" w:pos="9016"/>
        </w:tabs>
        <w:rPr>
          <w:rFonts w:eastAsiaTheme="minorEastAsia" w:cstheme="minorBidi"/>
          <w:smallCaps w:val="0"/>
          <w:noProof/>
          <w:sz w:val="22"/>
          <w:szCs w:val="22"/>
          <w:lang w:eastAsia="hu-HU"/>
        </w:rPr>
      </w:pPr>
      <w:hyperlink w:anchor="_Toc99113295" w:history="1">
        <w:r w:rsidR="00764AA7" w:rsidRPr="0073653E">
          <w:rPr>
            <w:rStyle w:val="Hiperhivatkozs"/>
            <w:noProof/>
          </w:rPr>
          <w:t>70 ábra: A szegregátumok elhelyezkedése</w:t>
        </w:r>
        <w:r w:rsidR="00764AA7">
          <w:rPr>
            <w:noProof/>
            <w:webHidden/>
          </w:rPr>
          <w:tab/>
        </w:r>
        <w:r w:rsidR="00764AA7">
          <w:rPr>
            <w:noProof/>
            <w:webHidden/>
          </w:rPr>
          <w:fldChar w:fldCharType="begin"/>
        </w:r>
        <w:r w:rsidR="00764AA7">
          <w:rPr>
            <w:noProof/>
            <w:webHidden/>
          </w:rPr>
          <w:instrText xml:space="preserve"> PAGEREF _Toc99113295 \h </w:instrText>
        </w:r>
        <w:r w:rsidR="00764AA7">
          <w:rPr>
            <w:noProof/>
            <w:webHidden/>
          </w:rPr>
        </w:r>
        <w:r w:rsidR="00764AA7">
          <w:rPr>
            <w:noProof/>
            <w:webHidden/>
          </w:rPr>
          <w:fldChar w:fldCharType="separate"/>
        </w:r>
        <w:r w:rsidR="008018E5">
          <w:rPr>
            <w:noProof/>
            <w:webHidden/>
          </w:rPr>
          <w:t>229</w:t>
        </w:r>
        <w:r w:rsidR="00764AA7">
          <w:rPr>
            <w:noProof/>
            <w:webHidden/>
          </w:rPr>
          <w:fldChar w:fldCharType="end"/>
        </w:r>
      </w:hyperlink>
    </w:p>
    <w:p w14:paraId="4511A068" w14:textId="331A38C5" w:rsidR="00764AA7" w:rsidRDefault="00D55C66">
      <w:pPr>
        <w:pStyle w:val="brajegyzk"/>
        <w:tabs>
          <w:tab w:val="right" w:leader="dot" w:pos="9016"/>
        </w:tabs>
        <w:rPr>
          <w:rFonts w:eastAsiaTheme="minorEastAsia" w:cstheme="minorBidi"/>
          <w:smallCaps w:val="0"/>
          <w:noProof/>
          <w:sz w:val="22"/>
          <w:szCs w:val="22"/>
          <w:lang w:eastAsia="hu-HU"/>
        </w:rPr>
      </w:pPr>
      <w:hyperlink w:anchor="_Toc99113296" w:history="1">
        <w:r w:rsidR="00764AA7" w:rsidRPr="0073653E">
          <w:rPr>
            <w:rStyle w:val="Hiperhivatkozs"/>
            <w:noProof/>
          </w:rPr>
          <w:t>71. ábra: Működési térkép</w:t>
        </w:r>
        <w:r w:rsidR="00764AA7">
          <w:rPr>
            <w:noProof/>
            <w:webHidden/>
          </w:rPr>
          <w:tab/>
        </w:r>
        <w:r w:rsidR="00764AA7">
          <w:rPr>
            <w:noProof/>
            <w:webHidden/>
          </w:rPr>
          <w:fldChar w:fldCharType="begin"/>
        </w:r>
        <w:r w:rsidR="00764AA7">
          <w:rPr>
            <w:noProof/>
            <w:webHidden/>
          </w:rPr>
          <w:instrText xml:space="preserve"> PAGEREF _Toc99113296 \h </w:instrText>
        </w:r>
        <w:r w:rsidR="00764AA7">
          <w:rPr>
            <w:noProof/>
            <w:webHidden/>
          </w:rPr>
        </w:r>
        <w:r w:rsidR="00764AA7">
          <w:rPr>
            <w:noProof/>
            <w:webHidden/>
          </w:rPr>
          <w:fldChar w:fldCharType="separate"/>
        </w:r>
        <w:r w:rsidR="008018E5">
          <w:rPr>
            <w:noProof/>
            <w:webHidden/>
          </w:rPr>
          <w:t>246</w:t>
        </w:r>
        <w:r w:rsidR="00764AA7">
          <w:rPr>
            <w:noProof/>
            <w:webHidden/>
          </w:rPr>
          <w:fldChar w:fldCharType="end"/>
        </w:r>
      </w:hyperlink>
    </w:p>
    <w:p w14:paraId="735087CE" w14:textId="50438D26" w:rsidR="00132C2A" w:rsidRPr="00F80E0F" w:rsidRDefault="00132C2A" w:rsidP="002A7B12">
      <w:r>
        <w:fldChar w:fldCharType="end"/>
      </w:r>
    </w:p>
    <w:p w14:paraId="624F3F9D" w14:textId="2A880A8F" w:rsidR="007401F4" w:rsidRDefault="007401F4" w:rsidP="007401F4">
      <w:pPr>
        <w:pStyle w:val="Cmsor1"/>
        <w:numPr>
          <w:ilvl w:val="0"/>
          <w:numId w:val="0"/>
        </w:numPr>
        <w:ind w:left="432" w:hanging="432"/>
      </w:pPr>
      <w:bookmarkStart w:id="5" w:name="_Toc98991926"/>
      <w:bookmarkStart w:id="6" w:name="_Toc99112724"/>
      <w:r>
        <w:lastRenderedPageBreak/>
        <w:t>Vezetői összefoglaló</w:t>
      </w:r>
      <w:bookmarkEnd w:id="5"/>
      <w:bookmarkEnd w:id="6"/>
    </w:p>
    <w:p w14:paraId="6553EB78" w14:textId="3F1BD3D2" w:rsidR="001125C1" w:rsidRPr="00740F79" w:rsidRDefault="001125C1" w:rsidP="001125C1">
      <w:r w:rsidRPr="00740F79">
        <w:t>Csongrád város gyökerei több mint ezer évre nyúlnak vissza, amely javarészt magyarázható földrajzi fekvésével, nevezetesen a városképződés iskolapéldájának tekinthető abban a tekintetben, hogy természeti és kulturális határ mentén alakult ki. Csongrád kapu és híd település, amely a Tisza bal partjának településeit kötötte össze az ország többi részével, és ezek a települések a város fejlődésének</w:t>
      </w:r>
      <w:r w:rsidR="005B0A60">
        <w:t xml:space="preserve"> egyfajta erőforrását is jelentették.</w:t>
      </w:r>
      <w:r w:rsidRPr="00740F79">
        <w:t xml:space="preserve"> A város történelme a természeti adottságaira épül, amely halászfalu és mezőváros identitásként integrálódott Csongrád életébe, és él napjainkig függetlenül attól, hogy gazdasági jelentősége mindkét ágazatnak radikálisan lecsökkent. A város jelentősége az oktatás, a művészet és kulturális programkínálat tekintetében jóval túlmutat méretén, amelyet – a város életét aktívan szervezők tevékenysége mellett – az organikus városfejlődés hozadékának tekintünk.</w:t>
      </w:r>
    </w:p>
    <w:p w14:paraId="5F7D3E3F" w14:textId="5E806171" w:rsidR="001125C1" w:rsidRPr="00740F79" w:rsidRDefault="001125C1" w:rsidP="001125C1">
      <w:r w:rsidRPr="00740F79">
        <w:t>Csongrád fogyatkozó, elöregedő népességű város, amelynek a gazdasága viszonylag stabil, ám az erőfeszítései mellett sem volt képes megtartani a relatív fejlettségi szintjét. A fenntarthatóság szemlélete azonban lehetővé teszi, hogy a város újraértelmezze jelenlegi helyzetét és perspektíváit.</w:t>
      </w:r>
      <w:r w:rsidR="00851047">
        <w:t xml:space="preserve"> A gazdasági és társadalmi fejlődés tradicionális „birodalmi” szemlélete a gazdasági teljesítmény és a népesség növekedését tekinti fundamentális értéknek. A fenntartható fejlődés a gazdasági teljesítmény hatékonyságát, a népesedési folyamatok egészséges optimalizációját, a természet megújuló képességének határait figyelembe vevő fenntarthatóságát, az életminőség javítását, az esélyegyenlőség és társadalmi igazságosság biztosítását tekinti alapvető értékeknek. </w:t>
      </w:r>
    </w:p>
    <w:p w14:paraId="62C9E70D" w14:textId="77777777" w:rsidR="001125C1" w:rsidRPr="00740F79" w:rsidRDefault="001125C1" w:rsidP="001125C1">
      <w:r w:rsidRPr="00740F79">
        <w:t xml:space="preserve">Csongrád város fenntartható városfejlesztési stratégiát készít a TOP Plusz 1.3.1-21 pályázati felhívás keretein belül. A stratégia kidolgozása A fenntartható városfejlesztési stratégia, Módszertani kézikönyv 2021 októberi változata (Pénzügyminisztérium, Regionális Fejlesztési Programok Irányító Hatósága) alapján történik. A munka tervezése és megvalósítása a fenti IH 2021. 11. 10-i szakmai konzultációján elhangzottakra figyelemmel zajlik. </w:t>
      </w:r>
    </w:p>
    <w:p w14:paraId="20200455" w14:textId="3D136ABD" w:rsidR="001125C1" w:rsidRPr="00740F79" w:rsidRDefault="001125C1" w:rsidP="001125C1">
      <w:r w:rsidRPr="00740F79">
        <w:t>Jelenleg készül Csongrád város településrendezési eszközeinek felülvizsgálata, melynek keretében egyeztetés alatt áll a munka megalapozó dokumentuma. Csongrád város településfejlesztési koncepció, integrált településfejlesztési stratégia és településrendezési eszközök felülvizsgálata megalapozó dokumentuma, 2021. november, egyeztetési verzió, fő tervező: Város-Teampannon Kft.</w:t>
      </w:r>
    </w:p>
    <w:p w14:paraId="0752FBBC" w14:textId="77777777" w:rsidR="001125C1" w:rsidRPr="00740F79" w:rsidRDefault="001125C1" w:rsidP="001125C1">
      <w:r w:rsidRPr="00740F79">
        <w:t xml:space="preserve">A fenntartható városfejlesztési stratégia módszertani kézikönyve a megalapozó dokumentum helyzetfeltárás munkarésze és az FVS készítésének helyzetelemzése sok ponton megegyezik, ezért azokat releváns forrásként értelmezzük. Azon fejezeteket, melyek megegyeznek, nem dolgozzuk ki újra, csak ismertetjük főbb megállapításait és kiegészítjük, ha lényeges további információ áll rendelkezésünkre. </w:t>
      </w:r>
    </w:p>
    <w:p w14:paraId="15902062" w14:textId="792AD075" w:rsidR="001125C1" w:rsidRPr="00740F79" w:rsidRDefault="001125C1" w:rsidP="001125C1">
      <w:r w:rsidRPr="00740F79">
        <w:t xml:space="preserve">Az FVS célrendszerének kidolgozása sem az alapokról indul. Elkészült Csongrád város településfejlesztési koncepciója </w:t>
      </w:r>
      <w:r w:rsidRPr="00740F79">
        <w:softHyphen/>
        <w:t xml:space="preserve"> 202</w:t>
      </w:r>
      <w:r w:rsidR="00096ED2">
        <w:t>2</w:t>
      </w:r>
      <w:r w:rsidRPr="00740F79">
        <w:t xml:space="preserve">. </w:t>
      </w:r>
      <w:r w:rsidR="00096ED2">
        <w:t>február</w:t>
      </w:r>
      <w:r w:rsidRPr="00740F79">
        <w:t xml:space="preserve">, tervező: Város-Teampannon Kft. </w:t>
      </w:r>
      <w:r w:rsidRPr="00740F79">
        <w:softHyphen/>
        <w:t xml:space="preserve">, amely meghatározza a város jövőképét és célrendszerét. Az FVS </w:t>
      </w:r>
      <w:r w:rsidR="003B5F1F">
        <w:t xml:space="preserve">módszertana </w:t>
      </w:r>
      <w:r w:rsidR="00084091">
        <w:t xml:space="preserve">és </w:t>
      </w:r>
      <w:r w:rsidR="003B5F1F">
        <w:t>a szemlélete</w:t>
      </w:r>
      <w:r w:rsidR="00851047">
        <w:t>,</w:t>
      </w:r>
      <w:r w:rsidR="003B5F1F">
        <w:t xml:space="preserve"> ahol lehetséges, igazodik az elfogadott dokumentumhoz.</w:t>
      </w:r>
      <w:r w:rsidRPr="00740F79">
        <w:t xml:space="preserve"> </w:t>
      </w:r>
    </w:p>
    <w:p w14:paraId="15486479" w14:textId="0736CD83" w:rsidR="007401F4" w:rsidRDefault="007401F4" w:rsidP="007401F4">
      <w:pPr>
        <w:pStyle w:val="Cmsor1"/>
      </w:pPr>
      <w:bookmarkStart w:id="7" w:name="_Toc98991927"/>
      <w:bookmarkStart w:id="8" w:name="_Toc99112725"/>
      <w:r>
        <w:lastRenderedPageBreak/>
        <w:t>A partnerségi folyamat ismertetése az FVS tervezés időszakára vonatkozóan</w:t>
      </w:r>
      <w:bookmarkEnd w:id="7"/>
      <w:bookmarkEnd w:id="8"/>
    </w:p>
    <w:p w14:paraId="154321CB" w14:textId="49C7D51E" w:rsidR="007401F4" w:rsidRDefault="007401F4" w:rsidP="00BA3E47">
      <w:pPr>
        <w:pStyle w:val="Cmsor2"/>
      </w:pPr>
      <w:bookmarkStart w:id="9" w:name="_Toc98991928"/>
      <w:bookmarkStart w:id="10" w:name="_Toc99112726"/>
      <w:r>
        <w:t>Partnerek definiálása</w:t>
      </w:r>
      <w:bookmarkEnd w:id="9"/>
      <w:bookmarkEnd w:id="10"/>
    </w:p>
    <w:p w14:paraId="2A824EB2" w14:textId="77777777" w:rsidR="001125C1" w:rsidRPr="00740F79" w:rsidRDefault="001125C1" w:rsidP="001125C1">
      <w:r w:rsidRPr="00740F79">
        <w:t xml:space="preserve">Az FVS tervezésének szakaszában a partnerség kialakításának elsődleges célja az Önkormányzat és a helyi érdekeltek között kialakítani, rutinszerűen működtetni és valós tartalommal megtölteni a kommunikációs csatornákat, amely a helyi közösségben a fenntarthatósággal kapcsolatos sajátos szemlélet, nyelvezet, motiváció és cselekvési mintázatok kialakításának alapja lehet. Annak érdekében, hogy a partnerek közötti kapcsolatrendszer működésben és fejlődésben maradjon, minden partnerségi mozzanat az Önkormányzat és a helyi partnerek között indul és oda is tér vissza. A szakértői közreműködés mellérendelt szerepet kap. </w:t>
      </w:r>
    </w:p>
    <w:p w14:paraId="6411D3A9" w14:textId="77777777" w:rsidR="001125C1" w:rsidRPr="00740F79" w:rsidRDefault="001125C1" w:rsidP="001125C1">
      <w:r w:rsidRPr="00740F79">
        <w:t>Ez a fejezet Csongrád város fenntartható városfejlesztési stratégiájának tervezési időszakára vonatkozóan határozza meg a partnerségi lépéseket. A partnerségi folyamat tervezésénél figyelembe vettük:</w:t>
      </w:r>
    </w:p>
    <w:p w14:paraId="1AF1E1CC" w14:textId="77777777" w:rsidR="001125C1" w:rsidRPr="00740F79" w:rsidRDefault="001125C1" w:rsidP="002407AB">
      <w:pPr>
        <w:pStyle w:val="Listaszerbekezds"/>
        <w:numPr>
          <w:ilvl w:val="0"/>
          <w:numId w:val="2"/>
        </w:numPr>
        <w:spacing w:after="120"/>
      </w:pPr>
      <w:r w:rsidRPr="00740F79">
        <w:t>A Fenntartható városfejlesztési stratégia, Módszertani kézikönyv 2021 októberi változatát, Pénzügyminisztérium, Regionális Fejlesztési Programok Irányító Hatósága (röviden IH)</w:t>
      </w:r>
    </w:p>
    <w:p w14:paraId="4C701C0F" w14:textId="77777777" w:rsidR="001125C1" w:rsidRPr="00740F79" w:rsidRDefault="001125C1" w:rsidP="002407AB">
      <w:pPr>
        <w:pStyle w:val="Listaszerbekezds"/>
        <w:numPr>
          <w:ilvl w:val="0"/>
          <w:numId w:val="2"/>
        </w:numPr>
        <w:spacing w:after="120"/>
      </w:pPr>
      <w:r w:rsidRPr="00740F79">
        <w:t xml:space="preserve">az IH 2021. 11. 10-i szakmai konzultációján a fenti módszertanról elhangzottakat, </w:t>
      </w:r>
    </w:p>
    <w:p w14:paraId="03F15A32" w14:textId="77777777" w:rsidR="001125C1" w:rsidRPr="00740F79" w:rsidRDefault="001125C1" w:rsidP="002407AB">
      <w:pPr>
        <w:pStyle w:val="Listaszerbekezds"/>
        <w:numPr>
          <w:ilvl w:val="0"/>
          <w:numId w:val="2"/>
        </w:numPr>
        <w:spacing w:after="120"/>
      </w:pPr>
      <w:r w:rsidRPr="00740F79">
        <w:t>Csongrád Város 25/2017.(IX.29.) önkormányzati rendeletét a településfejlesztéssel, településrendezéssel és településkép-érvényesítéssel összefüggő partnerségi egyeztetés helyi szabályairól.</w:t>
      </w:r>
    </w:p>
    <w:p w14:paraId="4B742630" w14:textId="7601CF13" w:rsidR="007401F4" w:rsidRDefault="007401F4" w:rsidP="00BA3E47">
      <w:pPr>
        <w:pStyle w:val="Cmsor2"/>
      </w:pPr>
      <w:bookmarkStart w:id="11" w:name="_Toc98991929"/>
      <w:bookmarkStart w:id="12" w:name="_Toc99112727"/>
      <w:r>
        <w:t>Partnerségi akciók és azok tartalma</w:t>
      </w:r>
      <w:bookmarkEnd w:id="11"/>
      <w:bookmarkEnd w:id="12"/>
    </w:p>
    <w:p w14:paraId="428C35E2" w14:textId="77777777" w:rsidR="008E3385" w:rsidRPr="00740F79" w:rsidRDefault="008E3385" w:rsidP="008E3385">
      <w:r w:rsidRPr="00740F79">
        <w:t xml:space="preserve">A megalapozó vizsgálat készítése során adatgyűjtési fázisban az igényfelmérés módszertanilag nem minősül partnerségi kapcsolatnak, ugyanakkor felhasználjuk arra, hogy a következő hónapokban kialakuljon a kapcsolattartás és információáramlás útja, ezért minden kérdőív az Önkormányzaton keresztül jut el az érintettekhez. </w:t>
      </w:r>
    </w:p>
    <w:p w14:paraId="17FBF9B1" w14:textId="77777777" w:rsidR="008E3385" w:rsidRPr="00740F79" w:rsidRDefault="008E3385" w:rsidP="002407AB">
      <w:pPr>
        <w:pStyle w:val="Listaszerbekezds"/>
        <w:numPr>
          <w:ilvl w:val="0"/>
          <w:numId w:val="2"/>
        </w:numPr>
        <w:spacing w:after="120"/>
      </w:pPr>
      <w:r w:rsidRPr="00740F79">
        <w:t xml:space="preserve">Igényfelmérés és kérdőíves felmérés résztvevői: </w:t>
      </w:r>
    </w:p>
    <w:p w14:paraId="38A6C5EE" w14:textId="77777777" w:rsidR="008E3385" w:rsidRPr="00740F79" w:rsidRDefault="008E3385" w:rsidP="008E3385">
      <w:pPr>
        <w:pStyle w:val="Listaszerbekezds"/>
        <w:numPr>
          <w:ilvl w:val="1"/>
          <w:numId w:val="2"/>
        </w:numPr>
        <w:spacing w:after="0"/>
      </w:pPr>
      <w:r w:rsidRPr="00740F79">
        <w:t xml:space="preserve">lakosság, </w:t>
      </w:r>
    </w:p>
    <w:p w14:paraId="71041200" w14:textId="77777777" w:rsidR="008E3385" w:rsidRPr="00740F79" w:rsidRDefault="008E3385" w:rsidP="008E3385">
      <w:pPr>
        <w:pStyle w:val="Listaszerbekezds"/>
        <w:numPr>
          <w:ilvl w:val="1"/>
          <w:numId w:val="2"/>
        </w:numPr>
        <w:spacing w:after="0"/>
      </w:pPr>
      <w:r w:rsidRPr="00740F79">
        <w:t xml:space="preserve">intézmények, </w:t>
      </w:r>
    </w:p>
    <w:p w14:paraId="44338256" w14:textId="77777777" w:rsidR="008E3385" w:rsidRPr="00740F79" w:rsidRDefault="008E3385" w:rsidP="008E3385">
      <w:pPr>
        <w:pStyle w:val="Listaszerbekezds"/>
        <w:numPr>
          <w:ilvl w:val="1"/>
          <w:numId w:val="2"/>
        </w:numPr>
        <w:spacing w:after="0"/>
      </w:pPr>
      <w:r w:rsidRPr="00740F79">
        <w:t xml:space="preserve">civil szervezetek, </w:t>
      </w:r>
    </w:p>
    <w:p w14:paraId="071BEC4C" w14:textId="77777777" w:rsidR="008E3385" w:rsidRPr="00740F79" w:rsidRDefault="008E3385" w:rsidP="008E3385">
      <w:pPr>
        <w:pStyle w:val="Listaszerbekezds"/>
        <w:numPr>
          <w:ilvl w:val="1"/>
          <w:numId w:val="2"/>
        </w:numPr>
      </w:pPr>
      <w:r w:rsidRPr="00740F79">
        <w:t>gazdasági szereplők, szakmai szervezetek</w:t>
      </w:r>
    </w:p>
    <w:p w14:paraId="5544C4EC" w14:textId="77777777" w:rsidR="008E3385" w:rsidRDefault="008E3385" w:rsidP="002407AB">
      <w:pPr>
        <w:rPr>
          <w:lang w:eastAsia="hu-HU"/>
        </w:rPr>
      </w:pPr>
      <w:r w:rsidRPr="00740F79">
        <w:rPr>
          <w:lang w:eastAsia="hu-HU"/>
        </w:rPr>
        <w:t xml:space="preserve">A megalapozó vizsgálat helyzetértékelés fázisában </w:t>
      </w:r>
      <w:r>
        <w:rPr>
          <w:lang w:eastAsia="hu-HU"/>
        </w:rPr>
        <w:t xml:space="preserve">az igényfelmérést túlmenően </w:t>
      </w:r>
      <w:r w:rsidRPr="00740F79">
        <w:rPr>
          <w:lang w:eastAsia="hu-HU"/>
        </w:rPr>
        <w:t>nem várható partnerségi akció.</w:t>
      </w:r>
      <w:r>
        <w:rPr>
          <w:lang w:eastAsia="hu-HU"/>
        </w:rPr>
        <w:t xml:space="preserve"> </w:t>
      </w:r>
    </w:p>
    <w:p w14:paraId="1A2359D1" w14:textId="77777777" w:rsidR="008E3385" w:rsidRDefault="008E3385" w:rsidP="001C293E">
      <w:pPr>
        <w:rPr>
          <w:lang w:eastAsia="hu-HU"/>
        </w:rPr>
      </w:pPr>
      <w:r>
        <w:rPr>
          <w:lang w:eastAsia="hu-HU"/>
        </w:rPr>
        <w:t>A helyzetfeltáró, helyzetértékelő munkarészt egy belső egyeztetés követi, ennek észrevételei alapján a kiegészített helyzetértékelő és helyzetfeltáró munkarész megosztható a partnerségi egyeztetésben résztvevőkkel. Az anyag kapcsán az észrevételek beküldésére 3 hét áll rendelkezésre.</w:t>
      </w:r>
    </w:p>
    <w:p w14:paraId="07737CEC" w14:textId="77777777" w:rsidR="008E3385" w:rsidRDefault="008E3385" w:rsidP="002407AB">
      <w:pPr>
        <w:rPr>
          <w:lang w:eastAsia="hu-HU"/>
        </w:rPr>
      </w:pPr>
      <w:r>
        <w:rPr>
          <w:lang w:eastAsia="hu-HU"/>
        </w:rPr>
        <w:t xml:space="preserve">Az FVS stratégiai munkarészének belső egyeztetését követően elkészül a stratégiai javaslat. Az FVS stratégiai céljai, az azokhoz kapcsolódó részcélok, valamint a célokat megvalósítani </w:t>
      </w:r>
      <w:r>
        <w:rPr>
          <w:lang w:eastAsia="hu-HU"/>
        </w:rPr>
        <w:lastRenderedPageBreak/>
        <w:t xml:space="preserve">szándékozott intézkedések partnerségi egyeztetés után véglegesíthetők. A partnerségi egyeztetés során tovább folyik a lehetséges projektek gyűjtése. </w:t>
      </w:r>
    </w:p>
    <w:p w14:paraId="3F29A834" w14:textId="77777777" w:rsidR="008E3385" w:rsidRDefault="008E3385" w:rsidP="002407AB">
      <w:pPr>
        <w:rPr>
          <w:lang w:eastAsia="hu-HU"/>
        </w:rPr>
      </w:pPr>
      <w:r>
        <w:rPr>
          <w:lang w:eastAsia="hu-HU"/>
        </w:rPr>
        <w:t>A partnerségi egyeztetés eseményei:</w:t>
      </w:r>
    </w:p>
    <w:p w14:paraId="307E6D79" w14:textId="77777777" w:rsidR="008E3385" w:rsidRDefault="008E3385" w:rsidP="002407AB">
      <w:pPr>
        <w:pStyle w:val="Listaszerbekezds"/>
        <w:numPr>
          <w:ilvl w:val="0"/>
          <w:numId w:val="2"/>
        </w:numPr>
        <w:spacing w:after="120"/>
      </w:pPr>
      <w:r>
        <w:t>Szakértői egyeztetés a város vezetőivel, a város szakembereivel, az intézményeinek vezetőivel, a szociális és civil kerekasztallal</w:t>
      </w:r>
    </w:p>
    <w:p w14:paraId="7D3A8090" w14:textId="77777777" w:rsidR="008E3385" w:rsidRDefault="008E3385" w:rsidP="002407AB">
      <w:pPr>
        <w:pStyle w:val="Listaszerbekezds"/>
        <w:numPr>
          <w:ilvl w:val="0"/>
          <w:numId w:val="2"/>
        </w:numPr>
        <w:spacing w:after="120"/>
      </w:pPr>
      <w:r>
        <w:t>Vállalkozói egyeztetés</w:t>
      </w:r>
    </w:p>
    <w:p w14:paraId="48630AB3" w14:textId="77777777" w:rsidR="008E3385" w:rsidRDefault="008E3385" w:rsidP="002407AB">
      <w:pPr>
        <w:pStyle w:val="Listaszerbekezds"/>
        <w:numPr>
          <w:ilvl w:val="0"/>
          <w:numId w:val="2"/>
        </w:numPr>
        <w:spacing w:after="120"/>
      </w:pPr>
      <w:r>
        <w:t>Lakossági egyeztetés, igény szerint városrészi egyeztetés</w:t>
      </w:r>
    </w:p>
    <w:p w14:paraId="41E9D72E" w14:textId="2D447B81" w:rsidR="007401F4" w:rsidRDefault="007401F4" w:rsidP="00BA3E47">
      <w:pPr>
        <w:pStyle w:val="Cmsor2"/>
      </w:pPr>
      <w:bookmarkStart w:id="13" w:name="_Toc98991930"/>
      <w:bookmarkStart w:id="14" w:name="_Toc99112728"/>
      <w:r>
        <w:t>Partnerségi akciók ütemezése a tervezési folyamatban</w:t>
      </w:r>
      <w:bookmarkEnd w:id="13"/>
      <w:bookmarkEnd w:id="14"/>
    </w:p>
    <w:p w14:paraId="5BCC2C7C" w14:textId="77777777" w:rsidR="00393850" w:rsidRDefault="00393850" w:rsidP="002407AB">
      <w:pPr>
        <w:pStyle w:val="Listaszerbekezds"/>
        <w:numPr>
          <w:ilvl w:val="0"/>
          <w:numId w:val="2"/>
        </w:numPr>
        <w:spacing w:after="120"/>
      </w:pPr>
      <w:r>
        <w:t>A helyzetfeltáró és helyzetértékelő munkarész belső egyeztetése 2022. január 31- február 23.</w:t>
      </w:r>
    </w:p>
    <w:p w14:paraId="42D379A6" w14:textId="6220F6FE" w:rsidR="00393850" w:rsidRDefault="00393850" w:rsidP="002407AB">
      <w:pPr>
        <w:pStyle w:val="Listaszerbekezds"/>
        <w:numPr>
          <w:ilvl w:val="0"/>
          <w:numId w:val="2"/>
        </w:numPr>
        <w:spacing w:after="120"/>
      </w:pPr>
      <w:r>
        <w:t>Az FVS stratégia munkarész belső egyeztetése 2022. március 4-</w:t>
      </w:r>
      <w:r w:rsidR="00851047">
        <w:t>március 24.</w:t>
      </w:r>
    </w:p>
    <w:p w14:paraId="45EE9EA9" w14:textId="19C4D326" w:rsidR="00393850" w:rsidRDefault="00393850" w:rsidP="002407AB">
      <w:pPr>
        <w:pStyle w:val="Listaszerbekezds"/>
        <w:numPr>
          <w:ilvl w:val="0"/>
          <w:numId w:val="2"/>
        </w:numPr>
        <w:spacing w:after="120"/>
      </w:pPr>
      <w:r>
        <w:t>A TVP munkarész belső egyeztetése 2022. március 10-</w:t>
      </w:r>
      <w:r w:rsidR="00851047">
        <w:t>március 24.</w:t>
      </w:r>
    </w:p>
    <w:p w14:paraId="6E498C90" w14:textId="21E80E7C" w:rsidR="00393850" w:rsidRDefault="00393850" w:rsidP="00393850">
      <w:r>
        <w:t xml:space="preserve">A belső egyeztetési folyamat lezárása után a helyzetfeltáró, helyzetértékelő és stratégiai munkarész partnerségi egyeztetési verziójának elkészítése </w:t>
      </w:r>
      <w:r w:rsidR="00851047">
        <w:t>2022. március 28.</w:t>
      </w:r>
    </w:p>
    <w:p w14:paraId="6E95A2C9" w14:textId="457ED91E" w:rsidR="00393850" w:rsidRDefault="00393850" w:rsidP="00393850">
      <w:r>
        <w:t>A helyzetfeltáró, helyzetértékelő és stratégiai munkarész partnerségi egyeztetési változat hozzáférhetővé tétele. A vélemények, hozzászólások, kiegészítések megküldésére 3-4 hét áll rendelkezésre.</w:t>
      </w:r>
      <w:r w:rsidR="002407AB">
        <w:t xml:space="preserve"> </w:t>
      </w:r>
      <w:r>
        <w:t>Ez alatt az idő alatt a partnerségi egyeztető fórumok megtarthatók.</w:t>
      </w:r>
    </w:p>
    <w:p w14:paraId="7D92F998" w14:textId="77777777" w:rsidR="00393850" w:rsidRDefault="00393850" w:rsidP="00393850">
      <w:r>
        <w:t>A partnerségi egyeztető fórumok a partnerségi egyeztetési változat közzétételét követő 5-10 nap elteltével</w:t>
      </w:r>
    </w:p>
    <w:p w14:paraId="0A7E30BC" w14:textId="77777777" w:rsidR="00393850" w:rsidRDefault="00393850" w:rsidP="002407AB">
      <w:pPr>
        <w:pStyle w:val="Listaszerbekezds"/>
        <w:numPr>
          <w:ilvl w:val="0"/>
          <w:numId w:val="2"/>
        </w:numPr>
        <w:spacing w:after="120"/>
      </w:pPr>
      <w:r>
        <w:t>Szakértői partnerségi egyeztető fórum</w:t>
      </w:r>
    </w:p>
    <w:p w14:paraId="26206128" w14:textId="77777777" w:rsidR="00393850" w:rsidRDefault="00393850" w:rsidP="002407AB">
      <w:pPr>
        <w:pStyle w:val="Listaszerbekezds"/>
        <w:numPr>
          <w:ilvl w:val="0"/>
          <w:numId w:val="2"/>
        </w:numPr>
        <w:spacing w:after="120"/>
      </w:pPr>
      <w:r>
        <w:t>Vállalkozói partnerségi egyeztető fórum(ok)</w:t>
      </w:r>
    </w:p>
    <w:p w14:paraId="433C1299" w14:textId="77777777" w:rsidR="00393850" w:rsidRDefault="00393850" w:rsidP="002407AB">
      <w:pPr>
        <w:pStyle w:val="Listaszerbekezds"/>
        <w:numPr>
          <w:ilvl w:val="0"/>
          <w:numId w:val="2"/>
        </w:numPr>
        <w:spacing w:after="120"/>
      </w:pPr>
      <w:r>
        <w:t>Lakossági partnerségi egyeztető fórum(ok)</w:t>
      </w:r>
    </w:p>
    <w:p w14:paraId="281F06BE" w14:textId="40B9A0E2" w:rsidR="001125C1" w:rsidRDefault="001125C1" w:rsidP="001125C1"/>
    <w:p w14:paraId="2C5DDDDD" w14:textId="10904633" w:rsidR="00A302D8" w:rsidRDefault="00A302D8" w:rsidP="001125C1">
      <w:r>
        <w:t>Szoros partnerségben együttműködő civil szervezetek:</w:t>
      </w:r>
    </w:p>
    <w:p w14:paraId="05EE1259" w14:textId="77777777" w:rsidR="00A302D8" w:rsidRPr="00485620" w:rsidRDefault="00A302D8" w:rsidP="00A302D8">
      <w:pPr>
        <w:pStyle w:val="Listaszerbekezds"/>
        <w:rPr>
          <w:color w:val="000000"/>
        </w:rPr>
      </w:pPr>
      <w:r w:rsidRPr="00485620">
        <w:rPr>
          <w:color w:val="000000"/>
        </w:rPr>
        <w:t>„Bölcső” Nagycsaládosok Csongrádi Egyesülete (szociálpolitikai, gyermekvédelmi célkitűzések, feladatok, egészségfejlesztési, egészségügyi ellátási ügyek, oktatási, nevelési, egyház és ifjúsági ügyek, kulturális és sport témákban)</w:t>
      </w:r>
    </w:p>
    <w:p w14:paraId="194286A0" w14:textId="77777777" w:rsidR="00A302D8" w:rsidRPr="00485620" w:rsidRDefault="00A302D8" w:rsidP="00A302D8">
      <w:pPr>
        <w:pStyle w:val="Listaszerbekezds"/>
        <w:rPr>
          <w:color w:val="000000"/>
        </w:rPr>
      </w:pPr>
      <w:r w:rsidRPr="00485620">
        <w:rPr>
          <w:color w:val="000000"/>
        </w:rPr>
        <w:t>Bokrosi Hagyományőrző Egyesület (kulturális, városrendezési és városfejlesztési témában Bokrosra vonatkozóan)</w:t>
      </w:r>
    </w:p>
    <w:p w14:paraId="283354A2" w14:textId="77777777" w:rsidR="00A302D8" w:rsidRPr="00485620" w:rsidRDefault="00A302D8" w:rsidP="00A302D8">
      <w:pPr>
        <w:pStyle w:val="Listaszerbekezds"/>
        <w:rPr>
          <w:color w:val="000000"/>
        </w:rPr>
      </w:pPr>
      <w:r w:rsidRPr="00485620">
        <w:rPr>
          <w:color w:val="000000"/>
        </w:rPr>
        <w:t>Környezet- és Természetvédők Csongrád Városi Egyesülete (környezetvédelmi, épített és természeti környezet témáknál9</w:t>
      </w:r>
    </w:p>
    <w:p w14:paraId="5442A0A5" w14:textId="77777777" w:rsidR="00A302D8" w:rsidRPr="00485620" w:rsidRDefault="00A302D8" w:rsidP="00A302D8">
      <w:pPr>
        <w:pStyle w:val="Listaszerbekezds"/>
        <w:rPr>
          <w:color w:val="000000"/>
        </w:rPr>
      </w:pPr>
      <w:r w:rsidRPr="00485620">
        <w:rPr>
          <w:color w:val="000000"/>
        </w:rPr>
        <w:t>Városszépészeti Bizottmány (városrendezési és városfejlesztési ügyekben, környezetvédelmi (épített és természeti környezet) témáknál)</w:t>
      </w:r>
    </w:p>
    <w:p w14:paraId="1B19B2F5" w14:textId="77777777" w:rsidR="00A302D8" w:rsidRPr="00485620" w:rsidRDefault="00A302D8" w:rsidP="00A302D8">
      <w:pPr>
        <w:pStyle w:val="Listaszerbekezds"/>
        <w:rPr>
          <w:color w:val="000000"/>
        </w:rPr>
      </w:pPr>
      <w:r w:rsidRPr="00485620">
        <w:rPr>
          <w:color w:val="000000"/>
        </w:rPr>
        <w:t>Csongrád és Térsége Polgárőr Egyesület (bűnmegelőzés, közrend, közbiztonsági kérdésekben, oktatási, nevelési, egyház és ifjúsági témáknál)</w:t>
      </w:r>
    </w:p>
    <w:p w14:paraId="43F332C0" w14:textId="77777777" w:rsidR="00A302D8" w:rsidRPr="00485620" w:rsidRDefault="00A302D8" w:rsidP="00A302D8">
      <w:pPr>
        <w:pStyle w:val="Listaszerbekezds"/>
        <w:rPr>
          <w:color w:val="000000"/>
        </w:rPr>
      </w:pPr>
      <w:r w:rsidRPr="00485620">
        <w:rPr>
          <w:color w:val="000000"/>
        </w:rPr>
        <w:t>Tisza-Táj Polgárőr Egyesület (bűnmegelőzés, közrend, közbiztonsági kérdésekben, oktatási, nevelési, egyház és ifjúsági témáknál)</w:t>
      </w:r>
    </w:p>
    <w:p w14:paraId="63EED01B" w14:textId="77777777" w:rsidR="00A302D8" w:rsidRPr="00485620" w:rsidRDefault="00A302D8" w:rsidP="00A302D8">
      <w:pPr>
        <w:pStyle w:val="Listaszerbekezds"/>
        <w:rPr>
          <w:color w:val="000000"/>
        </w:rPr>
      </w:pPr>
      <w:r w:rsidRPr="00485620">
        <w:rPr>
          <w:color w:val="000000"/>
        </w:rPr>
        <w:t>Csongrádi Ferences Hagyományokért Egyesület (oktatási, nevelési, egyházi és ifjúsági, kulturális témákban)</w:t>
      </w:r>
    </w:p>
    <w:p w14:paraId="5BB28C46" w14:textId="77777777" w:rsidR="00A302D8" w:rsidRPr="00485620" w:rsidRDefault="00A302D8" w:rsidP="00A302D8">
      <w:pPr>
        <w:pStyle w:val="Listaszerbekezds"/>
        <w:rPr>
          <w:color w:val="000000"/>
        </w:rPr>
      </w:pPr>
      <w:r w:rsidRPr="00485620">
        <w:rPr>
          <w:color w:val="000000"/>
        </w:rPr>
        <w:lastRenderedPageBreak/>
        <w:t>Csongrád Kertbarát Klub (környezetvédelmi (épített és természeti környezet) témáknál)</w:t>
      </w:r>
    </w:p>
    <w:p w14:paraId="6BBC4BEB" w14:textId="77777777" w:rsidR="00A302D8" w:rsidRPr="00485620" w:rsidRDefault="00A302D8" w:rsidP="00A302D8">
      <w:pPr>
        <w:pStyle w:val="Listaszerbekezds"/>
        <w:rPr>
          <w:color w:val="000000"/>
        </w:rPr>
      </w:pPr>
      <w:r w:rsidRPr="00485620">
        <w:rPr>
          <w:color w:val="000000"/>
        </w:rPr>
        <w:t>Vitalitásért és Fiatalokért Egyesület (oktatási, nevelési, egyházi és ifjúsági, kulturális témában)</w:t>
      </w:r>
    </w:p>
    <w:p w14:paraId="31B96531" w14:textId="77777777" w:rsidR="00A302D8" w:rsidRPr="00485620" w:rsidRDefault="00A302D8" w:rsidP="00A302D8">
      <w:pPr>
        <w:pStyle w:val="Listaszerbekezds"/>
        <w:rPr>
          <w:color w:val="000000"/>
        </w:rPr>
      </w:pPr>
      <w:r w:rsidRPr="00485620">
        <w:rPr>
          <w:color w:val="000000"/>
        </w:rPr>
        <w:t>Csongrád Városi Diákönkormányzat (oktatási, nevelési, egyházi és ifjúsági témában)</w:t>
      </w:r>
    </w:p>
    <w:p w14:paraId="306BD527" w14:textId="77777777" w:rsidR="00A302D8" w:rsidRPr="00485620" w:rsidRDefault="00A302D8" w:rsidP="00A302D8">
      <w:pPr>
        <w:pStyle w:val="Listaszerbekezds"/>
        <w:rPr>
          <w:color w:val="000000"/>
        </w:rPr>
      </w:pPr>
      <w:r w:rsidRPr="00485620">
        <w:rPr>
          <w:color w:val="000000"/>
        </w:rPr>
        <w:t>Csongrád Város Képzőművészetéért Alapítvány (városrendezési és városfejlesztési ügyekben)</w:t>
      </w:r>
    </w:p>
    <w:p w14:paraId="33DD1688" w14:textId="77777777" w:rsidR="00A302D8" w:rsidRPr="00485620" w:rsidRDefault="00A302D8" w:rsidP="00A302D8">
      <w:pPr>
        <w:pStyle w:val="Listaszerbekezds"/>
        <w:rPr>
          <w:color w:val="000000"/>
        </w:rPr>
      </w:pPr>
      <w:r w:rsidRPr="00485620">
        <w:rPr>
          <w:color w:val="000000"/>
        </w:rPr>
        <w:t>Csongrád Város a Tehetségekért Alapítvány (oktatási, nevelési, egyház és ifjúsági témáknál)</w:t>
      </w:r>
    </w:p>
    <w:p w14:paraId="09E1BB11" w14:textId="77777777" w:rsidR="00A302D8" w:rsidRPr="002762C3" w:rsidRDefault="00A302D8" w:rsidP="001125C1">
      <w:pPr>
        <w:rPr>
          <w:b/>
          <w:bCs/>
        </w:rPr>
      </w:pPr>
    </w:p>
    <w:p w14:paraId="42F0CE16" w14:textId="3E3A55F0" w:rsidR="007401F4" w:rsidRDefault="007401F4" w:rsidP="007401F4">
      <w:pPr>
        <w:pStyle w:val="Cmsor1"/>
      </w:pPr>
      <w:bookmarkStart w:id="15" w:name="_Toc98991931"/>
      <w:bookmarkStart w:id="16" w:name="_Toc99112729"/>
      <w:r>
        <w:lastRenderedPageBreak/>
        <w:t>Megalapozó munkarész: Helyzetfeltárás és helyzetértékelés</w:t>
      </w:r>
      <w:bookmarkEnd w:id="15"/>
      <w:bookmarkEnd w:id="16"/>
    </w:p>
    <w:p w14:paraId="2B1EFBAF" w14:textId="140E674C" w:rsidR="007401F4" w:rsidRDefault="007401F4" w:rsidP="00BA3E47">
      <w:pPr>
        <w:pStyle w:val="Cmsor2"/>
      </w:pPr>
      <w:bookmarkStart w:id="17" w:name="_Toc98991932"/>
      <w:bookmarkStart w:id="18" w:name="_Toc99112730"/>
      <w:r>
        <w:t>Helyzetfeltárás</w:t>
      </w:r>
      <w:bookmarkEnd w:id="17"/>
      <w:bookmarkEnd w:id="18"/>
    </w:p>
    <w:p w14:paraId="0F8A97D8" w14:textId="77777777" w:rsidR="009859A7" w:rsidRPr="00740F79" w:rsidRDefault="009859A7" w:rsidP="009859A7">
      <w:r w:rsidRPr="00740F79">
        <w:t xml:space="preserve">Csongrád város az ország déli részén, a Dél-alföldi régióban, Csongrád-Csanád megye északi-északnyugati határán, a Tisza jobb partján, a Kőrös-torkolattól délnyugatra fekszik. Csongrád járási központ, amelyhez Csanytelek, Felgyő és Tömörkény tartozik. Csongrád és járása tradicionális alföldi vidék, amelynek nagy határában szórt tanyás települések alakultak ki. </w:t>
      </w:r>
    </w:p>
    <w:p w14:paraId="52EFFB54" w14:textId="77777777" w:rsidR="009859A7" w:rsidRPr="00740F79" w:rsidRDefault="009859A7" w:rsidP="009859A7">
      <w:r w:rsidRPr="00740F79">
        <w:t>Csongrád város területe 173,89 km</w:t>
      </w:r>
      <w:r w:rsidRPr="00740F79">
        <w:rPr>
          <w:vertAlign w:val="superscript"/>
        </w:rPr>
        <w:t>2</w:t>
      </w:r>
      <w:r w:rsidRPr="00740F79">
        <w:t>, belterülete a Bokrossal együtt 1.054ha. A város lakónépessége 2020. december 31-én 15.801 fő, a népsűrűség 90,9 fő/km</w:t>
      </w:r>
      <w:r w:rsidRPr="00740F79">
        <w:rPr>
          <w:vertAlign w:val="superscript"/>
        </w:rPr>
        <w:t>2</w:t>
      </w:r>
      <w:r w:rsidRPr="00740F79">
        <w:t>. Napjainkra jelentősen visszaszorult a külterületi népesség aránya, mindazonáltal Csongrádon 10% körül stabilizálódott.</w:t>
      </w:r>
      <w:r w:rsidRPr="00740F79">
        <w:rPr>
          <w:rStyle w:val="Lbjegyzet-hivatkozs"/>
        </w:rPr>
        <w:footnoteReference w:id="2"/>
      </w:r>
      <w:r w:rsidRPr="00740F79">
        <w:t xml:space="preserve"> A lakásállomány 8.419 db, egy lakásra jutó lakosok száma 1,9 fő.</w:t>
      </w:r>
    </w:p>
    <w:p w14:paraId="5B89B8C1" w14:textId="45F77709" w:rsidR="009859A7" w:rsidRDefault="009859A7" w:rsidP="009859A7">
      <w:r w:rsidRPr="00740F79">
        <w:t>Csongrád gazdasága jelentős, ugyanakkor a dinamizmusa némiképp elmarad az országosan jellemző általános tendenciáktól. A GKI tanulmánya rámutat, hogy összegszerűen a városban a vásárlóerő az országos szintnek megfelelően alakult, az egy lakosra jutó összege azonban pozícióvesztésre utal. 2012-ben a városban az egy lakosra jutó vásárlóerő az országos átlag 92%-a volt, 2019-re 87%-a csökkent. A megyéhez viszonyítva 2012-ben még átlag feletti volt a városi mutató értéke (102%), 7 évvel később azonban már 95%-on állt. A város Csongrád járáson belüli pozíciója is erodálódott, amely változás mögött a jövedelmek és a foglalkoztatás kismértékű relatív csökkenése áll.</w:t>
      </w:r>
      <w:r w:rsidRPr="00C744B8">
        <w:rPr>
          <w:rStyle w:val="Lbjegyzet-hivatkozs"/>
        </w:rPr>
        <w:t xml:space="preserve"> </w:t>
      </w:r>
      <w:r w:rsidRPr="00740F79">
        <w:rPr>
          <w:rStyle w:val="Lbjegyzet-hivatkozs"/>
        </w:rPr>
        <w:footnoteReference w:id="3"/>
      </w:r>
      <w:r w:rsidRPr="00740F79">
        <w:t xml:space="preserve"> </w:t>
      </w:r>
    </w:p>
    <w:p w14:paraId="67D8038A" w14:textId="77777777" w:rsidR="00594AB4" w:rsidRDefault="00393850" w:rsidP="009859A7">
      <w:r>
        <w:t>Csongrád gazdaságának fejlődés</w:t>
      </w:r>
      <w:r w:rsidR="00594AB4">
        <w:t>ét nagyban befolyásolja, hogy:</w:t>
      </w:r>
    </w:p>
    <w:p w14:paraId="27085874" w14:textId="77777777" w:rsidR="00594AB4" w:rsidRDefault="00393850" w:rsidP="002407AB">
      <w:pPr>
        <w:pStyle w:val="Listaszerbekezds"/>
        <w:numPr>
          <w:ilvl w:val="0"/>
          <w:numId w:val="2"/>
        </w:numPr>
        <w:spacing w:after="120"/>
      </w:pPr>
      <w:r>
        <w:t>a gazdaság fejlődéséhez szükséges infrastruktu</w:t>
      </w:r>
      <w:r w:rsidR="00594AB4">
        <w:t>rális háttér a városban biztosított legyen,</w:t>
      </w:r>
    </w:p>
    <w:p w14:paraId="7EA83C94" w14:textId="0972C59A" w:rsidR="00594AB4" w:rsidRDefault="00594AB4" w:rsidP="002407AB">
      <w:pPr>
        <w:pStyle w:val="Listaszerbekezds"/>
        <w:numPr>
          <w:ilvl w:val="0"/>
          <w:numId w:val="2"/>
        </w:numPr>
        <w:spacing w:after="120"/>
      </w:pPr>
      <w:r>
        <w:t>a vállalkozások alapításához és működtetéséhez szükséges kvalitások fejlesztését és kibontakoztatását segítő szolgáltatások a városban és ésszerű időn belül</w:t>
      </w:r>
      <w:r w:rsidR="002E7CB8">
        <w:t>i távolságban</w:t>
      </w:r>
      <w:r>
        <w:t xml:space="preserve"> elérhetők legyenek, </w:t>
      </w:r>
    </w:p>
    <w:p w14:paraId="13135E7E" w14:textId="6ADA2809" w:rsidR="007413AA" w:rsidRDefault="007413AA" w:rsidP="002407AB">
      <w:pPr>
        <w:pStyle w:val="Listaszerbekezds"/>
        <w:numPr>
          <w:ilvl w:val="0"/>
          <w:numId w:val="2"/>
        </w:numPr>
        <w:spacing w:after="120"/>
      </w:pPr>
      <w:r>
        <w:t>a</w:t>
      </w:r>
      <w:r w:rsidR="00741EC7">
        <w:t>z innováció- és</w:t>
      </w:r>
      <w:r>
        <w:t xml:space="preserve"> tudástranszfer csatornái a csongrádi vállalkozások, leendő vállalkozók és munkavállalók számára is elérhetők legyenek, amely a technikai és technológiai fejlődést, a hatékonyság és energiahatékonyság</w:t>
      </w:r>
      <w:r w:rsidR="00636748">
        <w:t>, valamint a termelékenység</w:t>
      </w:r>
      <w:r>
        <w:t xml:space="preserve"> növelését teszi lehetővé</w:t>
      </w:r>
      <w:r w:rsidR="00636748">
        <w:t>,</w:t>
      </w:r>
    </w:p>
    <w:p w14:paraId="46854EC7" w14:textId="078691FE" w:rsidR="00582775" w:rsidRDefault="00582775" w:rsidP="002407AB">
      <w:pPr>
        <w:pStyle w:val="Listaszerbekezds"/>
        <w:numPr>
          <w:ilvl w:val="0"/>
          <w:numId w:val="2"/>
        </w:numPr>
        <w:spacing w:after="120"/>
      </w:pPr>
      <w:r>
        <w:t>a gazdasági kapcsolatok facilitálása a nagyobb gazdasági központok felé, beszállítói kapcsolatok elősegítése,</w:t>
      </w:r>
    </w:p>
    <w:p w14:paraId="509B6A4E" w14:textId="49602186" w:rsidR="00582775" w:rsidRDefault="00582775" w:rsidP="002407AB">
      <w:pPr>
        <w:pStyle w:val="Listaszerbekezds"/>
        <w:numPr>
          <w:ilvl w:val="0"/>
          <w:numId w:val="2"/>
        </w:numPr>
        <w:spacing w:after="120"/>
      </w:pPr>
      <w:r>
        <w:t xml:space="preserve">csongrádi illetőségű vállalkozások indukálta gazdasági kapcsolatok facilitálása, </w:t>
      </w:r>
    </w:p>
    <w:p w14:paraId="5D2D2518" w14:textId="1BF32308" w:rsidR="00462B9B" w:rsidRDefault="00594AB4" w:rsidP="002407AB">
      <w:pPr>
        <w:pStyle w:val="Listaszerbekezds"/>
        <w:numPr>
          <w:ilvl w:val="0"/>
          <w:numId w:val="2"/>
        </w:numPr>
        <w:spacing w:after="120"/>
      </w:pPr>
      <w:r>
        <w:lastRenderedPageBreak/>
        <w:t xml:space="preserve">a népesség képzettsége </w:t>
      </w:r>
      <w:r w:rsidR="002E7CB8">
        <w:t xml:space="preserve">igazodni tudjon a gazdaság igényeihez és a gazdasági trendekhez, a felnőttképzés </w:t>
      </w:r>
      <w:r w:rsidR="007413AA">
        <w:t xml:space="preserve">lehetőségének </w:t>
      </w:r>
      <w:r w:rsidR="002E7CB8">
        <w:t>és az életen át történő tanulás attitűdjének kialakítása</w:t>
      </w:r>
      <w:r w:rsidR="00462B9B">
        <w:t>, a népesség foglalkoztathatóságának fenntartása,</w:t>
      </w:r>
    </w:p>
    <w:p w14:paraId="16FAD5AD" w14:textId="4E3ED602" w:rsidR="007413AA" w:rsidRDefault="007413AA" w:rsidP="002407AB">
      <w:pPr>
        <w:pStyle w:val="Listaszerbekezds"/>
        <w:numPr>
          <w:ilvl w:val="0"/>
          <w:numId w:val="2"/>
        </w:numPr>
        <w:spacing w:after="120"/>
      </w:pPr>
      <w:r>
        <w:t xml:space="preserve">a </w:t>
      </w:r>
      <w:r w:rsidR="00636748">
        <w:t xml:space="preserve">csongrádi </w:t>
      </w:r>
      <w:r>
        <w:t>munkavállalók mobilitásának biztosítása mind a főbb gazdasági központok, mind a többi település felé,</w:t>
      </w:r>
      <w:r w:rsidR="00636748">
        <w:t xml:space="preserve"> a környező és távolabbi településekről a munkaerő mobilitását lehetővé tevő </w:t>
      </w:r>
      <w:r w:rsidR="00582775">
        <w:t xml:space="preserve">közlekedés és </w:t>
      </w:r>
      <w:r w:rsidR="00636748">
        <w:t>olcsó szállások lehetőségének kialakítása</w:t>
      </w:r>
      <w:r w:rsidR="00582775">
        <w:t>,</w:t>
      </w:r>
    </w:p>
    <w:p w14:paraId="5BA4E490" w14:textId="2F52F723" w:rsidR="00741EC7" w:rsidRDefault="00741EC7" w:rsidP="002407AB">
      <w:pPr>
        <w:pStyle w:val="Listaszerbekezds"/>
        <w:numPr>
          <w:ilvl w:val="0"/>
          <w:numId w:val="2"/>
        </w:numPr>
        <w:spacing w:after="120"/>
      </w:pPr>
      <w:r>
        <w:t xml:space="preserve">a város digitális gazdaságba történő bekapcsolódásának elősegítése, </w:t>
      </w:r>
    </w:p>
    <w:p w14:paraId="419E69EA" w14:textId="33209AAB" w:rsidR="00393850" w:rsidRDefault="002E7CB8" w:rsidP="002407AB">
      <w:pPr>
        <w:pStyle w:val="Listaszerbekezds"/>
        <w:numPr>
          <w:ilvl w:val="0"/>
          <w:numId w:val="2"/>
        </w:numPr>
        <w:spacing w:after="120"/>
      </w:pPr>
      <w:r>
        <w:t>a városban élők önfoglalkoztatásának elősegítése</w:t>
      </w:r>
      <w:r w:rsidR="00582775">
        <w:t>, információs és szolgáltatási háttér biztosítása</w:t>
      </w:r>
      <w:r w:rsidR="00741EC7">
        <w:t>.</w:t>
      </w:r>
    </w:p>
    <w:p w14:paraId="2DC88794" w14:textId="17AD3049" w:rsidR="004C4580" w:rsidRDefault="004C4580" w:rsidP="004C4580">
      <w:pPr>
        <w:pStyle w:val="Cmsor3"/>
      </w:pPr>
      <w:bookmarkStart w:id="19" w:name="_Toc98991933"/>
      <w:bookmarkStart w:id="20" w:name="_Toc99112731"/>
      <w:r>
        <w:t>Településhálózati összefüggések, a település helye a településhálózatban, térségi kapcsolatok</w:t>
      </w:r>
      <w:bookmarkEnd w:id="19"/>
      <w:bookmarkEnd w:id="20"/>
    </w:p>
    <w:p w14:paraId="7E6C171F" w14:textId="77777777" w:rsidR="009859A7" w:rsidRPr="00740F79" w:rsidRDefault="009859A7" w:rsidP="009859A7">
      <w:r w:rsidRPr="00740F79">
        <w:t xml:space="preserve">Csongrád város térkapcsolatai igazodnak a közszolgáltatások helyi, járási, megyei és országos intézmények jogszabályban meghatározott rendszeréhez. Emellett a városban és az ésszerű időn belül elérhető településeken működő szolgáltatások jelenetős térszervező erővel bírnak. A városi közúti, vasúti, vízi és kerékpáros úthálózat biztosítja az emberek, javak, szolgáltatások és jövedelmek áramlását. A fizikai szinten létező áramlási útvonalak használatát a digitalizálódás lényegesen befolyásolja. A COVID járvány jelentősen felgyorsította a digitális és fizikai tér összekapcsolódását és intenzív használatát azzal, hogy az információk, szolgáltatások és a kereskedelem részben a digitális térbe költözött. </w:t>
      </w:r>
    </w:p>
    <w:p w14:paraId="37FF7ECF" w14:textId="77777777" w:rsidR="009859A7" w:rsidRPr="00740F79" w:rsidRDefault="009859A7" w:rsidP="009859A7">
      <w:pPr>
        <w:pStyle w:val="Cmsor4"/>
      </w:pPr>
      <w:r w:rsidRPr="00740F79">
        <w:t>Térkapcsolatok</w:t>
      </w:r>
    </w:p>
    <w:p w14:paraId="5FB08A10" w14:textId="77777777" w:rsidR="009859A7" w:rsidRPr="00740F79" w:rsidRDefault="009859A7" w:rsidP="004C66B6">
      <w:r w:rsidRPr="00740F79">
        <w:t xml:space="preserve">Csongrád járás települései „egy vonalra” fűződnek fel. A 4519-es összekötő úton Csongrádtól 6,7 km-re található Felgyő, ugyanezen az úton továbbhaladva 15 km-re található Csanytelek), majd a leágazó 4504-es úton 2 km-rel távolabb Tömörkény következik. A járás legtávolabbi települése tehát 17 km-re van a járás központjától. </w:t>
      </w:r>
    </w:p>
    <w:p w14:paraId="12AD70DD" w14:textId="77777777" w:rsidR="009859A7" w:rsidRPr="00740F79" w:rsidRDefault="009859A7" w:rsidP="009859A7">
      <w:r w:rsidRPr="00740F79">
        <w:t xml:space="preserve">A közép- és felsőfokú közigazgatási és egyéb intézményeket, szakhatóságokat Szentesen, Hódmezővásárhelyen, Szegeden és Kecskeméten érhetik el a csongrádi lakosok és vállalkozások. Ezek elérési ideje 15 és 64 perc között alakul a távolság függvényében a Geox adatbázisa szerint. </w:t>
      </w:r>
    </w:p>
    <w:p w14:paraId="22CF9B17" w14:textId="77777777" w:rsidR="009859A7" w:rsidRPr="00740F79" w:rsidRDefault="009859A7" w:rsidP="009859A7">
      <w:r w:rsidRPr="00740F79">
        <w:t xml:space="preserve">Csongrád járási központi közigazgatási funkciójához kötődő szolgáltatások négyszámjegyű összekötő útvonalakon és digitálisan jutnak el a járás településeihez. Ez a közlekedési irány elkülönül a személyi és áruforgalom fő irányától. </w:t>
      </w:r>
    </w:p>
    <w:p w14:paraId="117D7BCD" w14:textId="77777777" w:rsidR="009859A7" w:rsidRPr="00740F79" w:rsidRDefault="009859A7" w:rsidP="009859A7">
      <w:r w:rsidRPr="00740F79">
        <w:t xml:space="preserve">A városnak nincs közvetlen kapcsolata sem egy, sem kétszámjegyű főrendű útvonallal, vagyis közlekedési árnyékhelyzetben található. Csongrád legjelentősebb közlekedési kapcsolata a 451-es út, amelyen keresztül Szentes, valamint Kiskunfélegyháza és Kecskemét irányába bír összeköttetéssel. Csongrád a 451-es útvonalon fűződik fel az országos fő közlekedési útvonalakra, a Tisza bal parti települései is ezen az útvonalon érhetik el az M5-ös autópályát. </w:t>
      </w:r>
    </w:p>
    <w:p w14:paraId="16033507" w14:textId="77777777" w:rsidR="009859A7" w:rsidRPr="00740F79" w:rsidRDefault="009859A7" w:rsidP="009859A7">
      <w:r w:rsidRPr="00740F79">
        <w:t>Csökkenő szereppel bír a város életében a 147-es számú Kiskunfélegyháza-Csongrád-Szentes-Orosháza vasúti mellékvonal, amely Kiskunfélegyházi átszállással biztosította a fővárossal a kapcsolatot. Ezen a viszonylaton 9 személyvonatpár közlekedik Szentesig, kétóránként jár egy-két szerelvényes motorvonat. A vonat a Kiskunfélegyháza-Csongrád közötti 25 km-es utat 35 perc alatt, Szentesig a 35 km-es utat 52 perc alatt teszi meg. A vonat a Szentes-Orosháza 40 km-es szakaszt 71 perc alatt teszi meg, ott naponta 3 vonatpár közlekedik.</w:t>
      </w:r>
    </w:p>
    <w:p w14:paraId="141600F2" w14:textId="77777777" w:rsidR="009859A7" w:rsidRPr="00740F79" w:rsidRDefault="009859A7" w:rsidP="009859A7">
      <w:r w:rsidRPr="00740F79">
        <w:t xml:space="preserve">Az Alföldön a kis terepkülönbségeknek köszönhetően nagy hagyománya van a kerékpáros közlekedésnek, amely részben ingázási, közlekedési, részben rekreációs célokat szolgál. </w:t>
      </w:r>
    </w:p>
    <w:p w14:paraId="2B2F0E9F" w14:textId="77777777" w:rsidR="009859A7" w:rsidRPr="00740F79" w:rsidRDefault="009859A7" w:rsidP="009859A7">
      <w:r w:rsidRPr="00740F79">
        <w:t xml:space="preserve">Az egyik legkevésbé kihasznált térszervező erő Csongrádon maga a Tisza. A vízi közlekedés 150-180 éve a legfőbb innováció hordozó erő volt, ezért is valósultak meg a hajózás </w:t>
      </w:r>
      <w:r w:rsidRPr="00740F79">
        <w:lastRenderedPageBreak/>
        <w:t>lehetőségét megteremtő vízszabályozási beruházások. Mára ez a kiépült infrastruktúra kihasználatlan, az áru- és személyforgalom iránya elkerüli ezt a kék infrastruktúrát</w:t>
      </w:r>
      <w:r>
        <w:t>, ugyanakkor rekreációs és sport célú funkcióváltása folyamatban van a már kiépült és a még megépíteni szándékozott kikötők és kerékpár útvonalaknak köszönhetően.</w:t>
      </w:r>
      <w:r w:rsidRPr="00740F79">
        <w:t xml:space="preserve"> A klímaváltozásra, ezen belül az Alföld és Homokhátság szárazodására való tekintettel a folyó vízhozamával való gazdálkodásnak előtérbe kell kerülnie. A folyó, a folyópartok, a kikötők és az árterületek rekreációs és horgászati célú használatának fenntarthatósággal összefüggő újragondolása indokolt. </w:t>
      </w:r>
    </w:p>
    <w:p w14:paraId="4750A0E9" w14:textId="77777777" w:rsidR="009859A7" w:rsidRPr="00740F79" w:rsidRDefault="009859A7" w:rsidP="009859A7">
      <w:pPr>
        <w:pStyle w:val="Cmsor4"/>
      </w:pPr>
      <w:r w:rsidRPr="00740F79">
        <w:t xml:space="preserve">Térségi kapcsolatokat generáló szolgáltatások </w:t>
      </w:r>
    </w:p>
    <w:p w14:paraId="7B39D87E" w14:textId="77777777" w:rsidR="009859A7" w:rsidRPr="00740F79" w:rsidRDefault="009859A7" w:rsidP="004C66B6">
      <w:r w:rsidRPr="00740F79">
        <w:t xml:space="preserve">Az egészségügyi szakellátások és a sürgősségi ellátás szervezése elkülönülő térkapcsolatokat generál. A csongrádi egészségügyi szakrendelő ellátási területe lényegesen túlterjed a járás határain. </w:t>
      </w:r>
      <w:r>
        <w:t xml:space="preserve">A csongrádi lakosok számára a fekvőbeteg ellátást 13 Csongrád-Csanád, Békés, Bács-Kiskun, Borsod-Abaúj-Zemplén és Pest megyei és 4 budapesti szolgáltató biztosítja a területi ellátási kötelezettség nyilvántartása szerint. </w:t>
      </w:r>
    </w:p>
    <w:p w14:paraId="75334F68" w14:textId="77777777" w:rsidR="009859A7" w:rsidRPr="00740F79" w:rsidRDefault="009859A7" w:rsidP="009859A7">
      <w:r w:rsidRPr="00740F79">
        <w:t xml:space="preserve">A szociális és gyermekjóléti szakellátások feladatai a járáson belüli kapcsolatokat fűzik szorosabbra. </w:t>
      </w:r>
    </w:p>
    <w:p w14:paraId="4C7A4FE0" w14:textId="77777777" w:rsidR="009859A7" w:rsidRPr="00740F79" w:rsidRDefault="009859A7" w:rsidP="009859A7">
      <w:r w:rsidRPr="00740F79">
        <w:t>A Csongrádi Művésztelep országon belüli és határokon átnyúló inspirációkat és kapcsolatokat hordoz. A város kulturális kínálata alapvetően térségi jelentőségű.</w:t>
      </w:r>
    </w:p>
    <w:p w14:paraId="0B573166" w14:textId="77777777" w:rsidR="009859A7" w:rsidRPr="00740F79" w:rsidRDefault="009859A7" w:rsidP="009859A7">
      <w:r w:rsidRPr="00740F79">
        <w:t xml:space="preserve">Csongrád turisztikai kínálata moderált térségi, országos és kisebb mértékben nemzetközi kapcsolatokat generál. </w:t>
      </w:r>
    </w:p>
    <w:p w14:paraId="2B0ED48C" w14:textId="38F8B93A" w:rsidR="009859A7" w:rsidRPr="00740F79" w:rsidRDefault="009859A7" w:rsidP="009859A7">
      <w:r w:rsidRPr="00740F79">
        <w:t>Az oktatás, különösen a művészeti és középfokú oktatás a városban jelentős térkapcsolatokat generál. A közoktatási rendszer átalakítása kihatással volt a város oktatási térszervező erejére, hiszen az alapfokú művészeti képzés szűkült. A gimnáziumi és a szakmai középfokú képzésben résztvevők száma csökkent. A középfokú oktatási intézmények országos beiskolázásúak, és kollégium</w:t>
      </w:r>
      <w:r>
        <w:t xml:space="preserve">i </w:t>
      </w:r>
      <w:r w:rsidR="005B0A60">
        <w:t xml:space="preserve">elhelyezést </w:t>
      </w:r>
      <w:r>
        <w:t>is biztosítanak.</w:t>
      </w:r>
      <w:r w:rsidRPr="00740F79">
        <w:t xml:space="preserve"> </w:t>
      </w:r>
    </w:p>
    <w:p w14:paraId="72FCC510" w14:textId="77777777" w:rsidR="009859A7" w:rsidRPr="00740F79" w:rsidRDefault="009859A7" w:rsidP="009859A7">
      <w:pPr>
        <w:pStyle w:val="Cmsor4"/>
      </w:pPr>
      <w:r w:rsidRPr="00740F79">
        <w:t>A gazdaság indukálta térkapcsolatok</w:t>
      </w:r>
    </w:p>
    <w:p w14:paraId="6620FE95" w14:textId="60124089" w:rsidR="009859A7" w:rsidRPr="00740F79" w:rsidRDefault="009859A7" w:rsidP="004C66B6">
      <w:r w:rsidRPr="00740F79">
        <w:t>A</w:t>
      </w:r>
      <w:r w:rsidR="005B0A60">
        <w:t xml:space="preserve"> településen a</w:t>
      </w:r>
      <w:r w:rsidRPr="00740F79">
        <w:t xml:space="preserve"> gazdaság térszervező ereje a legerősebb. Csongrád-Bokroson működik a Mars állateledel gyára, amely 3 műszakban </w:t>
      </w:r>
      <w:r>
        <w:t>800-</w:t>
      </w:r>
      <w:r w:rsidRPr="00740F79">
        <w:t>900 főnek ad munkát. A gyár további bővítése várhatóan 2022. év végére fejeződik be. A mintegy 15 milliárd forintos beruházással egy 1200 nm-es üzemcsarnokkal és kiszolgáló létesítményeivel gyarapszik az iparterület. A bővítéssel további 120 fő számára teremt munkahelyet az üzem. A gyár mind az alapanyagok beszerzésében, mint a termékek forgalmazásában erőteljes gazdasági és térkapcsolatokat generál, a késztermékeket több mint 50 országba exportálja.</w:t>
      </w:r>
    </w:p>
    <w:p w14:paraId="1AD37911" w14:textId="77777777" w:rsidR="009859A7" w:rsidRPr="00740F79" w:rsidRDefault="009859A7" w:rsidP="009859A7">
      <w:r w:rsidRPr="00740F79">
        <w:t>A Csongrádi Környezetvédelmi Ipari Parkban működő középvállalatok mindegyike exportpiacokra termel</w:t>
      </w:r>
      <w:r>
        <w:t>, ezért jelentős nemzetközi kapcsolatokat ápolnak</w:t>
      </w:r>
      <w:r w:rsidRPr="00740F79">
        <w:t xml:space="preserve">. </w:t>
      </w:r>
    </w:p>
    <w:p w14:paraId="3DD839F9" w14:textId="77777777" w:rsidR="009859A7" w:rsidRPr="00740F79" w:rsidRDefault="009859A7" w:rsidP="009859A7">
      <w:r w:rsidRPr="00740F79">
        <w:t>A város ikonikus szereplője a feltaláló Losonczi Áron saját találmányára épülő vállalkozása, az egyedi fényáteresztő beton és pixelbeton gyártásával és forgalmazásával foglalkozó Litracon Kft. Mindkét termék a világ számos helyén talál piacot.</w:t>
      </w:r>
    </w:p>
    <w:p w14:paraId="2B34D329" w14:textId="44A8646D" w:rsidR="009859A7" w:rsidRPr="00740F79" w:rsidRDefault="009859A7" w:rsidP="009859A7">
      <w:r w:rsidRPr="00740F79">
        <w:t>Hozzá kell tenni, hogy sok esetben már egy mikrovállalkozás számára sem képes a város maga elegendő fizetőképes keresletet biztosítani, mind a szükséges alapanyagok, ismeretek, mind a felvevőpiac mobilitást</w:t>
      </w:r>
      <w:r w:rsidR="005B0A60">
        <w:t>, így jelentős térkapcsoatokat</w:t>
      </w:r>
      <w:r w:rsidRPr="00740F79">
        <w:t xml:space="preserve"> igényel. </w:t>
      </w:r>
    </w:p>
    <w:p w14:paraId="24958D3C" w14:textId="34EE8C80" w:rsidR="009859A7" w:rsidRPr="00740F79" w:rsidRDefault="009859A7" w:rsidP="009859A7">
      <w:r w:rsidRPr="00740F79">
        <w:t>A 2020-ban kezdődött pandémiával összefüggő folyamat a postai és futárszolgálatok szolgáltatásainak felértékelődése, amely mind a vállalkozások, mind a felhasználók-fogyasztók részéről és részére szolgáltatásokat nyújt. A kereskedelem és szolgáltatások digitális térbe költözése rövid idő alatt megterem</w:t>
      </w:r>
      <w:r w:rsidR="00530688">
        <w:t>t</w:t>
      </w:r>
      <w:r w:rsidRPr="00740F79">
        <w:t>ette a legkisebb vállalkozásoknak is az országos</w:t>
      </w:r>
      <w:r w:rsidR="00530688">
        <w:t xml:space="preserve"> és a nemzetközi</w:t>
      </w:r>
      <w:r w:rsidRPr="00740F79">
        <w:t xml:space="preserve"> piacon történő részvétel lehetőségét.</w:t>
      </w:r>
    </w:p>
    <w:p w14:paraId="1857F943" w14:textId="77777777" w:rsidR="009859A7" w:rsidRPr="00740F79" w:rsidRDefault="009859A7" w:rsidP="009859A7">
      <w:pPr>
        <w:pStyle w:val="Cmsor4"/>
      </w:pPr>
      <w:r w:rsidRPr="00740F79">
        <w:lastRenderedPageBreak/>
        <w:t>A munkaerőpiac térkapcsolatai</w:t>
      </w:r>
    </w:p>
    <w:p w14:paraId="0202373E" w14:textId="77777777" w:rsidR="009859A7" w:rsidRPr="00740F79" w:rsidRDefault="009859A7" w:rsidP="004C66B6">
      <w:r w:rsidRPr="00740F79">
        <w:t xml:space="preserve">A munkaerőpiac által indukált ingázás révén szerveződő települési és térségi kapcsolatokat a népszámlálás térképezi fel. Jelenleg a 2011. évi népszámlálás adataira lehet támaszkodni. 2011-ben Csongrádon 6254fő foglalkoztatott élt, akikből minden ötödik más településen kereste kenyerét. Az eljárók közül csak azok számát ismerjük, akik járási székhelyeke járnak el, ez az ingázók valamivel több, mint a fele. A legtöbben Szentesre jártak el és Szegeden is viszonylag sokan szereztek munkát. </w:t>
      </w:r>
    </w:p>
    <w:p w14:paraId="2A0DE5F8" w14:textId="77777777" w:rsidR="009859A7" w:rsidRPr="00740F79" w:rsidRDefault="009859A7" w:rsidP="009859A7">
      <w:r w:rsidRPr="00740F79">
        <w:t xml:space="preserve">A csongrádi munkahelyekre bejárók száma 1.339 fő, akik közül a legtöbben a szomszédos Szentesről járnak be, de a járás mindhárom településéről is sokan ingáznak a járási székhelyre. </w:t>
      </w:r>
    </w:p>
    <w:p w14:paraId="723C2785" w14:textId="77777777" w:rsidR="009859A7" w:rsidRPr="00740F79" w:rsidRDefault="009859A7" w:rsidP="009859A7">
      <w:r w:rsidRPr="00740F79">
        <w:t>A kecskeméti Mercedes gyár munkaerőpiaci hatása a 2011. évi adatokon részben megjelent. A gyár 2012. márciusában nyitott, de már 2011. év végére a szükséges 3000 munkavállalóból már 2000 főt felvettek, így a népszámlálás időszakában már valószínűleg folyt a munkavállalók toborzása.</w:t>
      </w:r>
    </w:p>
    <w:bookmarkStart w:id="21" w:name="_Hlk99372718"/>
    <w:p w14:paraId="08C514A7" w14:textId="6D9F79F2" w:rsidR="009859A7" w:rsidRPr="00740F79" w:rsidRDefault="009859A7" w:rsidP="009859A7">
      <w:pPr>
        <w:pStyle w:val="Kpalrs"/>
        <w:keepNext/>
        <w:spacing w:after="120"/>
      </w:pPr>
      <w:r>
        <w:rPr>
          <w:noProof/>
        </w:rPr>
        <w:fldChar w:fldCharType="begin"/>
      </w:r>
      <w:r>
        <w:rPr>
          <w:noProof/>
        </w:rPr>
        <w:instrText xml:space="preserve"> SEQ táblázat \* ARABIC </w:instrText>
      </w:r>
      <w:r>
        <w:rPr>
          <w:noProof/>
        </w:rPr>
        <w:fldChar w:fldCharType="separate"/>
      </w:r>
      <w:bookmarkStart w:id="22" w:name="_Toc451783280"/>
      <w:bookmarkStart w:id="23" w:name="_Toc94497684"/>
      <w:bookmarkStart w:id="24" w:name="_Toc99112990"/>
      <w:r w:rsidR="008018E5">
        <w:rPr>
          <w:noProof/>
        </w:rPr>
        <w:t>1</w:t>
      </w:r>
      <w:r>
        <w:rPr>
          <w:noProof/>
        </w:rPr>
        <w:fldChar w:fldCharType="end"/>
      </w:r>
      <w:bookmarkStart w:id="25" w:name="_Toc447184656"/>
      <w:r w:rsidRPr="00740F79">
        <w:t xml:space="preserve">. táblázat: </w:t>
      </w:r>
      <w:bookmarkEnd w:id="22"/>
      <w:bookmarkEnd w:id="25"/>
      <w:r w:rsidRPr="00740F79">
        <w:t>Ingázás Csongrádon (fő) 2011</w:t>
      </w:r>
      <w:bookmarkEnd w:id="23"/>
      <w:bookmarkEnd w:id="24"/>
    </w:p>
    <w:tbl>
      <w:tblPr>
        <w:tblStyle w:val="Tblzatrcsos46jellszn"/>
        <w:tblW w:w="0" w:type="auto"/>
        <w:tblLook w:val="04A0" w:firstRow="1" w:lastRow="0" w:firstColumn="1" w:lastColumn="0" w:noHBand="0" w:noVBand="1"/>
      </w:tblPr>
      <w:tblGrid>
        <w:gridCol w:w="2184"/>
        <w:gridCol w:w="950"/>
        <w:gridCol w:w="1428"/>
        <w:gridCol w:w="3162"/>
        <w:gridCol w:w="883"/>
      </w:tblGrid>
      <w:tr w:rsidR="009859A7" w:rsidRPr="002407AB" w14:paraId="3A6F5202" w14:textId="77777777" w:rsidTr="002407AB">
        <w:trPr>
          <w:cnfStyle w:val="100000000000" w:firstRow="1" w:lastRow="0" w:firstColumn="0" w:lastColumn="0" w:oddVBand="0" w:evenVBand="0" w:oddHBand="0" w:evenHBand="0" w:firstRowFirstColumn="0" w:firstRowLastColumn="0" w:lastRowFirstColumn="0" w:lastRowLastColumn="0"/>
          <w:trHeight w:val="255"/>
          <w:tblHeader/>
        </w:trPr>
        <w:tc>
          <w:tcPr>
            <w:cnfStyle w:val="001000000000" w:firstRow="0" w:lastRow="0" w:firstColumn="1" w:lastColumn="0" w:oddVBand="0" w:evenVBand="0" w:oddHBand="0" w:evenHBand="0" w:firstRowFirstColumn="0" w:firstRowLastColumn="0" w:lastRowFirstColumn="0" w:lastRowLastColumn="0"/>
            <w:tcW w:w="0" w:type="auto"/>
            <w:noWrap/>
            <w:hideMark/>
          </w:tcPr>
          <w:bookmarkEnd w:id="21"/>
          <w:p w14:paraId="0BB5FD8C" w14:textId="77777777" w:rsidR="009859A7" w:rsidRPr="002407AB" w:rsidRDefault="009859A7" w:rsidP="002407AB">
            <w:pPr>
              <w:jc w:val="center"/>
              <w:rPr>
                <w:rFonts w:cs="Arial"/>
                <w:sz w:val="20"/>
                <w:szCs w:val="20"/>
              </w:rPr>
            </w:pPr>
            <w:r w:rsidRPr="002407AB">
              <w:rPr>
                <w:rFonts w:cs="Arial"/>
                <w:sz w:val="20"/>
                <w:szCs w:val="20"/>
              </w:rPr>
              <w:t>Település</w:t>
            </w:r>
          </w:p>
        </w:tc>
        <w:tc>
          <w:tcPr>
            <w:tcW w:w="0" w:type="auto"/>
            <w:noWrap/>
            <w:hideMark/>
          </w:tcPr>
          <w:p w14:paraId="5FCCA425" w14:textId="77777777" w:rsidR="009859A7" w:rsidRPr="002407AB" w:rsidRDefault="009859A7" w:rsidP="002407AB">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Bejárók</w:t>
            </w:r>
          </w:p>
        </w:tc>
        <w:tc>
          <w:tcPr>
            <w:tcW w:w="0" w:type="auto"/>
          </w:tcPr>
          <w:p w14:paraId="48C219CD" w14:textId="77777777" w:rsidR="009859A7" w:rsidRPr="002407AB" w:rsidRDefault="009859A7" w:rsidP="002407AB">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Távolság km</w:t>
            </w:r>
          </w:p>
        </w:tc>
        <w:tc>
          <w:tcPr>
            <w:tcW w:w="0" w:type="auto"/>
            <w:noWrap/>
            <w:hideMark/>
          </w:tcPr>
          <w:p w14:paraId="596498B3" w14:textId="77777777" w:rsidR="009859A7" w:rsidRPr="002407AB" w:rsidRDefault="009859A7" w:rsidP="002407AB">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Település</w:t>
            </w:r>
          </w:p>
        </w:tc>
        <w:tc>
          <w:tcPr>
            <w:tcW w:w="0" w:type="auto"/>
            <w:noWrap/>
            <w:hideMark/>
          </w:tcPr>
          <w:p w14:paraId="0342F2F5" w14:textId="77777777" w:rsidR="009859A7" w:rsidRPr="002407AB" w:rsidRDefault="009859A7" w:rsidP="002407AB">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Eljárók</w:t>
            </w:r>
          </w:p>
        </w:tc>
      </w:tr>
      <w:tr w:rsidR="009859A7" w:rsidRPr="002407AB" w14:paraId="52759950" w14:textId="77777777" w:rsidTr="002407A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5BA9E8A0" w14:textId="77777777" w:rsidR="009859A7" w:rsidRPr="002407AB" w:rsidRDefault="009859A7" w:rsidP="00AF6B35">
            <w:pPr>
              <w:rPr>
                <w:rFonts w:cs="Arial"/>
                <w:sz w:val="20"/>
                <w:szCs w:val="20"/>
              </w:rPr>
            </w:pPr>
            <w:r w:rsidRPr="002407AB">
              <w:rPr>
                <w:rFonts w:cs="Arial"/>
                <w:sz w:val="20"/>
                <w:szCs w:val="20"/>
              </w:rPr>
              <w:t>Összesen</w:t>
            </w:r>
          </w:p>
        </w:tc>
        <w:tc>
          <w:tcPr>
            <w:tcW w:w="0" w:type="auto"/>
            <w:noWrap/>
            <w:hideMark/>
          </w:tcPr>
          <w:p w14:paraId="204E2110" w14:textId="77777777" w:rsidR="009859A7" w:rsidRPr="002407AB" w:rsidRDefault="009859A7" w:rsidP="00AF6B35">
            <w:pPr>
              <w:jc w:val="right"/>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t>1339</w:t>
            </w:r>
          </w:p>
        </w:tc>
        <w:tc>
          <w:tcPr>
            <w:tcW w:w="0" w:type="auto"/>
          </w:tcPr>
          <w:p w14:paraId="70571B9B" w14:textId="77777777" w:rsidR="009859A7" w:rsidRPr="002407AB" w:rsidRDefault="009859A7" w:rsidP="00AF6B35">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softHyphen/>
            </w:r>
          </w:p>
        </w:tc>
        <w:tc>
          <w:tcPr>
            <w:tcW w:w="0" w:type="auto"/>
            <w:noWrap/>
            <w:hideMark/>
          </w:tcPr>
          <w:p w14:paraId="58CAFD5F" w14:textId="77777777" w:rsidR="009859A7" w:rsidRPr="002407AB" w:rsidRDefault="009859A7" w:rsidP="00AF6B35">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t>Összesen</w:t>
            </w:r>
          </w:p>
        </w:tc>
        <w:tc>
          <w:tcPr>
            <w:tcW w:w="0" w:type="auto"/>
            <w:noWrap/>
            <w:hideMark/>
          </w:tcPr>
          <w:p w14:paraId="7E670D49" w14:textId="77777777" w:rsidR="009859A7" w:rsidRPr="002407AB" w:rsidRDefault="009859A7" w:rsidP="00AF6B35">
            <w:pPr>
              <w:jc w:val="right"/>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t>1236</w:t>
            </w:r>
          </w:p>
        </w:tc>
      </w:tr>
      <w:tr w:rsidR="009859A7" w:rsidRPr="002407AB" w14:paraId="2193897D" w14:textId="77777777" w:rsidTr="002407AB">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04876C35" w14:textId="77777777" w:rsidR="009859A7" w:rsidRPr="002407AB" w:rsidRDefault="009859A7" w:rsidP="00AF6B35">
            <w:pPr>
              <w:rPr>
                <w:rFonts w:cs="Arial"/>
                <w:sz w:val="20"/>
                <w:szCs w:val="20"/>
              </w:rPr>
            </w:pPr>
            <w:r w:rsidRPr="002407AB">
              <w:rPr>
                <w:rFonts w:cs="Arial"/>
                <w:sz w:val="20"/>
                <w:szCs w:val="20"/>
              </w:rPr>
              <w:t>Szentes</w:t>
            </w:r>
          </w:p>
        </w:tc>
        <w:tc>
          <w:tcPr>
            <w:tcW w:w="0" w:type="auto"/>
            <w:noWrap/>
            <w:hideMark/>
          </w:tcPr>
          <w:p w14:paraId="5A4ECE12" w14:textId="77777777" w:rsidR="009859A7" w:rsidRPr="002407AB" w:rsidRDefault="009859A7" w:rsidP="00AF6B35">
            <w:pPr>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446</w:t>
            </w:r>
          </w:p>
        </w:tc>
        <w:tc>
          <w:tcPr>
            <w:tcW w:w="0" w:type="auto"/>
          </w:tcPr>
          <w:p w14:paraId="1C4477CF" w14:textId="77777777" w:rsidR="009859A7" w:rsidRPr="002407AB" w:rsidRDefault="009859A7" w:rsidP="00AF6B35">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13,1</w:t>
            </w:r>
          </w:p>
        </w:tc>
        <w:tc>
          <w:tcPr>
            <w:tcW w:w="0" w:type="auto"/>
            <w:noWrap/>
            <w:hideMark/>
          </w:tcPr>
          <w:p w14:paraId="09B50FED" w14:textId="77777777" w:rsidR="009859A7" w:rsidRPr="002407AB" w:rsidRDefault="009859A7" w:rsidP="00AF6B35">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Járásszékhelyekre eljárók száma</w:t>
            </w:r>
          </w:p>
        </w:tc>
        <w:tc>
          <w:tcPr>
            <w:tcW w:w="0" w:type="auto"/>
            <w:noWrap/>
            <w:hideMark/>
          </w:tcPr>
          <w:p w14:paraId="0230B4C5" w14:textId="77777777" w:rsidR="009859A7" w:rsidRPr="002407AB" w:rsidRDefault="009859A7" w:rsidP="00AF6B35">
            <w:pPr>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700</w:t>
            </w:r>
          </w:p>
        </w:tc>
      </w:tr>
      <w:tr w:rsidR="009859A7" w:rsidRPr="002407AB" w14:paraId="071463EF" w14:textId="77777777" w:rsidTr="002407A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340E426D" w14:textId="77777777" w:rsidR="009859A7" w:rsidRPr="002407AB" w:rsidRDefault="009859A7" w:rsidP="00AF6B35">
            <w:pPr>
              <w:rPr>
                <w:rFonts w:cs="Arial"/>
                <w:i/>
                <w:iCs/>
                <w:sz w:val="20"/>
                <w:szCs w:val="20"/>
              </w:rPr>
            </w:pPr>
            <w:r w:rsidRPr="002407AB">
              <w:rPr>
                <w:rFonts w:cs="Arial"/>
                <w:i/>
                <w:iCs/>
                <w:sz w:val="20"/>
                <w:szCs w:val="20"/>
              </w:rPr>
              <w:t>Felgyő</w:t>
            </w:r>
          </w:p>
        </w:tc>
        <w:tc>
          <w:tcPr>
            <w:tcW w:w="0" w:type="auto"/>
            <w:noWrap/>
            <w:hideMark/>
          </w:tcPr>
          <w:p w14:paraId="22171B0D" w14:textId="77777777" w:rsidR="009859A7" w:rsidRPr="002407AB" w:rsidRDefault="009859A7" w:rsidP="00AF6B35">
            <w:pPr>
              <w:jc w:val="right"/>
              <w:cnfStyle w:val="000000100000" w:firstRow="0" w:lastRow="0" w:firstColumn="0" w:lastColumn="0" w:oddVBand="0" w:evenVBand="0" w:oddHBand="1" w:evenHBand="0" w:firstRowFirstColumn="0" w:firstRowLastColumn="0" w:lastRowFirstColumn="0" w:lastRowLastColumn="0"/>
              <w:rPr>
                <w:rFonts w:cs="Arial"/>
                <w:i/>
                <w:iCs/>
                <w:sz w:val="20"/>
                <w:szCs w:val="20"/>
              </w:rPr>
            </w:pPr>
            <w:r w:rsidRPr="002407AB">
              <w:rPr>
                <w:rFonts w:cs="Arial"/>
                <w:i/>
                <w:iCs/>
                <w:sz w:val="20"/>
                <w:szCs w:val="20"/>
              </w:rPr>
              <w:t>184</w:t>
            </w:r>
          </w:p>
        </w:tc>
        <w:tc>
          <w:tcPr>
            <w:tcW w:w="0" w:type="auto"/>
          </w:tcPr>
          <w:p w14:paraId="6B759830" w14:textId="77777777" w:rsidR="009859A7" w:rsidRPr="002407AB" w:rsidRDefault="009859A7" w:rsidP="00AF6B35">
            <w:pPr>
              <w:jc w:val="center"/>
              <w:cnfStyle w:val="000000100000" w:firstRow="0" w:lastRow="0" w:firstColumn="0" w:lastColumn="0" w:oddVBand="0" w:evenVBand="0" w:oddHBand="1" w:evenHBand="0" w:firstRowFirstColumn="0" w:firstRowLastColumn="0" w:lastRowFirstColumn="0" w:lastRowLastColumn="0"/>
              <w:rPr>
                <w:rFonts w:cs="Arial"/>
                <w:i/>
                <w:sz w:val="20"/>
                <w:szCs w:val="20"/>
              </w:rPr>
            </w:pPr>
            <w:r w:rsidRPr="002407AB">
              <w:rPr>
                <w:rFonts w:cs="Arial"/>
                <w:i/>
                <w:sz w:val="20"/>
                <w:szCs w:val="20"/>
              </w:rPr>
              <w:t>6,7</w:t>
            </w:r>
          </w:p>
        </w:tc>
        <w:tc>
          <w:tcPr>
            <w:tcW w:w="0" w:type="auto"/>
            <w:gridSpan w:val="2"/>
            <w:noWrap/>
            <w:hideMark/>
          </w:tcPr>
          <w:p w14:paraId="195C5ACF" w14:textId="77777777" w:rsidR="009859A7" w:rsidRPr="002407AB" w:rsidRDefault="009859A7" w:rsidP="00AF6B35">
            <w:pPr>
              <w:cnfStyle w:val="000000100000" w:firstRow="0" w:lastRow="0" w:firstColumn="0" w:lastColumn="0" w:oddVBand="0" w:evenVBand="0" w:oddHBand="1" w:evenHBand="0" w:firstRowFirstColumn="0" w:firstRowLastColumn="0" w:lastRowFirstColumn="0" w:lastRowLastColumn="0"/>
              <w:rPr>
                <w:rFonts w:cs="Arial"/>
                <w:i/>
                <w:sz w:val="20"/>
                <w:szCs w:val="20"/>
              </w:rPr>
            </w:pPr>
            <w:r w:rsidRPr="002407AB">
              <w:rPr>
                <w:rFonts w:cs="Arial"/>
                <w:i/>
                <w:sz w:val="20"/>
                <w:szCs w:val="20"/>
              </w:rPr>
              <w:t>ebből</w:t>
            </w:r>
          </w:p>
        </w:tc>
      </w:tr>
      <w:tr w:rsidR="009859A7" w:rsidRPr="002407AB" w14:paraId="7613753C" w14:textId="77777777" w:rsidTr="002407AB">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344A8C29" w14:textId="77777777" w:rsidR="009859A7" w:rsidRPr="002407AB" w:rsidRDefault="009859A7" w:rsidP="00AF6B35">
            <w:pPr>
              <w:rPr>
                <w:rFonts w:cs="Arial"/>
                <w:i/>
                <w:iCs/>
                <w:sz w:val="20"/>
                <w:szCs w:val="20"/>
              </w:rPr>
            </w:pPr>
            <w:r w:rsidRPr="002407AB">
              <w:rPr>
                <w:rFonts w:cs="Arial"/>
                <w:i/>
                <w:iCs/>
                <w:sz w:val="20"/>
                <w:szCs w:val="20"/>
              </w:rPr>
              <w:t>Csanytelek</w:t>
            </w:r>
          </w:p>
        </w:tc>
        <w:tc>
          <w:tcPr>
            <w:tcW w:w="0" w:type="auto"/>
            <w:noWrap/>
            <w:hideMark/>
          </w:tcPr>
          <w:p w14:paraId="2AEFCD8C" w14:textId="77777777" w:rsidR="009859A7" w:rsidRPr="002407AB" w:rsidRDefault="009859A7" w:rsidP="00AF6B35">
            <w:pPr>
              <w:jc w:val="right"/>
              <w:cnfStyle w:val="000000000000" w:firstRow="0" w:lastRow="0" w:firstColumn="0" w:lastColumn="0" w:oddVBand="0" w:evenVBand="0" w:oddHBand="0" w:evenHBand="0" w:firstRowFirstColumn="0" w:firstRowLastColumn="0" w:lastRowFirstColumn="0" w:lastRowLastColumn="0"/>
              <w:rPr>
                <w:rFonts w:cs="Arial"/>
                <w:i/>
                <w:iCs/>
                <w:sz w:val="20"/>
                <w:szCs w:val="20"/>
              </w:rPr>
            </w:pPr>
            <w:r w:rsidRPr="002407AB">
              <w:rPr>
                <w:rFonts w:cs="Arial"/>
                <w:i/>
                <w:iCs/>
                <w:sz w:val="20"/>
                <w:szCs w:val="20"/>
              </w:rPr>
              <w:t>120</w:t>
            </w:r>
          </w:p>
        </w:tc>
        <w:tc>
          <w:tcPr>
            <w:tcW w:w="0" w:type="auto"/>
          </w:tcPr>
          <w:p w14:paraId="4CAD46BB" w14:textId="77777777" w:rsidR="009859A7" w:rsidRPr="002407AB" w:rsidRDefault="009859A7" w:rsidP="00AF6B35">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14,6</w:t>
            </w:r>
          </w:p>
        </w:tc>
        <w:tc>
          <w:tcPr>
            <w:tcW w:w="0" w:type="auto"/>
            <w:noWrap/>
            <w:hideMark/>
          </w:tcPr>
          <w:p w14:paraId="2E7F49BA" w14:textId="77777777" w:rsidR="009859A7" w:rsidRPr="002407AB" w:rsidRDefault="009859A7" w:rsidP="00AF6B35">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Szentes</w:t>
            </w:r>
          </w:p>
        </w:tc>
        <w:tc>
          <w:tcPr>
            <w:tcW w:w="0" w:type="auto"/>
            <w:noWrap/>
            <w:hideMark/>
          </w:tcPr>
          <w:p w14:paraId="643C3D95" w14:textId="77777777" w:rsidR="009859A7" w:rsidRPr="002407AB" w:rsidRDefault="009859A7" w:rsidP="00AF6B35">
            <w:pPr>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468</w:t>
            </w:r>
          </w:p>
        </w:tc>
      </w:tr>
      <w:tr w:rsidR="009859A7" w:rsidRPr="002407AB" w14:paraId="0338F39B" w14:textId="77777777" w:rsidTr="002407A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63858584" w14:textId="77777777" w:rsidR="009859A7" w:rsidRPr="002407AB" w:rsidRDefault="009859A7" w:rsidP="00AF6B35">
            <w:pPr>
              <w:rPr>
                <w:rFonts w:cs="Arial"/>
                <w:sz w:val="20"/>
                <w:szCs w:val="20"/>
              </w:rPr>
            </w:pPr>
            <w:r w:rsidRPr="002407AB">
              <w:rPr>
                <w:rFonts w:cs="Arial"/>
                <w:sz w:val="20"/>
                <w:szCs w:val="20"/>
              </w:rPr>
              <w:t>Tiszaalpár</w:t>
            </w:r>
          </w:p>
        </w:tc>
        <w:tc>
          <w:tcPr>
            <w:tcW w:w="0" w:type="auto"/>
            <w:noWrap/>
            <w:hideMark/>
          </w:tcPr>
          <w:p w14:paraId="14600993" w14:textId="77777777" w:rsidR="009859A7" w:rsidRPr="002407AB" w:rsidRDefault="009859A7" w:rsidP="00AF6B35">
            <w:pPr>
              <w:jc w:val="right"/>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t>85</w:t>
            </w:r>
          </w:p>
        </w:tc>
        <w:tc>
          <w:tcPr>
            <w:tcW w:w="0" w:type="auto"/>
          </w:tcPr>
          <w:p w14:paraId="435C001A" w14:textId="77777777" w:rsidR="009859A7" w:rsidRPr="002407AB" w:rsidRDefault="009859A7" w:rsidP="00AF6B35">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t>19,2</w:t>
            </w:r>
          </w:p>
        </w:tc>
        <w:tc>
          <w:tcPr>
            <w:tcW w:w="0" w:type="auto"/>
            <w:noWrap/>
            <w:hideMark/>
          </w:tcPr>
          <w:p w14:paraId="3B7CCC06" w14:textId="77777777" w:rsidR="009859A7" w:rsidRPr="002407AB" w:rsidRDefault="009859A7" w:rsidP="00AF6B35">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t>Szeged</w:t>
            </w:r>
          </w:p>
        </w:tc>
        <w:tc>
          <w:tcPr>
            <w:tcW w:w="0" w:type="auto"/>
            <w:noWrap/>
            <w:hideMark/>
          </w:tcPr>
          <w:p w14:paraId="3DABCF35" w14:textId="77777777" w:rsidR="009859A7" w:rsidRPr="002407AB" w:rsidRDefault="009859A7" w:rsidP="00AF6B35">
            <w:pPr>
              <w:jc w:val="right"/>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t>79</w:t>
            </w:r>
          </w:p>
        </w:tc>
      </w:tr>
      <w:tr w:rsidR="009859A7" w:rsidRPr="002407AB" w14:paraId="127A7138" w14:textId="77777777" w:rsidTr="002407AB">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3AE6427F" w14:textId="77777777" w:rsidR="009859A7" w:rsidRPr="002407AB" w:rsidRDefault="009859A7" w:rsidP="00AF6B35">
            <w:pPr>
              <w:rPr>
                <w:rFonts w:cs="Arial"/>
                <w:i/>
                <w:iCs/>
                <w:sz w:val="20"/>
                <w:szCs w:val="20"/>
              </w:rPr>
            </w:pPr>
            <w:r w:rsidRPr="002407AB">
              <w:rPr>
                <w:rFonts w:cs="Arial"/>
                <w:i/>
                <w:iCs/>
                <w:sz w:val="20"/>
                <w:szCs w:val="20"/>
              </w:rPr>
              <w:t>Tömörkény</w:t>
            </w:r>
          </w:p>
        </w:tc>
        <w:tc>
          <w:tcPr>
            <w:tcW w:w="0" w:type="auto"/>
            <w:noWrap/>
            <w:hideMark/>
          </w:tcPr>
          <w:p w14:paraId="2E91DD07" w14:textId="77777777" w:rsidR="009859A7" w:rsidRPr="002407AB" w:rsidRDefault="009859A7" w:rsidP="00AF6B35">
            <w:pPr>
              <w:jc w:val="right"/>
              <w:cnfStyle w:val="000000000000" w:firstRow="0" w:lastRow="0" w:firstColumn="0" w:lastColumn="0" w:oddVBand="0" w:evenVBand="0" w:oddHBand="0" w:evenHBand="0" w:firstRowFirstColumn="0" w:firstRowLastColumn="0" w:lastRowFirstColumn="0" w:lastRowLastColumn="0"/>
              <w:rPr>
                <w:rFonts w:cs="Arial"/>
                <w:i/>
                <w:iCs/>
                <w:sz w:val="20"/>
                <w:szCs w:val="20"/>
              </w:rPr>
            </w:pPr>
            <w:r w:rsidRPr="002407AB">
              <w:rPr>
                <w:rFonts w:cs="Arial"/>
                <w:i/>
                <w:iCs/>
                <w:sz w:val="20"/>
                <w:szCs w:val="20"/>
              </w:rPr>
              <w:t>69</w:t>
            </w:r>
          </w:p>
        </w:tc>
        <w:tc>
          <w:tcPr>
            <w:tcW w:w="0" w:type="auto"/>
          </w:tcPr>
          <w:p w14:paraId="2CD92CB0" w14:textId="77777777" w:rsidR="009859A7" w:rsidRPr="002407AB" w:rsidRDefault="009859A7" w:rsidP="00AF6B35">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16,9</w:t>
            </w:r>
          </w:p>
        </w:tc>
        <w:tc>
          <w:tcPr>
            <w:tcW w:w="0" w:type="auto"/>
            <w:noWrap/>
            <w:hideMark/>
          </w:tcPr>
          <w:p w14:paraId="229418EE" w14:textId="77777777" w:rsidR="009859A7" w:rsidRPr="002407AB" w:rsidRDefault="009859A7" w:rsidP="00AF6B35">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Kiskunfélegyháza</w:t>
            </w:r>
          </w:p>
        </w:tc>
        <w:tc>
          <w:tcPr>
            <w:tcW w:w="0" w:type="auto"/>
            <w:noWrap/>
            <w:hideMark/>
          </w:tcPr>
          <w:p w14:paraId="268D36C2" w14:textId="77777777" w:rsidR="009859A7" w:rsidRPr="002407AB" w:rsidRDefault="009859A7" w:rsidP="00AF6B35">
            <w:pPr>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54</w:t>
            </w:r>
          </w:p>
        </w:tc>
      </w:tr>
      <w:tr w:rsidR="009859A7" w:rsidRPr="002407AB" w14:paraId="68B286D1" w14:textId="77777777" w:rsidTr="002407A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7E56226B" w14:textId="77777777" w:rsidR="009859A7" w:rsidRPr="002407AB" w:rsidRDefault="009859A7" w:rsidP="00AF6B35">
            <w:pPr>
              <w:rPr>
                <w:rFonts w:cs="Arial"/>
                <w:sz w:val="20"/>
                <w:szCs w:val="20"/>
              </w:rPr>
            </w:pPr>
            <w:r w:rsidRPr="002407AB">
              <w:rPr>
                <w:rFonts w:cs="Arial"/>
                <w:sz w:val="20"/>
                <w:szCs w:val="20"/>
              </w:rPr>
              <w:t>Kiskunfélegyháza</w:t>
            </w:r>
          </w:p>
        </w:tc>
        <w:tc>
          <w:tcPr>
            <w:tcW w:w="0" w:type="auto"/>
            <w:noWrap/>
            <w:hideMark/>
          </w:tcPr>
          <w:p w14:paraId="49736219" w14:textId="77777777" w:rsidR="009859A7" w:rsidRPr="002407AB" w:rsidRDefault="009859A7" w:rsidP="00AF6B35">
            <w:pPr>
              <w:jc w:val="right"/>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t>50</w:t>
            </w:r>
          </w:p>
        </w:tc>
        <w:tc>
          <w:tcPr>
            <w:tcW w:w="0" w:type="auto"/>
          </w:tcPr>
          <w:p w14:paraId="6A874367" w14:textId="77777777" w:rsidR="009859A7" w:rsidRPr="002407AB" w:rsidRDefault="009859A7" w:rsidP="00AF6B35">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t>24,8</w:t>
            </w:r>
          </w:p>
        </w:tc>
        <w:tc>
          <w:tcPr>
            <w:tcW w:w="0" w:type="auto"/>
            <w:noWrap/>
            <w:hideMark/>
          </w:tcPr>
          <w:p w14:paraId="6231BCF4" w14:textId="77777777" w:rsidR="009859A7" w:rsidRPr="002407AB" w:rsidRDefault="009859A7" w:rsidP="00AF6B35">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t>Hódmezővásárhely</w:t>
            </w:r>
          </w:p>
        </w:tc>
        <w:tc>
          <w:tcPr>
            <w:tcW w:w="0" w:type="auto"/>
            <w:noWrap/>
            <w:hideMark/>
          </w:tcPr>
          <w:p w14:paraId="292AC41E" w14:textId="77777777" w:rsidR="009859A7" w:rsidRPr="002407AB" w:rsidRDefault="009859A7" w:rsidP="00AF6B35">
            <w:pPr>
              <w:jc w:val="right"/>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t>39</w:t>
            </w:r>
          </w:p>
        </w:tc>
      </w:tr>
      <w:tr w:rsidR="009859A7" w:rsidRPr="002407AB" w14:paraId="36660A80" w14:textId="77777777" w:rsidTr="002407AB">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23EAEA8D" w14:textId="77777777" w:rsidR="009859A7" w:rsidRPr="002407AB" w:rsidRDefault="009859A7" w:rsidP="00AF6B35">
            <w:pPr>
              <w:rPr>
                <w:rFonts w:cs="Arial"/>
                <w:sz w:val="20"/>
                <w:szCs w:val="20"/>
              </w:rPr>
            </w:pPr>
            <w:r w:rsidRPr="002407AB">
              <w:rPr>
                <w:rFonts w:cs="Arial"/>
                <w:sz w:val="20"/>
                <w:szCs w:val="20"/>
              </w:rPr>
              <w:t>Szegvár</w:t>
            </w:r>
          </w:p>
        </w:tc>
        <w:tc>
          <w:tcPr>
            <w:tcW w:w="0" w:type="auto"/>
            <w:noWrap/>
            <w:hideMark/>
          </w:tcPr>
          <w:p w14:paraId="0634E8E9" w14:textId="77777777" w:rsidR="009859A7" w:rsidRPr="002407AB" w:rsidRDefault="009859A7" w:rsidP="00AF6B35">
            <w:pPr>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47</w:t>
            </w:r>
          </w:p>
        </w:tc>
        <w:tc>
          <w:tcPr>
            <w:tcW w:w="0" w:type="auto"/>
          </w:tcPr>
          <w:p w14:paraId="36D7E346" w14:textId="77777777" w:rsidR="009859A7" w:rsidRPr="002407AB" w:rsidRDefault="009859A7" w:rsidP="00AF6B35">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24,1</w:t>
            </w:r>
          </w:p>
        </w:tc>
        <w:tc>
          <w:tcPr>
            <w:tcW w:w="0" w:type="auto"/>
            <w:noWrap/>
            <w:hideMark/>
          </w:tcPr>
          <w:p w14:paraId="1336C9DA" w14:textId="77777777" w:rsidR="009859A7" w:rsidRPr="002407AB" w:rsidRDefault="009859A7" w:rsidP="00AF6B35">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Kecskemét</w:t>
            </w:r>
          </w:p>
        </w:tc>
        <w:tc>
          <w:tcPr>
            <w:tcW w:w="0" w:type="auto"/>
            <w:noWrap/>
            <w:hideMark/>
          </w:tcPr>
          <w:p w14:paraId="37EA665F" w14:textId="77777777" w:rsidR="009859A7" w:rsidRPr="002407AB" w:rsidRDefault="009859A7" w:rsidP="00AF6B35">
            <w:pPr>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43</w:t>
            </w:r>
          </w:p>
        </w:tc>
      </w:tr>
      <w:tr w:rsidR="009859A7" w:rsidRPr="002407AB" w14:paraId="35267F7D" w14:textId="77777777" w:rsidTr="002407A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03ADAEFD" w14:textId="77777777" w:rsidR="009859A7" w:rsidRPr="002407AB" w:rsidRDefault="009859A7" w:rsidP="00AF6B35">
            <w:pPr>
              <w:rPr>
                <w:rFonts w:cs="Arial"/>
                <w:sz w:val="20"/>
                <w:szCs w:val="20"/>
              </w:rPr>
            </w:pPr>
            <w:r w:rsidRPr="002407AB">
              <w:rPr>
                <w:rFonts w:cs="Arial"/>
                <w:sz w:val="20"/>
                <w:szCs w:val="20"/>
              </w:rPr>
              <w:t>Szeged</w:t>
            </w:r>
          </w:p>
        </w:tc>
        <w:tc>
          <w:tcPr>
            <w:tcW w:w="0" w:type="auto"/>
            <w:noWrap/>
            <w:hideMark/>
          </w:tcPr>
          <w:p w14:paraId="391ED543" w14:textId="77777777" w:rsidR="009859A7" w:rsidRPr="002407AB" w:rsidRDefault="009859A7" w:rsidP="00AF6B35">
            <w:pPr>
              <w:jc w:val="right"/>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t>46</w:t>
            </w:r>
          </w:p>
        </w:tc>
        <w:tc>
          <w:tcPr>
            <w:tcW w:w="0" w:type="auto"/>
          </w:tcPr>
          <w:p w14:paraId="6EE82B67" w14:textId="77777777" w:rsidR="009859A7" w:rsidRPr="002407AB" w:rsidRDefault="009859A7" w:rsidP="00AF6B35">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t>61,0</w:t>
            </w:r>
          </w:p>
        </w:tc>
        <w:tc>
          <w:tcPr>
            <w:tcW w:w="0" w:type="auto"/>
            <w:noWrap/>
            <w:hideMark/>
          </w:tcPr>
          <w:p w14:paraId="5BD5F3DF" w14:textId="77777777" w:rsidR="009859A7" w:rsidRPr="002407AB" w:rsidRDefault="009859A7" w:rsidP="00AF6B35">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t>További 4 járásszékhely</w:t>
            </w:r>
          </w:p>
        </w:tc>
        <w:tc>
          <w:tcPr>
            <w:tcW w:w="0" w:type="auto"/>
            <w:noWrap/>
            <w:hideMark/>
          </w:tcPr>
          <w:p w14:paraId="39F989C1" w14:textId="77777777" w:rsidR="009859A7" w:rsidRPr="002407AB" w:rsidRDefault="009859A7" w:rsidP="00AF6B35">
            <w:pPr>
              <w:jc w:val="right"/>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t>17</w:t>
            </w:r>
          </w:p>
        </w:tc>
      </w:tr>
      <w:tr w:rsidR="009859A7" w:rsidRPr="002407AB" w14:paraId="00CFCC5D" w14:textId="77777777" w:rsidTr="002407AB">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20F5B81A" w14:textId="77777777" w:rsidR="009859A7" w:rsidRPr="002407AB" w:rsidRDefault="009859A7" w:rsidP="00AF6B35">
            <w:pPr>
              <w:rPr>
                <w:rFonts w:cs="Arial"/>
                <w:sz w:val="20"/>
                <w:szCs w:val="20"/>
              </w:rPr>
            </w:pPr>
            <w:r w:rsidRPr="002407AB">
              <w:rPr>
                <w:rFonts w:cs="Arial"/>
                <w:sz w:val="20"/>
                <w:szCs w:val="20"/>
              </w:rPr>
              <w:t>Mindszent</w:t>
            </w:r>
          </w:p>
        </w:tc>
        <w:tc>
          <w:tcPr>
            <w:tcW w:w="0" w:type="auto"/>
            <w:noWrap/>
            <w:hideMark/>
          </w:tcPr>
          <w:p w14:paraId="0DA4812F" w14:textId="77777777" w:rsidR="009859A7" w:rsidRPr="002407AB" w:rsidRDefault="009859A7" w:rsidP="00AF6B35">
            <w:pPr>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37</w:t>
            </w:r>
          </w:p>
        </w:tc>
        <w:tc>
          <w:tcPr>
            <w:tcW w:w="0" w:type="auto"/>
          </w:tcPr>
          <w:p w14:paraId="7AFCA357" w14:textId="77777777" w:rsidR="009859A7" w:rsidRPr="002407AB" w:rsidRDefault="009859A7" w:rsidP="00AF6B35">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32,1</w:t>
            </w:r>
          </w:p>
        </w:tc>
        <w:tc>
          <w:tcPr>
            <w:tcW w:w="0" w:type="auto"/>
            <w:gridSpan w:val="2"/>
            <w:vMerge w:val="restart"/>
            <w:noWrap/>
            <w:hideMark/>
          </w:tcPr>
          <w:p w14:paraId="49133472" w14:textId="77777777" w:rsidR="009859A7" w:rsidRPr="002407AB" w:rsidRDefault="009859A7" w:rsidP="00AF6B35">
            <w:pP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9859A7" w:rsidRPr="002407AB" w14:paraId="3769820F" w14:textId="77777777" w:rsidTr="002407A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3EDFC22F" w14:textId="77777777" w:rsidR="009859A7" w:rsidRPr="002407AB" w:rsidRDefault="009859A7" w:rsidP="00AF6B35">
            <w:pPr>
              <w:rPr>
                <w:rFonts w:cs="Arial"/>
                <w:sz w:val="20"/>
                <w:szCs w:val="20"/>
              </w:rPr>
            </w:pPr>
            <w:r w:rsidRPr="002407AB">
              <w:rPr>
                <w:rFonts w:cs="Arial"/>
                <w:sz w:val="20"/>
                <w:szCs w:val="20"/>
              </w:rPr>
              <w:t>Gátér</w:t>
            </w:r>
          </w:p>
        </w:tc>
        <w:tc>
          <w:tcPr>
            <w:tcW w:w="0" w:type="auto"/>
            <w:noWrap/>
            <w:hideMark/>
          </w:tcPr>
          <w:p w14:paraId="292959F9" w14:textId="77777777" w:rsidR="009859A7" w:rsidRPr="002407AB" w:rsidRDefault="009859A7" w:rsidP="00AF6B35">
            <w:pPr>
              <w:jc w:val="right"/>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t>33</w:t>
            </w:r>
          </w:p>
        </w:tc>
        <w:tc>
          <w:tcPr>
            <w:tcW w:w="0" w:type="auto"/>
          </w:tcPr>
          <w:p w14:paraId="326D5CAE" w14:textId="77777777" w:rsidR="009859A7" w:rsidRPr="002407AB" w:rsidRDefault="009859A7" w:rsidP="00AF6B35">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t>16,1</w:t>
            </w:r>
          </w:p>
        </w:tc>
        <w:tc>
          <w:tcPr>
            <w:tcW w:w="0" w:type="auto"/>
            <w:gridSpan w:val="2"/>
            <w:vMerge/>
            <w:noWrap/>
            <w:hideMark/>
          </w:tcPr>
          <w:p w14:paraId="28895408" w14:textId="77777777" w:rsidR="009859A7" w:rsidRPr="002407AB" w:rsidRDefault="009859A7" w:rsidP="00AF6B35">
            <w:pPr>
              <w:cnfStyle w:val="000000100000" w:firstRow="0" w:lastRow="0" w:firstColumn="0" w:lastColumn="0" w:oddVBand="0" w:evenVBand="0" w:oddHBand="1" w:evenHBand="0" w:firstRowFirstColumn="0" w:firstRowLastColumn="0" w:lastRowFirstColumn="0" w:lastRowLastColumn="0"/>
              <w:rPr>
                <w:rFonts w:cs="Arial"/>
                <w:sz w:val="20"/>
                <w:szCs w:val="20"/>
              </w:rPr>
            </w:pPr>
          </w:p>
        </w:tc>
      </w:tr>
      <w:tr w:rsidR="009859A7" w:rsidRPr="002407AB" w14:paraId="22EA002B" w14:textId="77777777" w:rsidTr="002407AB">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65AF5A68" w14:textId="77777777" w:rsidR="009859A7" w:rsidRPr="002407AB" w:rsidRDefault="009859A7" w:rsidP="00AF6B35">
            <w:pPr>
              <w:rPr>
                <w:rFonts w:cs="Arial"/>
                <w:sz w:val="20"/>
                <w:szCs w:val="20"/>
              </w:rPr>
            </w:pPr>
            <w:r w:rsidRPr="002407AB">
              <w:rPr>
                <w:rFonts w:cs="Arial"/>
                <w:sz w:val="20"/>
                <w:szCs w:val="20"/>
              </w:rPr>
              <w:t>Kunszentmárton</w:t>
            </w:r>
          </w:p>
        </w:tc>
        <w:tc>
          <w:tcPr>
            <w:tcW w:w="0" w:type="auto"/>
            <w:noWrap/>
            <w:hideMark/>
          </w:tcPr>
          <w:p w14:paraId="132C2346" w14:textId="77777777" w:rsidR="009859A7" w:rsidRPr="002407AB" w:rsidRDefault="009859A7" w:rsidP="00AF6B35">
            <w:pPr>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28</w:t>
            </w:r>
          </w:p>
        </w:tc>
        <w:tc>
          <w:tcPr>
            <w:tcW w:w="0" w:type="auto"/>
          </w:tcPr>
          <w:p w14:paraId="1F51DF97" w14:textId="77777777" w:rsidR="009859A7" w:rsidRPr="002407AB" w:rsidRDefault="009859A7" w:rsidP="00AF6B35">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30,0</w:t>
            </w:r>
          </w:p>
        </w:tc>
        <w:tc>
          <w:tcPr>
            <w:tcW w:w="0" w:type="auto"/>
            <w:gridSpan w:val="2"/>
            <w:vMerge/>
            <w:noWrap/>
            <w:hideMark/>
          </w:tcPr>
          <w:p w14:paraId="22FB6F4F" w14:textId="77777777" w:rsidR="009859A7" w:rsidRPr="002407AB" w:rsidRDefault="009859A7" w:rsidP="00AF6B35">
            <w:pP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9859A7" w:rsidRPr="002407AB" w14:paraId="426FB0D8" w14:textId="77777777" w:rsidTr="002407A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06153CA1" w14:textId="77777777" w:rsidR="009859A7" w:rsidRPr="002407AB" w:rsidRDefault="009859A7" w:rsidP="00AF6B35">
            <w:pPr>
              <w:rPr>
                <w:rFonts w:cs="Arial"/>
                <w:sz w:val="20"/>
                <w:szCs w:val="20"/>
              </w:rPr>
            </w:pPr>
            <w:r w:rsidRPr="002407AB">
              <w:rPr>
                <w:rFonts w:cs="Arial"/>
                <w:sz w:val="20"/>
                <w:szCs w:val="20"/>
              </w:rPr>
              <w:t>Nagymágocs</w:t>
            </w:r>
          </w:p>
        </w:tc>
        <w:tc>
          <w:tcPr>
            <w:tcW w:w="0" w:type="auto"/>
            <w:noWrap/>
            <w:hideMark/>
          </w:tcPr>
          <w:p w14:paraId="77C39924" w14:textId="77777777" w:rsidR="009859A7" w:rsidRPr="002407AB" w:rsidRDefault="009859A7" w:rsidP="00AF6B35">
            <w:pPr>
              <w:jc w:val="right"/>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t>27</w:t>
            </w:r>
          </w:p>
        </w:tc>
        <w:tc>
          <w:tcPr>
            <w:tcW w:w="0" w:type="auto"/>
          </w:tcPr>
          <w:p w14:paraId="25D7042C" w14:textId="77777777" w:rsidR="009859A7" w:rsidRPr="002407AB" w:rsidRDefault="009859A7" w:rsidP="00AF6B35">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t>36,7</w:t>
            </w:r>
          </w:p>
        </w:tc>
        <w:tc>
          <w:tcPr>
            <w:tcW w:w="0" w:type="auto"/>
            <w:gridSpan w:val="2"/>
            <w:vMerge/>
            <w:noWrap/>
            <w:hideMark/>
          </w:tcPr>
          <w:p w14:paraId="44C7DCD5" w14:textId="77777777" w:rsidR="009859A7" w:rsidRPr="002407AB" w:rsidRDefault="009859A7" w:rsidP="00AF6B35">
            <w:pPr>
              <w:cnfStyle w:val="000000100000" w:firstRow="0" w:lastRow="0" w:firstColumn="0" w:lastColumn="0" w:oddVBand="0" w:evenVBand="0" w:oddHBand="1" w:evenHBand="0" w:firstRowFirstColumn="0" w:firstRowLastColumn="0" w:lastRowFirstColumn="0" w:lastRowLastColumn="0"/>
              <w:rPr>
                <w:rFonts w:cs="Arial"/>
                <w:sz w:val="20"/>
                <w:szCs w:val="20"/>
              </w:rPr>
            </w:pPr>
          </w:p>
        </w:tc>
      </w:tr>
      <w:tr w:rsidR="009859A7" w:rsidRPr="002407AB" w14:paraId="26F8D751" w14:textId="77777777" w:rsidTr="002407AB">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51E023A9" w14:textId="77777777" w:rsidR="009859A7" w:rsidRPr="002407AB" w:rsidRDefault="009859A7" w:rsidP="00AF6B35">
            <w:pPr>
              <w:rPr>
                <w:rFonts w:cs="Arial"/>
                <w:sz w:val="20"/>
                <w:szCs w:val="20"/>
              </w:rPr>
            </w:pPr>
            <w:r w:rsidRPr="002407AB">
              <w:rPr>
                <w:rFonts w:cs="Arial"/>
                <w:sz w:val="20"/>
                <w:szCs w:val="20"/>
              </w:rPr>
              <w:t>Fábiánsebestyén</w:t>
            </w:r>
          </w:p>
        </w:tc>
        <w:tc>
          <w:tcPr>
            <w:tcW w:w="0" w:type="auto"/>
            <w:noWrap/>
            <w:hideMark/>
          </w:tcPr>
          <w:p w14:paraId="1EC4F864" w14:textId="77777777" w:rsidR="009859A7" w:rsidRPr="002407AB" w:rsidRDefault="009859A7" w:rsidP="00AF6B35">
            <w:pPr>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22</w:t>
            </w:r>
          </w:p>
        </w:tc>
        <w:tc>
          <w:tcPr>
            <w:tcW w:w="0" w:type="auto"/>
          </w:tcPr>
          <w:p w14:paraId="0579E0AF" w14:textId="77777777" w:rsidR="009859A7" w:rsidRPr="002407AB" w:rsidRDefault="009859A7" w:rsidP="00AF6B35">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29,4</w:t>
            </w:r>
          </w:p>
        </w:tc>
        <w:tc>
          <w:tcPr>
            <w:tcW w:w="0" w:type="auto"/>
            <w:gridSpan w:val="2"/>
            <w:vMerge/>
            <w:noWrap/>
            <w:hideMark/>
          </w:tcPr>
          <w:p w14:paraId="2FAD5093" w14:textId="77777777" w:rsidR="009859A7" w:rsidRPr="002407AB" w:rsidRDefault="009859A7" w:rsidP="00AF6B35">
            <w:pP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9859A7" w:rsidRPr="002407AB" w14:paraId="1EEA65C7" w14:textId="77777777" w:rsidTr="002407A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336915F1" w14:textId="77777777" w:rsidR="009859A7" w:rsidRPr="002407AB" w:rsidRDefault="009859A7" w:rsidP="00AF6B35">
            <w:pPr>
              <w:rPr>
                <w:rFonts w:cs="Arial"/>
                <w:sz w:val="20"/>
                <w:szCs w:val="20"/>
              </w:rPr>
            </w:pPr>
            <w:r w:rsidRPr="002407AB">
              <w:rPr>
                <w:rFonts w:cs="Arial"/>
                <w:sz w:val="20"/>
                <w:szCs w:val="20"/>
              </w:rPr>
              <w:t>Hódmezővásárhely</w:t>
            </w:r>
          </w:p>
        </w:tc>
        <w:tc>
          <w:tcPr>
            <w:tcW w:w="0" w:type="auto"/>
            <w:noWrap/>
            <w:hideMark/>
          </w:tcPr>
          <w:p w14:paraId="617B9E62" w14:textId="77777777" w:rsidR="009859A7" w:rsidRPr="002407AB" w:rsidRDefault="009859A7" w:rsidP="00AF6B35">
            <w:pPr>
              <w:jc w:val="right"/>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t>21</w:t>
            </w:r>
          </w:p>
        </w:tc>
        <w:tc>
          <w:tcPr>
            <w:tcW w:w="0" w:type="auto"/>
          </w:tcPr>
          <w:p w14:paraId="5E77FBA7" w14:textId="77777777" w:rsidR="009859A7" w:rsidRPr="002407AB" w:rsidRDefault="009859A7" w:rsidP="00AF6B35">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t>41,7</w:t>
            </w:r>
          </w:p>
        </w:tc>
        <w:tc>
          <w:tcPr>
            <w:tcW w:w="0" w:type="auto"/>
            <w:gridSpan w:val="2"/>
            <w:vMerge/>
            <w:noWrap/>
            <w:hideMark/>
          </w:tcPr>
          <w:p w14:paraId="3BFE1EA5" w14:textId="77777777" w:rsidR="009859A7" w:rsidRPr="002407AB" w:rsidRDefault="009859A7" w:rsidP="00AF6B35">
            <w:pPr>
              <w:cnfStyle w:val="000000100000" w:firstRow="0" w:lastRow="0" w:firstColumn="0" w:lastColumn="0" w:oddVBand="0" w:evenVBand="0" w:oddHBand="1" w:evenHBand="0" w:firstRowFirstColumn="0" w:firstRowLastColumn="0" w:lastRowFirstColumn="0" w:lastRowLastColumn="0"/>
              <w:rPr>
                <w:rFonts w:cs="Arial"/>
                <w:sz w:val="20"/>
                <w:szCs w:val="20"/>
              </w:rPr>
            </w:pPr>
          </w:p>
        </w:tc>
      </w:tr>
      <w:tr w:rsidR="009859A7" w:rsidRPr="002407AB" w14:paraId="3928AB16" w14:textId="77777777" w:rsidTr="002407AB">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214F41DC" w14:textId="77777777" w:rsidR="009859A7" w:rsidRPr="002407AB" w:rsidRDefault="009859A7" w:rsidP="00AF6B35">
            <w:pPr>
              <w:rPr>
                <w:rFonts w:cs="Arial"/>
                <w:sz w:val="20"/>
                <w:szCs w:val="20"/>
              </w:rPr>
            </w:pPr>
            <w:r w:rsidRPr="002407AB">
              <w:rPr>
                <w:rFonts w:cs="Arial"/>
                <w:sz w:val="20"/>
                <w:szCs w:val="20"/>
              </w:rPr>
              <w:t>Derekegyház</w:t>
            </w:r>
          </w:p>
        </w:tc>
        <w:tc>
          <w:tcPr>
            <w:tcW w:w="0" w:type="auto"/>
            <w:noWrap/>
            <w:hideMark/>
          </w:tcPr>
          <w:p w14:paraId="789E6218" w14:textId="77777777" w:rsidR="009859A7" w:rsidRPr="002407AB" w:rsidRDefault="009859A7" w:rsidP="00AF6B35">
            <w:pPr>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18</w:t>
            </w:r>
          </w:p>
        </w:tc>
        <w:tc>
          <w:tcPr>
            <w:tcW w:w="0" w:type="auto"/>
          </w:tcPr>
          <w:p w14:paraId="6F26365D" w14:textId="77777777" w:rsidR="009859A7" w:rsidRPr="002407AB" w:rsidRDefault="009859A7" w:rsidP="00AF6B35">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26,0</w:t>
            </w:r>
          </w:p>
        </w:tc>
        <w:tc>
          <w:tcPr>
            <w:tcW w:w="0" w:type="auto"/>
            <w:gridSpan w:val="2"/>
            <w:vMerge/>
            <w:noWrap/>
            <w:hideMark/>
          </w:tcPr>
          <w:p w14:paraId="28009389" w14:textId="77777777" w:rsidR="009859A7" w:rsidRPr="002407AB" w:rsidRDefault="009859A7" w:rsidP="00AF6B35">
            <w:pP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9859A7" w:rsidRPr="002407AB" w14:paraId="4415444A" w14:textId="77777777" w:rsidTr="002407A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68384D4C" w14:textId="77777777" w:rsidR="009859A7" w:rsidRPr="002407AB" w:rsidRDefault="009859A7" w:rsidP="00AF6B35">
            <w:pPr>
              <w:rPr>
                <w:rFonts w:cs="Arial"/>
                <w:sz w:val="20"/>
                <w:szCs w:val="20"/>
              </w:rPr>
            </w:pPr>
            <w:r w:rsidRPr="002407AB">
              <w:rPr>
                <w:rFonts w:cs="Arial"/>
                <w:sz w:val="20"/>
                <w:szCs w:val="20"/>
              </w:rPr>
              <w:t>Kecskemét</w:t>
            </w:r>
          </w:p>
        </w:tc>
        <w:tc>
          <w:tcPr>
            <w:tcW w:w="0" w:type="auto"/>
            <w:noWrap/>
            <w:hideMark/>
          </w:tcPr>
          <w:p w14:paraId="52FA4270" w14:textId="77777777" w:rsidR="009859A7" w:rsidRPr="002407AB" w:rsidRDefault="009859A7" w:rsidP="00AF6B35">
            <w:pPr>
              <w:jc w:val="right"/>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t>14</w:t>
            </w:r>
          </w:p>
        </w:tc>
        <w:tc>
          <w:tcPr>
            <w:tcW w:w="0" w:type="auto"/>
          </w:tcPr>
          <w:p w14:paraId="65D396C1" w14:textId="77777777" w:rsidR="009859A7" w:rsidRPr="002407AB" w:rsidRDefault="009859A7" w:rsidP="00AF6B35">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t>58,9</w:t>
            </w:r>
          </w:p>
        </w:tc>
        <w:tc>
          <w:tcPr>
            <w:tcW w:w="0" w:type="auto"/>
            <w:gridSpan w:val="2"/>
            <w:vMerge/>
            <w:noWrap/>
            <w:hideMark/>
          </w:tcPr>
          <w:p w14:paraId="014B62AD" w14:textId="77777777" w:rsidR="009859A7" w:rsidRPr="002407AB" w:rsidRDefault="009859A7" w:rsidP="00AF6B35">
            <w:pPr>
              <w:cnfStyle w:val="000000100000" w:firstRow="0" w:lastRow="0" w:firstColumn="0" w:lastColumn="0" w:oddVBand="0" w:evenVBand="0" w:oddHBand="1" w:evenHBand="0" w:firstRowFirstColumn="0" w:firstRowLastColumn="0" w:lastRowFirstColumn="0" w:lastRowLastColumn="0"/>
              <w:rPr>
                <w:rFonts w:cs="Arial"/>
                <w:sz w:val="20"/>
                <w:szCs w:val="20"/>
              </w:rPr>
            </w:pPr>
          </w:p>
        </w:tc>
      </w:tr>
      <w:tr w:rsidR="009859A7" w:rsidRPr="002407AB" w14:paraId="37450377" w14:textId="77777777" w:rsidTr="002407AB">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7EE9A29F" w14:textId="77777777" w:rsidR="009859A7" w:rsidRPr="002407AB" w:rsidRDefault="009859A7" w:rsidP="00AF6B35">
            <w:pPr>
              <w:rPr>
                <w:rFonts w:cs="Arial"/>
                <w:sz w:val="20"/>
                <w:szCs w:val="20"/>
              </w:rPr>
            </w:pPr>
            <w:r w:rsidRPr="002407AB">
              <w:rPr>
                <w:rFonts w:cs="Arial"/>
                <w:sz w:val="20"/>
                <w:szCs w:val="20"/>
              </w:rPr>
              <w:t>Tiszasas</w:t>
            </w:r>
          </w:p>
        </w:tc>
        <w:tc>
          <w:tcPr>
            <w:tcW w:w="0" w:type="auto"/>
            <w:noWrap/>
            <w:hideMark/>
          </w:tcPr>
          <w:p w14:paraId="6410ADF6" w14:textId="77777777" w:rsidR="009859A7" w:rsidRPr="002407AB" w:rsidRDefault="009859A7" w:rsidP="00AF6B35">
            <w:pPr>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10</w:t>
            </w:r>
          </w:p>
        </w:tc>
        <w:tc>
          <w:tcPr>
            <w:tcW w:w="0" w:type="auto"/>
          </w:tcPr>
          <w:p w14:paraId="6EEEAE7A" w14:textId="77777777" w:rsidR="009859A7" w:rsidRPr="002407AB" w:rsidRDefault="009859A7" w:rsidP="00AF6B35">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2407AB">
              <w:rPr>
                <w:rFonts w:cs="Arial"/>
                <w:sz w:val="20"/>
                <w:szCs w:val="20"/>
              </w:rPr>
              <w:t>18,5</w:t>
            </w:r>
          </w:p>
        </w:tc>
        <w:tc>
          <w:tcPr>
            <w:tcW w:w="0" w:type="auto"/>
            <w:gridSpan w:val="2"/>
            <w:vMerge/>
            <w:noWrap/>
            <w:hideMark/>
          </w:tcPr>
          <w:p w14:paraId="55A85EAD" w14:textId="77777777" w:rsidR="009859A7" w:rsidRPr="002407AB" w:rsidRDefault="009859A7" w:rsidP="00AF6B35">
            <w:pP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9859A7" w:rsidRPr="002407AB" w14:paraId="1D523165" w14:textId="77777777" w:rsidTr="002407A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6DA2C64B" w14:textId="77777777" w:rsidR="009859A7" w:rsidRPr="002407AB" w:rsidRDefault="009859A7" w:rsidP="00AF6B35">
            <w:pPr>
              <w:rPr>
                <w:rFonts w:cs="Arial"/>
                <w:sz w:val="20"/>
                <w:szCs w:val="20"/>
              </w:rPr>
            </w:pPr>
            <w:r w:rsidRPr="002407AB">
              <w:rPr>
                <w:rFonts w:cs="Arial"/>
                <w:sz w:val="20"/>
                <w:szCs w:val="20"/>
              </w:rPr>
              <w:t>További 17 település</w:t>
            </w:r>
          </w:p>
        </w:tc>
        <w:tc>
          <w:tcPr>
            <w:tcW w:w="0" w:type="auto"/>
            <w:noWrap/>
            <w:hideMark/>
          </w:tcPr>
          <w:p w14:paraId="189E11D3" w14:textId="77777777" w:rsidR="009859A7" w:rsidRPr="002407AB" w:rsidRDefault="009859A7" w:rsidP="00AF6B35">
            <w:pPr>
              <w:jc w:val="right"/>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t>82</w:t>
            </w:r>
          </w:p>
        </w:tc>
        <w:tc>
          <w:tcPr>
            <w:tcW w:w="0" w:type="auto"/>
          </w:tcPr>
          <w:p w14:paraId="031E98C2" w14:textId="77777777" w:rsidR="009859A7" w:rsidRPr="002407AB" w:rsidRDefault="009859A7" w:rsidP="00AF6B35">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2407AB">
              <w:rPr>
                <w:rFonts w:cs="Arial"/>
                <w:sz w:val="20"/>
                <w:szCs w:val="20"/>
              </w:rPr>
              <w:softHyphen/>
            </w:r>
          </w:p>
        </w:tc>
        <w:tc>
          <w:tcPr>
            <w:tcW w:w="0" w:type="auto"/>
            <w:gridSpan w:val="2"/>
            <w:vMerge/>
            <w:noWrap/>
            <w:hideMark/>
          </w:tcPr>
          <w:p w14:paraId="47D6FA6E" w14:textId="77777777" w:rsidR="009859A7" w:rsidRPr="002407AB" w:rsidRDefault="009859A7" w:rsidP="00AF6B35">
            <w:pPr>
              <w:cnfStyle w:val="000000100000" w:firstRow="0" w:lastRow="0" w:firstColumn="0" w:lastColumn="0" w:oddVBand="0" w:evenVBand="0" w:oddHBand="1" w:evenHBand="0" w:firstRowFirstColumn="0" w:firstRowLastColumn="0" w:lastRowFirstColumn="0" w:lastRowLastColumn="0"/>
              <w:rPr>
                <w:rFonts w:cs="Arial"/>
                <w:sz w:val="20"/>
                <w:szCs w:val="20"/>
              </w:rPr>
            </w:pPr>
          </w:p>
        </w:tc>
      </w:tr>
    </w:tbl>
    <w:p w14:paraId="753DBB97" w14:textId="77777777" w:rsidR="009859A7" w:rsidRPr="004A3915" w:rsidRDefault="009859A7" w:rsidP="009859A7">
      <w:pPr>
        <w:jc w:val="center"/>
        <w:rPr>
          <w:rFonts w:ascii="Arial Narrow" w:hAnsi="Arial Narrow"/>
          <w:sz w:val="16"/>
          <w:szCs w:val="16"/>
        </w:rPr>
      </w:pPr>
      <w:r w:rsidRPr="004A3915">
        <w:rPr>
          <w:rFonts w:ascii="Arial Narrow" w:hAnsi="Arial Narrow"/>
          <w:sz w:val="16"/>
          <w:szCs w:val="16"/>
        </w:rPr>
        <w:t>Adatok forrása: TEIR</w:t>
      </w:r>
    </w:p>
    <w:p w14:paraId="01061694" w14:textId="380433B5" w:rsidR="004C4580" w:rsidRDefault="004C4580" w:rsidP="004C4580">
      <w:pPr>
        <w:pStyle w:val="Cmsor3"/>
      </w:pPr>
      <w:bookmarkStart w:id="26" w:name="_Toc98991934"/>
      <w:bookmarkStart w:id="27" w:name="_Toc99112732"/>
      <w:r>
        <w:t>A területfejlesztési dokumentumokkal (Országos Területfejlesztési Koncepcióval és a területileg releváns megyei, valamint térségi területfejlesztési koncepciókkal és programokkal) való összefüggések vizsgálata</w:t>
      </w:r>
      <w:bookmarkEnd w:id="26"/>
      <w:bookmarkEnd w:id="27"/>
    </w:p>
    <w:p w14:paraId="4D9B8E32" w14:textId="77777777" w:rsidR="009859A7" w:rsidRPr="00740F79" w:rsidRDefault="009859A7" w:rsidP="009859A7">
      <w:r w:rsidRPr="00740F79">
        <w:t xml:space="preserve">Az Országgyűlés az 1/2014. (I.3.) OGY határozattal fogadta el a Nemzeti Fejlesztés 2030 </w:t>
      </w:r>
      <w:r w:rsidRPr="00740F79">
        <w:softHyphen/>
        <w:t xml:space="preserve"> Országos Fejlesztési és Területfejlesztési Koncepció című dokumentumot. Csongrád város számára az alábbiak szerint fontosak a megállapításai. </w:t>
      </w:r>
    </w:p>
    <w:p w14:paraId="63AAF2F2" w14:textId="77777777" w:rsidR="009859A7" w:rsidRPr="00740F79" w:rsidRDefault="009859A7" w:rsidP="009859A7">
      <w:r w:rsidRPr="00740F79">
        <w:t xml:space="preserve">Csongrád az OFTK funkcionális térszerkezeti rendszerében </w:t>
      </w:r>
      <w:r w:rsidRPr="00740F79">
        <w:softHyphen/>
        <w:t xml:space="preserve"> némi igyekezettel </w:t>
      </w:r>
      <w:r w:rsidRPr="00740F79">
        <w:softHyphen/>
        <w:t xml:space="preserve"> a Budapest-Szeged gazdasági-technológiai magterülethez érintőlegesen kapcsolódónak értékelhető. Csongrád területe egészében a jó mezőgazdasági adottságú területek közé került. </w:t>
      </w:r>
    </w:p>
    <w:p w14:paraId="4EA67571" w14:textId="77777777" w:rsidR="009859A7" w:rsidRPr="00740F79" w:rsidRDefault="009859A7" w:rsidP="009859A7">
      <w:r w:rsidRPr="00740F79">
        <w:t xml:space="preserve">Az OFTK Csongrádot a </w:t>
      </w:r>
      <w:r w:rsidRPr="00740F79">
        <w:rPr>
          <w:b/>
        </w:rPr>
        <w:t>városhálózatban</w:t>
      </w:r>
      <w:r w:rsidRPr="00740F79">
        <w:t xml:space="preserve"> egyéb térszerkezeti szempontból jelentős városokhoz sorolta Szentessel várospárt alkotva.</w:t>
      </w:r>
    </w:p>
    <w:p w14:paraId="62F45700" w14:textId="77777777" w:rsidR="009859A7" w:rsidRPr="00740F79" w:rsidRDefault="009859A7" w:rsidP="009859A7">
      <w:r w:rsidRPr="00740F79">
        <w:lastRenderedPageBreak/>
        <w:t xml:space="preserve">A megyét érinti a külső városgyűrű koncepciója, amelyen belül a város az alföldi művészvárossal, Hódmezővásárhellyel szorosabban együttműködő Szeged-Makó-Orosháza-Szentes-Csongrád városötszög részeként kap szerepet. </w:t>
      </w:r>
    </w:p>
    <w:p w14:paraId="1592776B" w14:textId="580819AF" w:rsidR="000729A2" w:rsidRPr="00740F79" w:rsidRDefault="002407AB" w:rsidP="000729A2">
      <w:pPr>
        <w:pStyle w:val="bracm"/>
        <w:rPr>
          <w:iCs w:val="0"/>
        </w:rPr>
      </w:pPr>
      <w:bookmarkStart w:id="28" w:name="_Toc99113226"/>
      <w:r w:rsidRPr="00740F79">
        <w:rPr>
          <w:iCs w:val="0"/>
          <w:noProof/>
        </w:rPr>
        <w:drawing>
          <wp:anchor distT="0" distB="0" distL="114300" distR="114300" simplePos="0" relativeHeight="251660296" behindDoc="0" locked="0" layoutInCell="1" allowOverlap="1" wp14:anchorId="5ED3186D" wp14:editId="3CC6A447">
            <wp:simplePos x="0" y="0"/>
            <wp:positionH relativeFrom="margin">
              <wp:align>left</wp:align>
            </wp:positionH>
            <wp:positionV relativeFrom="paragraph">
              <wp:posOffset>206375</wp:posOffset>
            </wp:positionV>
            <wp:extent cx="5493385" cy="4008120"/>
            <wp:effectExtent l="0" t="0" r="0" b="0"/>
            <wp:wrapTopAndBottom/>
            <wp:docPr id="1181" name="Kép 1181"/>
            <wp:cNvGraphicFramePr/>
            <a:graphic xmlns:a="http://schemas.openxmlformats.org/drawingml/2006/main">
              <a:graphicData uri="http://schemas.openxmlformats.org/drawingml/2006/picture">
                <pic:pic xmlns:pic="http://schemas.openxmlformats.org/drawingml/2006/picture">
                  <pic:nvPicPr>
                    <pic:cNvPr id="52" name="Kép 5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03463" cy="4015842"/>
                    </a:xfrm>
                    <a:prstGeom prst="rect">
                      <a:avLst/>
                    </a:prstGeom>
                    <a:effectLst>
                      <a:softEdge rad="0"/>
                    </a:effectLst>
                  </pic:spPr>
                </pic:pic>
              </a:graphicData>
            </a:graphic>
            <wp14:sizeRelH relativeFrom="margin">
              <wp14:pctWidth>0</wp14:pctWidth>
            </wp14:sizeRelH>
            <wp14:sizeRelV relativeFrom="margin">
              <wp14:pctHeight>0</wp14:pctHeight>
            </wp14:sizeRelV>
          </wp:anchor>
        </w:drawing>
      </w:r>
      <w:r w:rsidR="000729A2">
        <w:rPr>
          <w:noProof/>
        </w:rPr>
        <w:fldChar w:fldCharType="begin"/>
      </w:r>
      <w:r w:rsidR="000729A2">
        <w:rPr>
          <w:noProof/>
        </w:rPr>
        <w:instrText xml:space="preserve"> SEQ ábra \* ARABIC </w:instrText>
      </w:r>
      <w:r w:rsidR="000729A2">
        <w:rPr>
          <w:noProof/>
        </w:rPr>
        <w:fldChar w:fldCharType="separate"/>
      </w:r>
      <w:bookmarkStart w:id="29" w:name="_Toc94497726"/>
      <w:r w:rsidR="008018E5">
        <w:rPr>
          <w:noProof/>
        </w:rPr>
        <w:t>1</w:t>
      </w:r>
      <w:r w:rsidR="000729A2">
        <w:rPr>
          <w:noProof/>
        </w:rPr>
        <w:fldChar w:fldCharType="end"/>
      </w:r>
      <w:r w:rsidR="000729A2" w:rsidRPr="00740F79">
        <w:t xml:space="preserve">. ábra: </w:t>
      </w:r>
      <w:r w:rsidR="000729A2" w:rsidRPr="00740F79">
        <w:rPr>
          <w:iCs w:val="0"/>
        </w:rPr>
        <w:t>Magyarország funkcionális térségei</w:t>
      </w:r>
      <w:bookmarkEnd w:id="28"/>
      <w:bookmarkEnd w:id="29"/>
    </w:p>
    <w:p w14:paraId="2EFC0DFA" w14:textId="3E90D667" w:rsidR="000729A2" w:rsidRPr="004A3915" w:rsidRDefault="000729A2" w:rsidP="000729A2">
      <w:pPr>
        <w:jc w:val="center"/>
        <w:rPr>
          <w:rFonts w:ascii="Arial Narrow" w:hAnsi="Arial Narrow"/>
          <w:sz w:val="16"/>
          <w:szCs w:val="16"/>
        </w:rPr>
      </w:pPr>
      <w:r w:rsidRPr="004A3915">
        <w:rPr>
          <w:rFonts w:ascii="Arial Narrow" w:hAnsi="Arial Narrow"/>
          <w:sz w:val="16"/>
          <w:szCs w:val="16"/>
        </w:rPr>
        <w:t>Forrás: OFTK 118. o.</w:t>
      </w:r>
    </w:p>
    <w:p w14:paraId="557E0755" w14:textId="5EEC2084" w:rsidR="00530688" w:rsidRDefault="00530688">
      <w:pPr>
        <w:spacing w:line="259" w:lineRule="auto"/>
        <w:jc w:val="left"/>
        <w:rPr>
          <w:rFonts w:asciiTheme="majorHAnsi" w:hAnsiTheme="majorHAnsi"/>
          <w:sz w:val="18"/>
          <w:szCs w:val="18"/>
        </w:rPr>
      </w:pPr>
      <w:r>
        <w:rPr>
          <w:rFonts w:asciiTheme="majorHAnsi" w:hAnsiTheme="majorHAnsi"/>
          <w:sz w:val="18"/>
          <w:szCs w:val="18"/>
        </w:rPr>
        <w:br w:type="page"/>
      </w:r>
    </w:p>
    <w:p w14:paraId="23A86396" w14:textId="77777777" w:rsidR="00530688" w:rsidRPr="00740F79" w:rsidRDefault="00530688" w:rsidP="000729A2">
      <w:pPr>
        <w:jc w:val="center"/>
        <w:rPr>
          <w:rFonts w:asciiTheme="majorHAnsi" w:hAnsiTheme="majorHAnsi"/>
          <w:sz w:val="18"/>
          <w:szCs w:val="18"/>
        </w:rPr>
      </w:pPr>
    </w:p>
    <w:p w14:paraId="16B0FBF3" w14:textId="72F06C41" w:rsidR="000729A2" w:rsidRPr="00740F79" w:rsidRDefault="000729A2" w:rsidP="000729A2">
      <w:pPr>
        <w:pStyle w:val="bracm"/>
        <w:rPr>
          <w:noProof/>
        </w:rPr>
      </w:pPr>
      <w:r>
        <w:rPr>
          <w:noProof/>
        </w:rPr>
        <w:fldChar w:fldCharType="begin"/>
      </w:r>
      <w:r>
        <w:rPr>
          <w:noProof/>
        </w:rPr>
        <w:instrText xml:space="preserve"> SEQ ábra \* ARABIC </w:instrText>
      </w:r>
      <w:r>
        <w:rPr>
          <w:noProof/>
        </w:rPr>
        <w:fldChar w:fldCharType="separate"/>
      </w:r>
      <w:bookmarkStart w:id="30" w:name="_Toc94497727"/>
      <w:bookmarkStart w:id="31" w:name="_Toc99113227"/>
      <w:r w:rsidR="008018E5">
        <w:rPr>
          <w:noProof/>
        </w:rPr>
        <w:t>2</w:t>
      </w:r>
      <w:r>
        <w:rPr>
          <w:noProof/>
        </w:rPr>
        <w:fldChar w:fldCharType="end"/>
      </w:r>
      <w:r w:rsidRPr="00740F79">
        <w:rPr>
          <w:noProof/>
        </w:rPr>
        <w:t>. ábra: Magyarország városhálózata az OFTK alapján:</w:t>
      </w:r>
      <w:bookmarkEnd w:id="30"/>
      <w:bookmarkEnd w:id="31"/>
    </w:p>
    <w:p w14:paraId="1EBE61BC" w14:textId="77777777" w:rsidR="000729A2" w:rsidRPr="00740F79" w:rsidRDefault="000729A2" w:rsidP="000729A2">
      <w:pPr>
        <w:jc w:val="center"/>
      </w:pPr>
      <w:r w:rsidRPr="00740F79">
        <w:rPr>
          <w:i/>
          <w:noProof/>
          <w:color w:val="FF0000"/>
          <w:lang w:eastAsia="hu-HU"/>
        </w:rPr>
        <w:drawing>
          <wp:inline distT="0" distB="0" distL="0" distR="0" wp14:anchorId="031E0C34" wp14:editId="67AB3333">
            <wp:extent cx="5551285" cy="3936171"/>
            <wp:effectExtent l="0" t="0" r="0" b="7620"/>
            <wp:docPr id="1178" name="Kép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74779" cy="3952830"/>
                    </a:xfrm>
                    <a:prstGeom prst="rect">
                      <a:avLst/>
                    </a:prstGeom>
                    <a:noFill/>
                    <a:ln>
                      <a:noFill/>
                    </a:ln>
                  </pic:spPr>
                </pic:pic>
              </a:graphicData>
            </a:graphic>
          </wp:inline>
        </w:drawing>
      </w:r>
    </w:p>
    <w:p w14:paraId="08B83594" w14:textId="77777777" w:rsidR="000729A2" w:rsidRPr="004A3915" w:rsidRDefault="000729A2" w:rsidP="000729A2">
      <w:pPr>
        <w:pStyle w:val="Forrs"/>
        <w:jc w:val="center"/>
        <w:rPr>
          <w:sz w:val="16"/>
          <w:szCs w:val="16"/>
        </w:rPr>
      </w:pPr>
      <w:r w:rsidRPr="004A3915">
        <w:rPr>
          <w:sz w:val="16"/>
          <w:szCs w:val="16"/>
        </w:rPr>
        <w:t>Forrás: OFTK 151. o.</w:t>
      </w:r>
    </w:p>
    <w:p w14:paraId="1DEC1ECC" w14:textId="77777777" w:rsidR="000729A2" w:rsidRPr="00740F79" w:rsidRDefault="000729A2" w:rsidP="000729A2">
      <w:r w:rsidRPr="00740F79">
        <w:t>Az OFTK jó okkal sorolja Csongrádot a tanyás térségek közé. Az OFTK szerint az ország tanyás vidékei megfelelnek a fenntartható fejlődés, az integrált vidékfejlesztés és a többfunkciós mezőgazdaság Európában kialakult fejlesztési modelljének, és megfelelő fejlesztésekkel minden esély megvan arra, hogy a tanyarendszer korszerű formában megújuljon.</w:t>
      </w:r>
    </w:p>
    <w:p w14:paraId="06663C26" w14:textId="77777777" w:rsidR="000729A2" w:rsidRPr="00740F79" w:rsidRDefault="000729A2" w:rsidP="000729A2">
      <w:pPr>
        <w:rPr>
          <w:b/>
        </w:rPr>
      </w:pPr>
      <w:r w:rsidRPr="00740F79">
        <w:rPr>
          <w:b/>
        </w:rPr>
        <w:t xml:space="preserve">A tanyás térségek fejlesztéspolitikai feladatai </w:t>
      </w:r>
    </w:p>
    <w:p w14:paraId="1B1E2E96" w14:textId="77777777" w:rsidR="000729A2" w:rsidRPr="00740F79" w:rsidRDefault="000729A2" w:rsidP="002407AB">
      <w:pPr>
        <w:pStyle w:val="Listaszerbekezds"/>
        <w:numPr>
          <w:ilvl w:val="0"/>
          <w:numId w:val="2"/>
        </w:numPr>
        <w:spacing w:after="120"/>
      </w:pPr>
      <w:r w:rsidRPr="00740F79">
        <w:t xml:space="preserve">A Tanyafejlesztési Program kiterjesztése. </w:t>
      </w:r>
    </w:p>
    <w:p w14:paraId="6FEDED7B" w14:textId="77777777" w:rsidR="000729A2" w:rsidRPr="00740F79" w:rsidRDefault="000729A2" w:rsidP="002407AB">
      <w:pPr>
        <w:pStyle w:val="Listaszerbekezds"/>
        <w:numPr>
          <w:ilvl w:val="0"/>
          <w:numId w:val="2"/>
        </w:numPr>
        <w:spacing w:after="120"/>
      </w:pPr>
      <w:r w:rsidRPr="00740F79">
        <w:t>A tanyás térségek átfogó fejlesztési programjának és cselekvési tervének megvalósítása.</w:t>
      </w:r>
    </w:p>
    <w:p w14:paraId="15BC8258" w14:textId="77777777" w:rsidR="000729A2" w:rsidRPr="00740F79" w:rsidRDefault="000729A2" w:rsidP="002407AB">
      <w:pPr>
        <w:pStyle w:val="Listaszerbekezds"/>
        <w:numPr>
          <w:ilvl w:val="0"/>
          <w:numId w:val="2"/>
        </w:numPr>
        <w:spacing w:after="120"/>
      </w:pPr>
      <w:r w:rsidRPr="00740F79">
        <w:t xml:space="preserve">A tanyás térségek, tanyás külterülettel rendelkező önkormányzatok, illetve a tanyai gazdálkodók, lakosok számára érdemi és közvetlen fejlesztési forrás biztosítása, a meglévő tanyák megőrzése, a gazdasági termelésbe való visszaintegrálása. </w:t>
      </w:r>
    </w:p>
    <w:p w14:paraId="7BE12AC7" w14:textId="77777777" w:rsidR="000729A2" w:rsidRPr="00740F79" w:rsidRDefault="000729A2" w:rsidP="002407AB">
      <w:pPr>
        <w:pStyle w:val="Listaszerbekezds"/>
        <w:numPr>
          <w:ilvl w:val="0"/>
          <w:numId w:val="2"/>
        </w:numPr>
        <w:spacing w:after="120"/>
      </w:pPr>
      <w:r w:rsidRPr="00740F79">
        <w:t xml:space="preserve">Hosszú távú tanyaprogram keretében a tanyákra vonatkozó jogi szabályozás szükséges alakítása, melynek szempontjai: a tanyai lakosság önkormányzati képviselete, a tanyás külterületre vonatkozó településfejlesztési és -rendezési tervezés, szabályozás megújítása, a közbiztonság javítása, a szolgáltatások elérhetőségének javítása (pl. tanyabusz szolgáltatás), az infrastrukturális fejlesztés (a környezeti szempontok figyelembevételével), a tanyai birtokrendezés. </w:t>
      </w:r>
    </w:p>
    <w:p w14:paraId="08331912" w14:textId="77777777" w:rsidR="000729A2" w:rsidRPr="00740F79" w:rsidRDefault="000729A2" w:rsidP="002407AB">
      <w:pPr>
        <w:pStyle w:val="Listaszerbekezds"/>
        <w:numPr>
          <w:ilvl w:val="0"/>
          <w:numId w:val="2"/>
        </w:numPr>
        <w:spacing w:after="120"/>
      </w:pPr>
      <w:r w:rsidRPr="00740F79">
        <w:t>A tanyák tevékenység diverzifikációjának segítése: az önellátást szolgáló termelés mellett a termékek és szolgáltatások piacán való megjelenésének támogatása, a „több lábon állás” ösztönzése.</w:t>
      </w:r>
    </w:p>
    <w:p w14:paraId="2B5575EC" w14:textId="77777777" w:rsidR="000729A2" w:rsidRPr="00740F79" w:rsidRDefault="000729A2" w:rsidP="000729A2">
      <w:r w:rsidRPr="00740F79">
        <w:rPr>
          <w:b/>
        </w:rPr>
        <w:lastRenderedPageBreak/>
        <w:t>A Homokhátság komplex fejlesztése</w:t>
      </w:r>
      <w:r w:rsidRPr="00740F79">
        <w:t xml:space="preserve"> érinti Csongrád városát, ezen a téren a fejlesztéspolitikai feladatok: </w:t>
      </w:r>
    </w:p>
    <w:p w14:paraId="0899A2EC" w14:textId="77777777" w:rsidR="000729A2" w:rsidRPr="00740F79" w:rsidRDefault="000729A2" w:rsidP="002407AB">
      <w:pPr>
        <w:pStyle w:val="Listaszerbekezds"/>
        <w:numPr>
          <w:ilvl w:val="0"/>
          <w:numId w:val="2"/>
        </w:numPr>
        <w:spacing w:after="120"/>
      </w:pPr>
      <w:r w:rsidRPr="00740F79">
        <w:t xml:space="preserve">A 2001-2008 között működő Homokhátsági Speciális Célprogram folytatása, kiemelten a szárazságtűrő és alternatív növények termesztésbe vonása, az erre vonatkozó termesztési és fajtakísérletek, modellértékű tájgazdálkodási projektek megvalósítása, a vízgazdálkodás, a tájhasználat és a gazdálkodás összhangját megteremtő gazdálkodási rendszerek, agrotechnikai módszerek terjesztése. </w:t>
      </w:r>
    </w:p>
    <w:p w14:paraId="090BF674" w14:textId="77777777" w:rsidR="000729A2" w:rsidRPr="00740F79" w:rsidRDefault="000729A2" w:rsidP="002407AB">
      <w:pPr>
        <w:pStyle w:val="Listaszerbekezds"/>
        <w:numPr>
          <w:ilvl w:val="0"/>
          <w:numId w:val="2"/>
        </w:numPr>
        <w:spacing w:after="120"/>
      </w:pPr>
      <w:r w:rsidRPr="00740F79">
        <w:t xml:space="preserve">A megváltozott éghajlati feltételekhez alkalmazkodó gazdálkodási formák elterjesztése. </w:t>
      </w:r>
    </w:p>
    <w:p w14:paraId="2AFA74E4" w14:textId="77777777" w:rsidR="000729A2" w:rsidRPr="00740F79" w:rsidRDefault="000729A2" w:rsidP="002407AB">
      <w:pPr>
        <w:pStyle w:val="Listaszerbekezds"/>
        <w:numPr>
          <w:ilvl w:val="0"/>
          <w:numId w:val="2"/>
        </w:numPr>
        <w:spacing w:after="120"/>
      </w:pPr>
      <w:r w:rsidRPr="00740F79">
        <w:t>A Duna és a Tisza vízgazdálkodási jellegű programjaihoz, beavatkozásaihoz illeszkedve a Homokhátság vízgazdálkodási problémáinak átfogó rendezése, a táj</w:t>
      </w:r>
      <w:r>
        <w:t xml:space="preserve">- </w:t>
      </w:r>
      <w:r w:rsidRPr="00740F79">
        <w:t xml:space="preserve">és környezetgazdálkodási szempontokkal összhangban. </w:t>
      </w:r>
    </w:p>
    <w:p w14:paraId="656323DF" w14:textId="77777777" w:rsidR="000729A2" w:rsidRPr="00740F79" w:rsidRDefault="000729A2" w:rsidP="002407AB">
      <w:pPr>
        <w:pStyle w:val="Listaszerbekezds"/>
        <w:numPr>
          <w:ilvl w:val="0"/>
          <w:numId w:val="2"/>
        </w:numPr>
        <w:spacing w:after="120"/>
      </w:pPr>
      <w:r w:rsidRPr="00740F79">
        <w:t xml:space="preserve">A belvízrendszerek felülvizsgálata, belvízelvezetés, a táji fenntarthatóságot veszélyeztető mértékben vízigényes kultúrák és ipari tevékenységek visszaszorítása. </w:t>
      </w:r>
    </w:p>
    <w:p w14:paraId="27640212" w14:textId="77777777" w:rsidR="000729A2" w:rsidRPr="00740F79" w:rsidRDefault="000729A2" w:rsidP="002407AB">
      <w:pPr>
        <w:pStyle w:val="Listaszerbekezds"/>
        <w:numPr>
          <w:ilvl w:val="0"/>
          <w:numId w:val="2"/>
        </w:numPr>
        <w:spacing w:after="120"/>
      </w:pPr>
      <w:r w:rsidRPr="00740F79">
        <w:t xml:space="preserve">A területhasználat, a gazdálkodás és a vízgazdálkodás összehangolása, szükséges esetekben a terület- és gazdálkodási forma váltásának elősegítése. </w:t>
      </w:r>
    </w:p>
    <w:p w14:paraId="42B04122" w14:textId="77777777" w:rsidR="000729A2" w:rsidRPr="00740F79" w:rsidRDefault="000729A2" w:rsidP="002407AB">
      <w:pPr>
        <w:pStyle w:val="Listaszerbekezds"/>
        <w:numPr>
          <w:ilvl w:val="0"/>
          <w:numId w:val="2"/>
        </w:numPr>
        <w:spacing w:after="120"/>
      </w:pPr>
      <w:r w:rsidRPr="00740F79">
        <w:t xml:space="preserve">A népességmegtartást és a tájfenntartást biztosító agrár- és élelmiszergazdaság működésének biztosítása, bővítése, a speciális táji körülményeknek megfelelő korszerű technológiák használatának elősegítése. </w:t>
      </w:r>
    </w:p>
    <w:p w14:paraId="7EBF91F6" w14:textId="77777777" w:rsidR="000729A2" w:rsidRPr="00740F79" w:rsidRDefault="000729A2" w:rsidP="002407AB">
      <w:pPr>
        <w:pStyle w:val="Listaszerbekezds"/>
        <w:numPr>
          <w:ilvl w:val="0"/>
          <w:numId w:val="2"/>
        </w:numPr>
        <w:spacing w:after="120"/>
      </w:pPr>
      <w:r w:rsidRPr="00740F79">
        <w:t xml:space="preserve">A tanyai gazdaságok fennmaradásának, piacra jutásának segítése, annak érdekében, hogy tájfenntartó és megélhetést biztosító szerepüket betölthessék. </w:t>
      </w:r>
    </w:p>
    <w:p w14:paraId="164F77B1" w14:textId="77777777" w:rsidR="000729A2" w:rsidRPr="00740F79" w:rsidRDefault="000729A2" w:rsidP="000729A2">
      <w:r w:rsidRPr="00740F79">
        <w:rPr>
          <w:b/>
        </w:rPr>
        <w:t>Tisza-völgy: a víz- és az agrárgazdálkodás komplex hazai nagytérsége</w:t>
      </w:r>
      <w:r w:rsidRPr="00740F79">
        <w:t xml:space="preserve"> magában foglalja Csongrádot is.</w:t>
      </w:r>
    </w:p>
    <w:p w14:paraId="01AF7561" w14:textId="77777777" w:rsidR="000729A2" w:rsidRPr="00740F79" w:rsidRDefault="000729A2" w:rsidP="000729A2">
      <w:r w:rsidRPr="00740F79">
        <w:t>A Tisza-völgy szélsőséges csapadékviszonyai és tágabb térségének életét is meghatározó vízgazdálkodási lehetőségei miatt igényel önálló, térségileg integrált környezet</w:t>
      </w:r>
      <w:r w:rsidRPr="00740F79">
        <w:softHyphen/>
        <w:t xml:space="preserve">gazdálkodási és -védelmi szempontokra épülő fejlesztéspolitikát. Fejlesztéspolitikai feladatok: </w:t>
      </w:r>
    </w:p>
    <w:p w14:paraId="4336C6EE" w14:textId="77777777" w:rsidR="000729A2" w:rsidRPr="00740F79" w:rsidRDefault="000729A2" w:rsidP="002407AB">
      <w:pPr>
        <w:pStyle w:val="Listaszerbekezds"/>
        <w:numPr>
          <w:ilvl w:val="0"/>
          <w:numId w:val="2"/>
        </w:numPr>
        <w:spacing w:after="120"/>
      </w:pPr>
      <w:r w:rsidRPr="00740F79">
        <w:t xml:space="preserve">A táji rendszer működőképességének biztosítása, valamint a fenntartható társadalmi-gazdasági fejlődés feltételeinek megteremtése az ökológiai kritériumok maximális figyelembevétele mellett. </w:t>
      </w:r>
    </w:p>
    <w:p w14:paraId="277A7740" w14:textId="77777777" w:rsidR="000729A2" w:rsidRPr="00740F79" w:rsidRDefault="000729A2" w:rsidP="002407AB">
      <w:pPr>
        <w:pStyle w:val="Listaszerbekezds"/>
        <w:numPr>
          <w:ilvl w:val="0"/>
          <w:numId w:val="2"/>
        </w:numPr>
        <w:spacing w:after="120"/>
      </w:pPr>
      <w:r w:rsidRPr="00740F79">
        <w:t xml:space="preserve">A vízkészlet-gazdálkodás fejlesztése, alkalmazkodás a klímaváltozás kihívásaihoz. A tájhasználat igazítása az egyes területek ökológiai adottságaihoz és a lehetséges vízpótláshoz, a Vásárhelyi Terv Tovább- </w:t>
      </w:r>
    </w:p>
    <w:p w14:paraId="203D941D" w14:textId="77777777" w:rsidR="000729A2" w:rsidRPr="00740F79" w:rsidRDefault="000729A2" w:rsidP="002407AB">
      <w:pPr>
        <w:pStyle w:val="Listaszerbekezds"/>
        <w:numPr>
          <w:ilvl w:val="0"/>
          <w:numId w:val="2"/>
        </w:numPr>
        <w:spacing w:after="120"/>
      </w:pPr>
      <w:r w:rsidRPr="00740F79">
        <w:t xml:space="preserve">A Tisza-völgy árvízvédelmi biztonságának növelése, egyrészt az árvízszintek csökkentését eredményező, nagyvízi meder vízszállító képességének javítása és a hazai ártéren kiépíthető árapasztó tározók megvalósítása, másrészt a jelenlegi árvízvédelmi rendszer előírások szerinti kiépítése révén. </w:t>
      </w:r>
    </w:p>
    <w:p w14:paraId="7567E969" w14:textId="77777777" w:rsidR="000729A2" w:rsidRPr="00740F79" w:rsidRDefault="000729A2" w:rsidP="002407AB">
      <w:pPr>
        <w:pStyle w:val="Listaszerbekezds"/>
        <w:numPr>
          <w:ilvl w:val="0"/>
          <w:numId w:val="2"/>
        </w:numPr>
        <w:spacing w:after="120"/>
      </w:pPr>
      <w:r w:rsidRPr="00740F79">
        <w:t xml:space="preserve">A Tisza menti, természetes (mély)árterek reaktiválása, bevonása a vízgazdálkodásba. A rendszeres, sekélyvízi elárasztásra alapozott ártéri tájgazdálkodási rendszerek megvalósítása. A Vásárhelyi Terv Továbbfejlesztése még hiányzó elemeinek megvalósítása, és eredeti céljainak megfelelő működtetése. </w:t>
      </w:r>
    </w:p>
    <w:p w14:paraId="2E7248EC" w14:textId="77777777" w:rsidR="000729A2" w:rsidRPr="00740F79" w:rsidRDefault="000729A2" w:rsidP="002407AB">
      <w:pPr>
        <w:pStyle w:val="Listaszerbekezds"/>
        <w:numPr>
          <w:ilvl w:val="0"/>
          <w:numId w:val="2"/>
        </w:numPr>
        <w:spacing w:after="120"/>
      </w:pPr>
      <w:r w:rsidRPr="00740F79">
        <w:t xml:space="preserve">A tájhasználat igazítása az egyes területek ökológiai adottságaihoz és a lehetséges vízpótláshoz, a szántóművelés kiváltása az arra alkalmatlan területeken. </w:t>
      </w:r>
    </w:p>
    <w:p w14:paraId="71644F3D" w14:textId="77777777" w:rsidR="000729A2" w:rsidRPr="00740F79" w:rsidRDefault="000729A2" w:rsidP="002407AB">
      <w:pPr>
        <w:pStyle w:val="Listaszerbekezds"/>
        <w:numPr>
          <w:ilvl w:val="0"/>
          <w:numId w:val="2"/>
        </w:numPr>
        <w:spacing w:after="120"/>
      </w:pPr>
      <w:r w:rsidRPr="00740F79">
        <w:t>A Tisza-térségi nemzetközi kapcsolatrendszerének fejlesztése a határon átnyúló vízgazdálkodási, turisztikai, híd- és vízi közlekedés terén.</w:t>
      </w:r>
    </w:p>
    <w:p w14:paraId="3040B845" w14:textId="77777777" w:rsidR="000729A2" w:rsidRPr="00740F79" w:rsidRDefault="000729A2" w:rsidP="000729A2">
      <w:r w:rsidRPr="00740F79">
        <w:rPr>
          <w:b/>
        </w:rPr>
        <w:t>Kőrös-Tisza mente kult</w:t>
      </w:r>
      <w:r>
        <w:rPr>
          <w:b/>
        </w:rPr>
        <w:t>ú</w:t>
      </w:r>
      <w:r w:rsidRPr="00740F79">
        <w:rPr>
          <w:b/>
        </w:rPr>
        <w:t>rtájnak</w:t>
      </w:r>
      <w:r w:rsidRPr="00740F79">
        <w:t xml:space="preserve"> része Csongrád, amelyek esetében a fejlesztéspolitikai feladatok a következők:</w:t>
      </w:r>
    </w:p>
    <w:p w14:paraId="3DE9F221" w14:textId="77777777" w:rsidR="000729A2" w:rsidRPr="00740F79" w:rsidRDefault="000729A2" w:rsidP="002407AB">
      <w:r w:rsidRPr="00740F79">
        <w:lastRenderedPageBreak/>
        <w:t xml:space="preserve">A jellegzetes táji környezethez alkalmazkodó, hagyományőrző és a tájképet megőrző gazdálkodás támogatása (szőlők, legelők, kisparcellás gazdálkodás). </w:t>
      </w:r>
    </w:p>
    <w:p w14:paraId="52FAA544" w14:textId="77777777" w:rsidR="000729A2" w:rsidRPr="00740F79" w:rsidRDefault="000729A2" w:rsidP="002407AB">
      <w:pPr>
        <w:pStyle w:val="Listaszerbekezds"/>
        <w:numPr>
          <w:ilvl w:val="0"/>
          <w:numId w:val="2"/>
        </w:numPr>
        <w:spacing w:after="120"/>
      </w:pPr>
      <w:r w:rsidRPr="00740F79">
        <w:t xml:space="preserve">A kulturális örökség megőrzése. Az épített örökség mellett a településszerkezet és településkép is megőrzendő érték ezekben a térségekben. </w:t>
      </w:r>
    </w:p>
    <w:p w14:paraId="74A31444" w14:textId="77777777" w:rsidR="000729A2" w:rsidRPr="00740F79" w:rsidRDefault="000729A2" w:rsidP="002407AB">
      <w:pPr>
        <w:pStyle w:val="Listaszerbekezds"/>
        <w:numPr>
          <w:ilvl w:val="0"/>
          <w:numId w:val="2"/>
        </w:numPr>
        <w:spacing w:after="120"/>
      </w:pPr>
      <w:r w:rsidRPr="00740F79">
        <w:t xml:space="preserve">Az épített örökség és a tájhasználat megőrzését támogatja a térségre jellemző hagyományos mesterségek, haszonvétek, iparágak megőrzése és fenntartható fejlesztése. </w:t>
      </w:r>
    </w:p>
    <w:p w14:paraId="2F4D6A7E" w14:textId="77777777" w:rsidR="000729A2" w:rsidRPr="00740F79" w:rsidRDefault="000729A2" w:rsidP="002407AB">
      <w:pPr>
        <w:pStyle w:val="Listaszerbekezds"/>
        <w:numPr>
          <w:ilvl w:val="0"/>
          <w:numId w:val="2"/>
        </w:numPr>
        <w:spacing w:after="120"/>
      </w:pPr>
      <w:r w:rsidRPr="00740F79">
        <w:t xml:space="preserve">A helyi közösségek, helyi identitástudat fejlesztése, erősítése. </w:t>
      </w:r>
    </w:p>
    <w:p w14:paraId="47FB2BEE" w14:textId="77777777" w:rsidR="000729A2" w:rsidRPr="00740F79" w:rsidRDefault="000729A2" w:rsidP="002407AB">
      <w:pPr>
        <w:pStyle w:val="Listaszerbekezds"/>
        <w:numPr>
          <w:ilvl w:val="0"/>
          <w:numId w:val="2"/>
        </w:numPr>
        <w:spacing w:after="120"/>
      </w:pPr>
      <w:r w:rsidRPr="00740F79">
        <w:t xml:space="preserve">A jellegzetes táji sajátosságokra épülő fenntartható turizmus fejlesztése, a helyi értékek bemutatása, a lokális adottságokhoz alkalmazkodó idegenforgalmi infrastruktúra, szálláshelyek, desztináció menedzsment kialakítása. </w:t>
      </w:r>
    </w:p>
    <w:p w14:paraId="09D1203B" w14:textId="77777777" w:rsidR="000729A2" w:rsidRPr="00740F79" w:rsidRDefault="000729A2" w:rsidP="002407AB">
      <w:pPr>
        <w:pStyle w:val="Listaszerbekezds"/>
        <w:numPr>
          <w:ilvl w:val="0"/>
          <w:numId w:val="2"/>
        </w:numPr>
        <w:spacing w:after="120"/>
      </w:pPr>
      <w:r w:rsidRPr="00740F79">
        <w:t xml:space="preserve">Az idegenforgalom igényei szerint alakuló, koncentrált területhasználat kialakulásának megelőzése vagy tudatos irányítása; a túlzott mértékű, a táj- és településképet romboló beépítés megakadályozása. </w:t>
      </w:r>
    </w:p>
    <w:p w14:paraId="36CE37F3" w14:textId="77777777" w:rsidR="000729A2" w:rsidRPr="00740F79" w:rsidRDefault="000729A2" w:rsidP="002407AB">
      <w:pPr>
        <w:pStyle w:val="Listaszerbekezds"/>
        <w:numPr>
          <w:ilvl w:val="0"/>
          <w:numId w:val="2"/>
        </w:numPr>
        <w:spacing w:after="120"/>
      </w:pPr>
      <w:r w:rsidRPr="00740F79">
        <w:t xml:space="preserve">Az időben és térben koncentrált vendégforgalom szétterítése, a szezon meghosszabbításával, sokoldalú turisztikai kínálattal. </w:t>
      </w:r>
    </w:p>
    <w:p w14:paraId="204527D1" w14:textId="77777777" w:rsidR="000729A2" w:rsidRPr="00740F79" w:rsidRDefault="000729A2" w:rsidP="002407AB">
      <w:pPr>
        <w:pStyle w:val="Listaszerbekezds"/>
        <w:numPr>
          <w:ilvl w:val="0"/>
          <w:numId w:val="2"/>
        </w:numPr>
        <w:spacing w:after="120"/>
      </w:pPr>
      <w:r w:rsidRPr="00740F79">
        <w:t xml:space="preserve">Több lábon álló gazdasági szerkezet fejlesztése, az idegenforgalomtól való túlzott függés legalább szezonális csökkentése a turizmus igényeivel, érdekeivel összhangban. </w:t>
      </w:r>
    </w:p>
    <w:p w14:paraId="18153BCB" w14:textId="77777777" w:rsidR="000729A2" w:rsidRPr="00740F79" w:rsidRDefault="000729A2" w:rsidP="002407AB">
      <w:pPr>
        <w:pStyle w:val="Listaszerbekezds"/>
        <w:numPr>
          <w:ilvl w:val="0"/>
          <w:numId w:val="2"/>
        </w:numPr>
        <w:spacing w:after="120"/>
      </w:pPr>
      <w:r w:rsidRPr="00740F79">
        <w:t xml:space="preserve">A ”Silver economy” lehetőségeinek kihasználása. </w:t>
      </w:r>
    </w:p>
    <w:p w14:paraId="01A39D70" w14:textId="77777777" w:rsidR="000729A2" w:rsidRPr="00740F79" w:rsidRDefault="000729A2" w:rsidP="002407AB">
      <w:pPr>
        <w:pStyle w:val="Listaszerbekezds"/>
        <w:numPr>
          <w:ilvl w:val="0"/>
          <w:numId w:val="2"/>
        </w:numPr>
        <w:spacing w:after="120"/>
      </w:pPr>
      <w:r w:rsidRPr="00740F79">
        <w:t xml:space="preserve">A kellemes környezetben alkotóhelyek és távmunka lehetőségek biztosításával a kvaterner és K+F szektorbeli munkahelyek teremtése. </w:t>
      </w:r>
    </w:p>
    <w:p w14:paraId="7CDB781F" w14:textId="77777777" w:rsidR="000729A2" w:rsidRPr="00740F79" w:rsidRDefault="000729A2" w:rsidP="002407AB">
      <w:pPr>
        <w:pStyle w:val="Listaszerbekezds"/>
        <w:numPr>
          <w:ilvl w:val="0"/>
          <w:numId w:val="2"/>
        </w:numPr>
        <w:spacing w:after="120"/>
      </w:pPr>
      <w:r w:rsidRPr="00740F79">
        <w:t xml:space="preserve">A fokozott környezeti terhelés megelőzése, illetve környezettechnológiai fejlesztésekkel annak kezelése, a vízellátás, a hulladékgazdálkodás, a szennyvízkezelés, a zajvédelem, a levegőminőség-védelem fejlesztése fokozott prioritás ezekben a térségekben. </w:t>
      </w:r>
    </w:p>
    <w:p w14:paraId="0A9C4470" w14:textId="77777777" w:rsidR="000729A2" w:rsidRPr="00740F79" w:rsidRDefault="000729A2" w:rsidP="002407AB">
      <w:pPr>
        <w:pStyle w:val="Listaszerbekezds"/>
        <w:numPr>
          <w:ilvl w:val="0"/>
          <w:numId w:val="2"/>
        </w:numPr>
        <w:spacing w:after="120"/>
      </w:pPr>
      <w:r w:rsidRPr="00740F79">
        <w:t xml:space="preserve">A helyi lakosság számára is hosszútávon élhető, vonzó lakóhelyként kell megőrizni a frekventált településeket, amit célirányos ingatlanpolitikával, szabályozással, képzésekkel, a fiatalok munkahelyhez és lakáshoz jutásának támogatásával, családbarát települések kialakításával lehet segíteni. </w:t>
      </w:r>
    </w:p>
    <w:p w14:paraId="27FA2F6A" w14:textId="77777777" w:rsidR="000729A2" w:rsidRPr="00740F79" w:rsidRDefault="000729A2" w:rsidP="002407AB">
      <w:pPr>
        <w:pStyle w:val="Listaszerbekezds"/>
        <w:numPr>
          <w:ilvl w:val="0"/>
          <w:numId w:val="2"/>
        </w:numPr>
        <w:spacing w:after="120"/>
      </w:pPr>
      <w:r w:rsidRPr="00740F79">
        <w:t>A turisztikailag frekventált térségekben a vízparti turizmus esetében árnyékolási fejlesztések megvalósítása.</w:t>
      </w:r>
    </w:p>
    <w:p w14:paraId="43F9CE39" w14:textId="77777777" w:rsidR="000729A2" w:rsidRPr="00740F79" w:rsidRDefault="000729A2" w:rsidP="000729A2">
      <w:pPr>
        <w:pStyle w:val="Cmsor4"/>
      </w:pPr>
      <w:r w:rsidRPr="00740F79">
        <w:t>Csongrád kapcsolódása Csongrád-Csanád megye területfejlesztési koncepciójához és programjához (2021-2027)</w:t>
      </w:r>
    </w:p>
    <w:p w14:paraId="61693CF1" w14:textId="77777777" w:rsidR="000729A2" w:rsidRPr="00740F79" w:rsidRDefault="000729A2" w:rsidP="002407AB">
      <w:r w:rsidRPr="00740F79">
        <w:t>A Csongrád</w:t>
      </w:r>
      <w:r>
        <w:t>-</w:t>
      </w:r>
      <w:r w:rsidRPr="00740F79">
        <w:t>Csanád Megyei Önkormányzat a 2021</w:t>
      </w:r>
      <w:r>
        <w:t>-</w:t>
      </w:r>
      <w:r w:rsidRPr="00740F79">
        <w:t>2027</w:t>
      </w:r>
      <w:r>
        <w:t>-</w:t>
      </w:r>
      <w:r w:rsidRPr="00740F79">
        <w:t xml:space="preserve">es programozási időszakhoz kapcsolódóan felülvizsgálta és aktualizálta az érvényben lévő településfejlesztési dokumentumait 2021. márciusában. A stratégiai tervezési folyamat hatására a koncepció alapvetően a megye adottságaira, kitörési pontjaira építve egy “offenzív” jellegű stratégiát alkotott. A koncepció kiemelten foglalkozik a klímaváltozáshoz történő alkalmazkodás fontosságával, és a megújuló energetika kiemelkedő lehetőségeinek kihasználásával. </w:t>
      </w:r>
    </w:p>
    <w:p w14:paraId="1D53DA65" w14:textId="77777777" w:rsidR="000729A2" w:rsidRPr="00740F79" w:rsidRDefault="000729A2" w:rsidP="004C66B6">
      <w:r w:rsidRPr="00740F79">
        <w:t xml:space="preserve">Helyzetelemző munkarész Csongrádra vonatkozó részei </w:t>
      </w:r>
    </w:p>
    <w:p w14:paraId="34EE1D4C" w14:textId="77777777" w:rsidR="000729A2" w:rsidRPr="00740F79" w:rsidRDefault="000729A2" w:rsidP="004C66B6">
      <w:r w:rsidRPr="00740F79">
        <w:t>A Csongrád</w:t>
      </w:r>
      <w:r>
        <w:t>-</w:t>
      </w:r>
      <w:r w:rsidRPr="00740F79">
        <w:t xml:space="preserve">Csanád Megye Területfejlesztési Koncepció helyzetelemző munkarészében Csongrádot Kistelekkel és Mórahalommal együtt a megyei városhierarchia alulról második szintjére tette. E három városra az jellemző, hogy a városi funkciók és szolgáltatások elérhetők, és összetett - kulturális és természeti értékeket felvonultató – turisztikai kínálattal rendelkeznek. </w:t>
      </w:r>
    </w:p>
    <w:p w14:paraId="2DE6C6D3" w14:textId="77777777" w:rsidR="000729A2" w:rsidRPr="00740F79" w:rsidRDefault="000729A2" w:rsidP="004C66B6">
      <w:r w:rsidRPr="00740F79">
        <w:t>A helyzetelemző munkarész egyik fontos megállapítása, hogy a megyehatár, de főleg az északi irányú híd hiánya következtében Csongrád zárvánnyá kezdett válni</w:t>
      </w:r>
      <w:r w:rsidRPr="00740F79">
        <w:rPr>
          <w:b/>
        </w:rPr>
        <w:t xml:space="preserve"> </w:t>
      </w:r>
      <w:r w:rsidRPr="00740F79">
        <w:t>az M5</w:t>
      </w:r>
      <w:r>
        <w:t>-</w:t>
      </w:r>
      <w:r w:rsidRPr="00740F79">
        <w:t xml:space="preserve">ös </w:t>
      </w:r>
      <w:r w:rsidRPr="00740F79">
        <w:lastRenderedPageBreak/>
        <w:t>autópálya megépülése óta, miután a Kiskunfélegyháza-Csongrád-Szentes-Hódmezővásárhely térségi forgalom az M5</w:t>
      </w:r>
      <w:r>
        <w:t>-</w:t>
      </w:r>
      <w:r w:rsidRPr="00740F79">
        <w:t>47</w:t>
      </w:r>
      <w:r>
        <w:t>-</w:t>
      </w:r>
      <w:r w:rsidRPr="00740F79">
        <w:t>es főút nyomvonalra került át. A Csongrád</w:t>
      </w:r>
      <w:r>
        <w:t>-</w:t>
      </w:r>
      <w:r w:rsidRPr="00740F79">
        <w:t>Szentes hídfővárosok jelenlegi kedvezőtlen pozíciójának egyik komponense, hogy a két várost összekötő híd napjainkban már csak lokális szerepet tölt be. A 45-ös főút tervezett fejlesztése ezt a hatást tovább erősíti.</w:t>
      </w:r>
    </w:p>
    <w:p w14:paraId="09665ACE" w14:textId="0471C0F2" w:rsidR="000729A2" w:rsidRPr="00740F79" w:rsidRDefault="000729A2" w:rsidP="000729A2">
      <w:pPr>
        <w:spacing w:after="141" w:line="249" w:lineRule="auto"/>
        <w:ind w:left="15" w:right="112" w:hanging="10"/>
      </w:pPr>
      <w:r w:rsidRPr="00740F79">
        <w:t>A Csongrád</w:t>
      </w:r>
      <w:r>
        <w:t>-</w:t>
      </w:r>
      <w:r w:rsidRPr="00740F79">
        <w:t>Csanád Megye Területfejlesztési Koncepció és a csongrádi településfejlesztési dokumentumokat megalapozó vizsgálat SWOT</w:t>
      </w:r>
      <w:r>
        <w:t>-</w:t>
      </w:r>
      <w:r w:rsidRPr="00740F79">
        <w:t>analízise tartalmazza a Csongrádra is jellemző erősségeket: a mezőgazdasághoz, a turizmushoz és a termálvíz potenciálhoz köthető elemeket. A gyengeségek kapcsán Csongrádra is jellemző az alacsony hozzáadott</w:t>
      </w:r>
      <w:r>
        <w:t>-</w:t>
      </w:r>
      <w:r w:rsidRPr="00740F79">
        <w:t>értékű termelés – elsősorban élelmiszeriparban, valamint a vállalkozások digitális felkészültségének hiányosságai. A lehetőségek vonatkozásban a fejlesztési források nagyobb volumenben történő kihasználása, illetve a Dél</w:t>
      </w:r>
      <w:r>
        <w:t>-</w:t>
      </w:r>
      <w:r w:rsidRPr="00740F79">
        <w:t xml:space="preserve">alföldi Gazdaságfejlesztési Zónához való szorosabb kapcsolódás említhető meg. Csongrád esetében elsősorban az agrárium, élelmiszeripar, turizmus, védelemgazdaság, gépgyártás ágazatokban jelenthetik a kitörési pontokat. </w:t>
      </w:r>
      <w:r w:rsidR="008F1D20">
        <w:t xml:space="preserve">A veszélyeket tekintve </w:t>
      </w:r>
      <w:r w:rsidRPr="00740F79">
        <w:t xml:space="preserve">Csongrád </w:t>
      </w:r>
      <w:r w:rsidR="008F1D20">
        <w:t>esetében relevánsak</w:t>
      </w:r>
      <w:r w:rsidRPr="00740F79">
        <w:t xml:space="preserve"> </w:t>
      </w:r>
      <w:r w:rsidR="008F1D20" w:rsidRPr="00740F79">
        <w:t xml:space="preserve">lehetnek </w:t>
      </w:r>
      <w:r w:rsidRPr="00740F79">
        <w:t>az EU</w:t>
      </w:r>
      <w:r>
        <w:t>-</w:t>
      </w:r>
      <w:r w:rsidRPr="00740F79">
        <w:t xml:space="preserve">s fejlesztési források elmaradása, az alacsony népességmegtartó képesség és a klímaváltozás környezeti, valamint gazdasági hatásai. </w:t>
      </w:r>
    </w:p>
    <w:p w14:paraId="36B6559F" w14:textId="77777777" w:rsidR="000729A2" w:rsidRPr="00740F79" w:rsidRDefault="000729A2" w:rsidP="000729A2">
      <w:pPr>
        <w:spacing w:after="141" w:line="249" w:lineRule="auto"/>
        <w:ind w:left="15" w:right="112" w:hanging="10"/>
        <w:rPr>
          <w:i/>
        </w:rPr>
      </w:pPr>
      <w:r w:rsidRPr="00740F79">
        <w:t>A megye jövőképe: A tudásalapú és zöld növekedés nemzetközi jelentőségű centrumtérsége. E jövőképben Csongrád várost érintően kiemelendő tényezők a következők.</w:t>
      </w:r>
      <w:r w:rsidRPr="00740F79">
        <w:rPr>
          <w:i/>
        </w:rPr>
        <w:t xml:space="preserve"> </w:t>
      </w:r>
    </w:p>
    <w:p w14:paraId="0BFF84DD" w14:textId="77777777" w:rsidR="000729A2" w:rsidRPr="00740F79" w:rsidRDefault="000729A2" w:rsidP="004C66B6">
      <w:r w:rsidRPr="00740F79">
        <w:t>A megye kihasználja kedvező közlekedésföldrajzi helyzetét: az észak</w:t>
      </w:r>
      <w:r>
        <w:t>-</w:t>
      </w:r>
      <w:r w:rsidRPr="00740F79">
        <w:t>déli M5 autópálya, a nyugat</w:t>
      </w:r>
      <w:r w:rsidRPr="00740F79">
        <w:softHyphen/>
        <w:t xml:space="preserve">keleti M55-M43 utak metszéspontja, valamint a megye vasútvonalai és Szeged, mint folyami kikötő, jelentős logisztikai szerepkört tesznek lehetővé, amely – a képzett munkaerő segítségével </w:t>
      </w:r>
      <w:r w:rsidRPr="00740F79">
        <w:softHyphen/>
        <w:t xml:space="preserve"> rendkívül vonzóvá teszi a térséget a külföldi nagyvállalatok számára. </w:t>
      </w:r>
    </w:p>
    <w:p w14:paraId="6498CC6D" w14:textId="77777777" w:rsidR="000729A2" w:rsidRPr="00740F79" w:rsidRDefault="000729A2" w:rsidP="004C66B6">
      <w:r w:rsidRPr="00740F79">
        <w:t>A megye gazdásága képzett humánerőforrás utánpótlással rendelkezik: A gazdaságszerkezethez és a megye táji</w:t>
      </w:r>
      <w:r w:rsidRPr="00740F79">
        <w:softHyphen/>
        <w:t>természeti és környezeti viszonyaihoz illeszkedő, magas hozzáadott értéket előállító és versenyképes gazdasági ágazatok (pl. egészségipar, gyógyszeripar, megújuló-energetika, élelmiszer-feldolgozás, logisztika) képzett emberi erőforrás utánpótlással rendelkeznek, a megye színvonalas oktatási</w:t>
      </w:r>
      <w:r>
        <w:t>-</w:t>
      </w:r>
      <w:r w:rsidRPr="00740F79">
        <w:t>nevelési intézményeire, valamint a megfelelő oktatási</w:t>
      </w:r>
      <w:r>
        <w:t>-</w:t>
      </w:r>
      <w:r w:rsidRPr="00740F79">
        <w:t xml:space="preserve">képzési szerkezetre alapozva. A digitális tudás fejlesztése a térség vállalkozásainak versenyképességét fokozza. </w:t>
      </w:r>
    </w:p>
    <w:p w14:paraId="54E77000" w14:textId="77777777" w:rsidR="000729A2" w:rsidRPr="00740F79" w:rsidRDefault="000729A2" w:rsidP="004C66B6">
      <w:r w:rsidRPr="00740F79">
        <w:t>A megye kihasználja egyedülálló megújuló erőforrásait, a megújuló energia szempontjából az országban egyedülálló adottságait. A geotermikus energia a mezőgazdasági használat (üvegházak, fóliasátrak fűtése) mellett a gazdaság területén és a lakossági használatban (lakások fűtése) is elterjed. Az országban legmagasabb napsütéses órák számából adódóan hatékony napelemparkok és egyéni (lakossági, vállalkozások) napelemes megoldások biztosítják a kedvező energia</w:t>
      </w:r>
      <w:r>
        <w:t>-</w:t>
      </w:r>
      <w:r w:rsidRPr="00740F79">
        <w:t>szerkezetet, a széndioxid</w:t>
      </w:r>
      <w:r>
        <w:t>-</w:t>
      </w:r>
      <w:r w:rsidRPr="00740F79">
        <w:t xml:space="preserve">kibocsátás országos átlagot jelentősen meghaladó mértékű csökkenését. </w:t>
      </w:r>
    </w:p>
    <w:p w14:paraId="6104A0F3" w14:textId="71D861CD" w:rsidR="00530688" w:rsidRDefault="000729A2" w:rsidP="004C66B6">
      <w:pPr>
        <w:rPr>
          <w:i/>
        </w:rPr>
      </w:pPr>
      <w:r w:rsidRPr="00740F79">
        <w:t xml:space="preserve">Kiemelt szerepe van a környezetvédelemnek és a vízkezelésnek. A környezet védelme és a klímaváltozás elleni intézkedések, melyeket fenntartható módon kell végrehajtani: az árkok, csatornák karbantartásával, újak kialakításával jelentősen csökken a belvíz által veszélyeztetett területek nagysága. A klímaváltozással egyre szélsőségesebbé váló csapadékeloszlás problémájára a vízvisszatartás feltételeinek megteremtése, hatékony és takarékos vízhasználat technológiák meghonosítása és az öntözött területek nagyságának növelése biztosít megoldást. Megyei sajátosság, hogy a vízrendszerek (csatornák) jelentős része többcélú hasznosítással rendelkezik: jellemzően ugyanazon csatornában történik a káros vizek (belvizek) elvezetése, a települési tisztított szennyvizek és a termál csurgalékvizek elvezetése is, valamint ugyanazon csatornarendszer szolgálja ki az öntözési időszakban a mezőgazdasági célú vízhasználatokat (öntözés) és halastavi vízhasználókat is. </w:t>
      </w:r>
    </w:p>
    <w:p w14:paraId="319B42BA" w14:textId="77777777" w:rsidR="00A12AF9" w:rsidRDefault="00A12AF9">
      <w:pPr>
        <w:spacing w:line="259" w:lineRule="auto"/>
        <w:jc w:val="left"/>
        <w:rPr>
          <w:i/>
        </w:rPr>
      </w:pPr>
      <w:r>
        <w:rPr>
          <w:i/>
        </w:rPr>
        <w:br w:type="page"/>
      </w:r>
    </w:p>
    <w:p w14:paraId="70EA5274" w14:textId="1CBA4950" w:rsidR="000729A2" w:rsidRPr="00740F79" w:rsidRDefault="000729A2" w:rsidP="000729A2">
      <w:pPr>
        <w:ind w:left="20" w:right="86"/>
        <w:rPr>
          <w:i/>
        </w:rPr>
      </w:pPr>
      <w:r w:rsidRPr="00740F79">
        <w:rPr>
          <w:i/>
        </w:rPr>
        <w:lastRenderedPageBreak/>
        <w:t xml:space="preserve">Térszerkezeti jövőkép </w:t>
      </w:r>
    </w:p>
    <w:p w14:paraId="686A17BC" w14:textId="77777777" w:rsidR="000729A2" w:rsidRPr="00740F79" w:rsidRDefault="000729A2" w:rsidP="002407AB">
      <w:pPr>
        <w:pStyle w:val="Listaszerbekezds"/>
        <w:numPr>
          <w:ilvl w:val="0"/>
          <w:numId w:val="2"/>
        </w:numPr>
        <w:spacing w:after="120"/>
      </w:pPr>
      <w:r w:rsidRPr="00740F79">
        <w:t>A megye híd szerepet tölt be az észak</w:t>
      </w:r>
      <w:r>
        <w:t>-</w:t>
      </w:r>
      <w:r w:rsidRPr="00740F79">
        <w:t>balkáni térség és Közép</w:t>
      </w:r>
      <w:r>
        <w:t>-</w:t>
      </w:r>
      <w:r w:rsidRPr="00740F79">
        <w:t xml:space="preserve"> Európa között. </w:t>
      </w:r>
    </w:p>
    <w:p w14:paraId="491D8134" w14:textId="77777777" w:rsidR="000729A2" w:rsidRPr="00740F79" w:rsidRDefault="000729A2" w:rsidP="002407AB">
      <w:pPr>
        <w:pStyle w:val="Listaszerbekezds"/>
        <w:numPr>
          <w:ilvl w:val="0"/>
          <w:numId w:val="2"/>
        </w:numPr>
        <w:spacing w:after="120"/>
      </w:pPr>
      <w:r w:rsidRPr="00740F79">
        <w:t>Közvetett befolyással bír az észak</w:t>
      </w:r>
      <w:r>
        <w:t>-</w:t>
      </w:r>
      <w:r w:rsidRPr="00740F79">
        <w:t xml:space="preserve">déli irányú makrotérségi közlekedési folyosó. </w:t>
      </w:r>
    </w:p>
    <w:p w14:paraId="0BF2960A" w14:textId="77777777" w:rsidR="000729A2" w:rsidRPr="00740F79" w:rsidRDefault="000729A2" w:rsidP="002407AB">
      <w:pPr>
        <w:pStyle w:val="Listaszerbekezds"/>
        <w:numPr>
          <w:ilvl w:val="0"/>
          <w:numId w:val="2"/>
        </w:numPr>
        <w:spacing w:after="120"/>
      </w:pPr>
      <w:r w:rsidRPr="00740F79">
        <w:t xml:space="preserve">Növekszik a fenntartható városfejlesztés jelentősége. </w:t>
      </w:r>
    </w:p>
    <w:p w14:paraId="7472B18E" w14:textId="77777777" w:rsidR="000729A2" w:rsidRPr="00740F79" w:rsidRDefault="000729A2" w:rsidP="002407AB">
      <w:pPr>
        <w:pStyle w:val="Listaszerbekezds"/>
        <w:numPr>
          <w:ilvl w:val="0"/>
          <w:numId w:val="2"/>
        </w:numPr>
        <w:spacing w:after="120"/>
      </w:pPr>
      <w:r w:rsidRPr="00740F79">
        <w:t>Hangsúlyosabbá válnak a város</w:t>
      </w:r>
      <w:r w:rsidRPr="002407AB">
        <w:t>-</w:t>
      </w:r>
      <w:r w:rsidRPr="00740F79">
        <w:t xml:space="preserve"> vidék együttműködések. </w:t>
      </w:r>
    </w:p>
    <w:p w14:paraId="6F129011" w14:textId="77777777" w:rsidR="000729A2" w:rsidRPr="00740F79" w:rsidRDefault="000729A2" w:rsidP="002407AB">
      <w:pPr>
        <w:pStyle w:val="Listaszerbekezds"/>
        <w:numPr>
          <w:ilvl w:val="0"/>
          <w:numId w:val="2"/>
        </w:numPr>
        <w:spacing w:after="120"/>
      </w:pPr>
      <w:r w:rsidRPr="00740F79">
        <w:t>A Tisza, a Körös és a Maros a megye turisztikai</w:t>
      </w:r>
      <w:r>
        <w:t>-</w:t>
      </w:r>
      <w:r w:rsidRPr="00740F79">
        <w:t xml:space="preserve"> rekreációs térszervező hálózatává válik, a városhálózati csomóponti szakaszon – megyehatárokon átnyúlóan – az urbanizálódó térség tagolásában és életminőségének megőrzésében</w:t>
      </w:r>
      <w:r>
        <w:t>-</w:t>
      </w:r>
      <w:r w:rsidRPr="00740F79">
        <w:t>fejlesztésében javításában is fontos szerepet tölt be. A Tiszán, a Maroson és a Körösön tovább épülő vízitúra infrastruktúra</w:t>
      </w:r>
      <w:r>
        <w:t>-</w:t>
      </w:r>
      <w:r w:rsidRPr="00740F79">
        <w:t xml:space="preserve">hálózat és a velük párhuzamosan kiépülő kerékpárutak fűzik fel és szervezik egységes rendszerbe a folyóktól távolabbi lágyabb turisztikai desztinációkat is. Mindez elsősorban a térség természeti látnivalóira és gazdag kulturális örökségére építve, megfelelő turisztikai marketinggel támogatva valósul meg. Ennek köszönhetően a fesztiválturizmus, a konferenciaturizmus és a fürdőkre alapozott gyógyturizmus a megye gazdasági húzóágazata lesz, mely a növekvő belföldi mellett, egyre növekvő számban és arányban fogadja a külföldi vendégeket. </w:t>
      </w:r>
    </w:p>
    <w:p w14:paraId="362DC334" w14:textId="77777777" w:rsidR="000729A2" w:rsidRPr="00740F79" w:rsidRDefault="000729A2" w:rsidP="002407AB">
      <w:pPr>
        <w:pStyle w:val="Listaszerbekezds"/>
        <w:numPr>
          <w:ilvl w:val="0"/>
          <w:numId w:val="2"/>
        </w:numPr>
        <w:spacing w:after="120"/>
      </w:pPr>
      <w:r w:rsidRPr="00740F79">
        <w:t>A Homokhátság változatos tájképű, életképes tanyákban gazdag tájjá válik: A Homokhátság táj felszíni vizekben, fasorokban</w:t>
      </w:r>
      <w:r>
        <w:t>-</w:t>
      </w:r>
      <w:r w:rsidRPr="00740F79">
        <w:t>erdőfoltokban, intenzív és szántóföldi kertészetekben, működő, életképes tanyákban gazdag tájjá válik a vízrendszer megújítása és a vele összehangolt tanyástérség</w:t>
      </w:r>
      <w:r>
        <w:t>-</w:t>
      </w:r>
      <w:r w:rsidRPr="00740F79">
        <w:t xml:space="preserve">fejlesztések révén. Elterjednek az önfenntartó és ökologikus technológiák. A vízrendszerrel és erdőfoltokkal összehangoltan kialakított ökológiai hálózatnak meghatározó szerepe van a táj rendezettségének fenntartásában. </w:t>
      </w:r>
    </w:p>
    <w:p w14:paraId="14A67271" w14:textId="77777777" w:rsidR="000729A2" w:rsidRPr="00740F79" w:rsidRDefault="000729A2" w:rsidP="002407AB">
      <w:pPr>
        <w:pStyle w:val="Listaszerbekezds"/>
        <w:numPr>
          <w:ilvl w:val="0"/>
          <w:numId w:val="2"/>
        </w:numPr>
        <w:spacing w:after="120"/>
      </w:pPr>
      <w:r w:rsidRPr="00740F79">
        <w:t>A Homokhátságot és a Tisza</w:t>
      </w:r>
      <w:r>
        <w:t>-</w:t>
      </w:r>
      <w:r w:rsidRPr="00740F79">
        <w:t>térséget a kisvárosok és a tanyaközpontok szervezik: A Homokhátság és a Tisza</w:t>
      </w:r>
      <w:r>
        <w:t>-</w:t>
      </w:r>
      <w:r w:rsidRPr="00740F79">
        <w:t xml:space="preserve">térség többszintű szervezésében kistérségi szinten a térség kisvárosai: Mórahalom, Kistelek, Csongrád játszanak szerepet, míg mikrotérségi szinten a jól elérhető egykori tanyasi iskolákhoz kapcsolódó, vagy az újonnan létrehozott többfunkciós tanyaközpontok alkotnak szerves hálózatot. </w:t>
      </w:r>
    </w:p>
    <w:p w14:paraId="508116A4" w14:textId="77777777" w:rsidR="000729A2" w:rsidRPr="00740F79" w:rsidRDefault="000729A2" w:rsidP="002407AB">
      <w:pPr>
        <w:pStyle w:val="Listaszerbekezds"/>
        <w:numPr>
          <w:ilvl w:val="0"/>
          <w:numId w:val="2"/>
        </w:numPr>
        <w:spacing w:after="120"/>
      </w:pPr>
      <w:r w:rsidRPr="00740F79">
        <w:t>A tiszántúli tanyás térség népesség</w:t>
      </w:r>
      <w:r>
        <w:t>-</w:t>
      </w:r>
      <w:r w:rsidRPr="00740F79">
        <w:t xml:space="preserve">eltartó képessége nő, a táj diverzifikáltabbá válik. </w:t>
      </w:r>
    </w:p>
    <w:p w14:paraId="034E7743" w14:textId="77777777" w:rsidR="000729A2" w:rsidRPr="00740F79" w:rsidRDefault="000729A2" w:rsidP="000729A2">
      <w:pPr>
        <w:ind w:right="86"/>
        <w:rPr>
          <w:i/>
        </w:rPr>
      </w:pPr>
      <w:r w:rsidRPr="00740F79">
        <w:rPr>
          <w:i/>
        </w:rPr>
        <w:t xml:space="preserve">Csongrád kapcsolódása a megyei célrendszerhez </w:t>
      </w:r>
    </w:p>
    <w:p w14:paraId="7441E51B" w14:textId="77777777" w:rsidR="000729A2" w:rsidRPr="00740F79" w:rsidRDefault="000729A2" w:rsidP="009405FF">
      <w:r w:rsidRPr="00740F79">
        <w:t xml:space="preserve">A megye célrendszerét és az ezek közötti kapcsolatot a lenti </w:t>
      </w:r>
      <w:r>
        <w:t>4</w:t>
      </w:r>
      <w:r w:rsidRPr="00740F79">
        <w:t>. ábra mutatja be.</w:t>
      </w:r>
    </w:p>
    <w:p w14:paraId="1EFF3D9D" w14:textId="77777777" w:rsidR="000729A2" w:rsidRPr="00740F79" w:rsidRDefault="000729A2" w:rsidP="009405FF">
      <w:r w:rsidRPr="00740F79">
        <w:t>A megyei stratégiájának fő hívószavai: Föld, Nap, víz, innováció, szinergia.</w:t>
      </w:r>
    </w:p>
    <w:p w14:paraId="40EB83BB" w14:textId="1B03B43F" w:rsidR="000729A2" w:rsidRPr="00740F79" w:rsidRDefault="000729A2" w:rsidP="004C66B6">
      <w:r w:rsidRPr="00740F79">
        <w:t>T.4.1. Homokhátság területi cél</w:t>
      </w:r>
      <w:ins w:id="32" w:author="Zsuzsanna Bihari" w:date="2022-04-21T05:36:00Z">
        <w:r w:rsidR="008F1D20">
          <w:t>:</w:t>
        </w:r>
      </w:ins>
      <w:r w:rsidRPr="00740F79">
        <w:t xml:space="preserve"> Csongrád is része a Homokhátnak, ezért a tájgazdálkodás és a gazdasági hálózatok megerősítése, az egyedülálló kulturális értékek, tanyás tájszerkezet megőrzése, vízgazdálkodási terv készítése kiemelt feladat. </w:t>
      </w:r>
    </w:p>
    <w:p w14:paraId="262972A7" w14:textId="77777777" w:rsidR="000729A2" w:rsidRPr="00740F79" w:rsidRDefault="000729A2" w:rsidP="004C66B6">
      <w:r w:rsidRPr="00740F79">
        <w:t>A T.4.2. területi cél nevesíti a Csongrád</w:t>
      </w:r>
      <w:r>
        <w:t>-</w:t>
      </w:r>
      <w:r w:rsidRPr="00740F79">
        <w:t>Szeged tengelyt, mint Tisza</w:t>
      </w:r>
      <w:r>
        <w:t>-</w:t>
      </w:r>
      <w:r w:rsidRPr="00740F79">
        <w:t xml:space="preserve">menti ökofolyosót. A Tisza vízgyűjtő területének turisztikai és ökológiai adottságának minél hatékonyabb kihasználása mellett cél a vízgazdálkodás fejlesztése, a klímaváltozáshoz történő alkalmazkodás biztosítása érdekében pedig szükséges a környezettudatosság fokozása és a környezetterhelést csökkentő fejlesztések támogatása is. </w:t>
      </w:r>
    </w:p>
    <w:p w14:paraId="1F2042B7" w14:textId="77777777" w:rsidR="000729A2" w:rsidRPr="00740F79" w:rsidRDefault="000729A2" w:rsidP="004C66B6">
      <w:r w:rsidRPr="00740F79">
        <w:t xml:space="preserve">Specifikus célok tekintetében közvetlen (Turizmus S.3.), illetve közvetett (Agrárium S.1.) kapcsolódás mutatkozik Csongráddal, mivel ezen ágazatokban a város és térsége fontos szerepet tölt be. </w:t>
      </w:r>
    </w:p>
    <w:p w14:paraId="33AC3C59" w14:textId="77777777" w:rsidR="000729A2" w:rsidRPr="00740F79" w:rsidRDefault="000729A2" w:rsidP="004C66B6">
      <w:r w:rsidRPr="00740F79">
        <w:t xml:space="preserve">A 3. átfogó célként megjelenő infrastrukturális fejlesztési cél olyan fejlesztéseket tartalmaz, amelyek segíthetik a helyben boldogulást, korszerű, újszerű települési infrastrukturális megoldások terjedését (pl. közintézmények napelemes energiatermelése, geotermikus </w:t>
      </w:r>
      <w:r w:rsidRPr="00740F79">
        <w:lastRenderedPageBreak/>
        <w:t xml:space="preserve">energia hasznosítása épületek fűtésére). Csongrád város adottságai kitűnő lehetőséget biztosítanak ezekre. </w:t>
      </w:r>
    </w:p>
    <w:p w14:paraId="71940250" w14:textId="77777777" w:rsidR="000729A2" w:rsidRPr="00740F79" w:rsidRDefault="000729A2" w:rsidP="004C66B6">
      <w:r w:rsidRPr="00740F79">
        <w:t xml:space="preserve">Csongrád városfejlesztési koncepciójának célrendszere aligha tekinthető paralelnek a megyei célkitűzésekkel, a város infrastrukturális, szolgáltatási, gazdasági fejlesztési lehetőségei és elképzelési azonban belesimulnak a megye célrendszerébe. </w:t>
      </w:r>
    </w:p>
    <w:p w14:paraId="5629AB0D" w14:textId="77777777" w:rsidR="000729A2" w:rsidRPr="00740F79" w:rsidRDefault="000729A2" w:rsidP="004C66B6">
      <w:r w:rsidRPr="00740F79">
        <w:t xml:space="preserve">A stratégiai és azon belül a területi és specifikus célok közül a Csongrádot elsősorban a következő célok érintik: </w:t>
      </w:r>
    </w:p>
    <w:p w14:paraId="1793F275" w14:textId="77777777" w:rsidR="000729A2" w:rsidRPr="00740F79" w:rsidRDefault="000729A2" w:rsidP="004C66B6">
      <w:r w:rsidRPr="00740F79">
        <w:t xml:space="preserve">T.4.1. </w:t>
      </w:r>
      <w:r w:rsidRPr="00740F79">
        <w:rPr>
          <w:b/>
        </w:rPr>
        <w:t>Homokhátság:</w:t>
      </w:r>
      <w:r w:rsidRPr="00740F79">
        <w:t xml:space="preserve"> </w:t>
      </w:r>
      <w:r w:rsidRPr="00740F79">
        <w:rPr>
          <w:b/>
        </w:rPr>
        <w:t xml:space="preserve">A tájgazdálkodás </w:t>
      </w:r>
      <w:r w:rsidRPr="00740F79">
        <w:t xml:space="preserve">és a gazdasági hálózatok megerősítése a Homokhátságon: A térség egyedülálló kulturális értékeinek megőrzése kiemelt feladat.  </w:t>
      </w:r>
    </w:p>
    <w:p w14:paraId="21C93917" w14:textId="77777777" w:rsidR="000729A2" w:rsidRPr="00740F79" w:rsidRDefault="000729A2" w:rsidP="002407AB">
      <w:r w:rsidRPr="00740F79">
        <w:t>A Duna</w:t>
      </w:r>
      <w:r>
        <w:t>-</w:t>
      </w:r>
      <w:r w:rsidRPr="00740F79">
        <w:t xml:space="preserve">Tisza közi homokhátság egységes földrajzi, ökológiai, vízrajzi rendszert alkotó, tanyás térség. Természeti, klimatikus viszonyai alapján – talajvízszint csökkenés, elsivatagosodás – a térség hatványozottan veszélyeztetett. Kiemelt cél az agrárfejlesztés, zöldségtermesztés, tájgazdálkodás feltételeinek javítása. </w:t>
      </w:r>
    </w:p>
    <w:p w14:paraId="3F9FDEE1" w14:textId="77777777" w:rsidR="000729A2" w:rsidRPr="00740F79" w:rsidRDefault="000729A2" w:rsidP="002407AB">
      <w:r w:rsidRPr="00740F79">
        <w:t xml:space="preserve">Cél a kialakult </w:t>
      </w:r>
      <w:r w:rsidRPr="00740F79">
        <w:rPr>
          <w:b/>
        </w:rPr>
        <w:t>tanyás tájszerkezet megőrzése</w:t>
      </w:r>
      <w:r w:rsidRPr="00740F79">
        <w:t xml:space="preserve">, a tanyák fejleszthetőségének biztosítása. Kiemelt cél a meglévő tanyák megtartása, azok gazdasági termelésbe való visszatérésének elősegítése, a klímaváltozás hatásaira való felkészülés ösztönzése, amely a helyi gazdaság megerősítésével a népességmegtartást is elősegítheti. (Öko)turisztikai lehetőségeinek kiaknázása. </w:t>
      </w:r>
    </w:p>
    <w:p w14:paraId="73362810" w14:textId="099F6804" w:rsidR="000729A2" w:rsidRDefault="000729A2" w:rsidP="004C66B6">
      <w:r w:rsidRPr="00740F79">
        <w:t xml:space="preserve">Kiemelten fontos </w:t>
      </w:r>
      <w:r w:rsidRPr="00740F79">
        <w:rPr>
          <w:b/>
        </w:rPr>
        <w:t>térségi vízgazdálkodási tervek</w:t>
      </w:r>
      <w:r w:rsidRPr="00740F79">
        <w:t xml:space="preserve"> elkészítése, illetve a vízgazdálkodási rendszerek változó adottságokra (aszályos és csapadékos időszakok) történő felkészítése (integrált és környezetbarát, kisléptékű vízgazdálkodási fejlesztések, ideiglenes</w:t>
      </w:r>
      <w:r>
        <w:t>-</w:t>
      </w:r>
      <w:r w:rsidRPr="00740F79">
        <w:t xml:space="preserve"> és vésztározók fejlesztése és komplex tájgazdálkodási hasznosítása). </w:t>
      </w:r>
    </w:p>
    <w:p w14:paraId="524A327F" w14:textId="77777777" w:rsidR="00530688" w:rsidRPr="00740F79" w:rsidRDefault="00530688" w:rsidP="002407AB">
      <w:r w:rsidRPr="00740F79">
        <w:t xml:space="preserve">T.4.2. </w:t>
      </w:r>
      <w:r w:rsidRPr="00740F79">
        <w:rPr>
          <w:b/>
        </w:rPr>
        <w:t xml:space="preserve">Tisza mente: </w:t>
      </w:r>
      <w:r w:rsidRPr="00740F79">
        <w:t>A Tisza menti ökofolyosó (Szeged</w:t>
      </w:r>
      <w:r>
        <w:t>-</w:t>
      </w:r>
      <w:r w:rsidRPr="00740F79">
        <w:t xml:space="preserve">Csongrád tengely) fenntartható térségi gazdaságának kialakítása. Az agráriumot tekintve cél az öntözött területek nagyságának jelentős növelése, ezzel párhuzamosan a vízvisszatartás biztosítása. Ennek érdekében szükséges a vízrendszer alakítása, bővítése, a tiszai vízkészletre alapozott vízpótlás biztosítása. A Tisza mentén az </w:t>
      </w:r>
      <w:r w:rsidRPr="00740F79">
        <w:rPr>
          <w:b/>
        </w:rPr>
        <w:t>ökológiai gazdálkodásnak</w:t>
      </w:r>
      <w:r w:rsidRPr="00740F79">
        <w:t xml:space="preserve"> lenne kiemelkedően fontos szerepe, a Tisza ártere (hullámtere) pedig az </w:t>
      </w:r>
      <w:r w:rsidRPr="00740F79">
        <w:rPr>
          <w:b/>
        </w:rPr>
        <w:t>ártéri gazdálkodás</w:t>
      </w:r>
      <w:r w:rsidRPr="00740F79">
        <w:t xml:space="preserve"> számára biztosít lehetőséget. A Tisza, mint ökológiai folyosó – az országos ökológiai hálózat része </w:t>
      </w:r>
      <w:r>
        <w:t>-</w:t>
      </w:r>
      <w:r w:rsidRPr="00740F79">
        <w:t xml:space="preserve"> kiváló lehetőséget biztosít az </w:t>
      </w:r>
      <w:r w:rsidRPr="00740F79">
        <w:rPr>
          <w:b/>
        </w:rPr>
        <w:t>aktív (öko)turizmus</w:t>
      </w:r>
      <w:r w:rsidRPr="00740F79">
        <w:t xml:space="preserve"> számára is. A folyó a víziturizmus számára nyújt kiváló lehetőségeket, melyeket a szolgáltatások bővítésével (kikötők fejlesztése, csónak</w:t>
      </w:r>
      <w:r>
        <w:t>-</w:t>
      </w:r>
      <w:r w:rsidRPr="00740F79">
        <w:t xml:space="preserve"> és hajókölcsönzés) lehetne kihasználni. A Tisza mentén halad a 11</w:t>
      </w:r>
      <w:r>
        <w:t>-</w:t>
      </w:r>
      <w:r w:rsidRPr="00740F79">
        <w:t xml:space="preserve">es. sz. Eurovelo kerékpáros túraútvonal. A turizmus fejlesztése nem képzelhető el a szálláshely-szolgáltatások fejlesztése nélkül. </w:t>
      </w:r>
    </w:p>
    <w:p w14:paraId="0380077C" w14:textId="77777777" w:rsidR="00530688" w:rsidRPr="00740F79" w:rsidRDefault="00530688" w:rsidP="00530688">
      <w:pPr>
        <w:spacing w:after="68" w:line="249" w:lineRule="auto"/>
        <w:ind w:left="15" w:hanging="10"/>
      </w:pPr>
      <w:r w:rsidRPr="00740F79">
        <w:rPr>
          <w:b/>
        </w:rPr>
        <w:t xml:space="preserve">Specifikus célok: </w:t>
      </w:r>
    </w:p>
    <w:p w14:paraId="61ABCF40" w14:textId="77777777" w:rsidR="00530688" w:rsidRPr="00740F79" w:rsidRDefault="00530688" w:rsidP="004C66B6">
      <w:pPr>
        <w:pStyle w:val="Listaszerbekezds"/>
        <w:numPr>
          <w:ilvl w:val="0"/>
          <w:numId w:val="2"/>
        </w:numPr>
        <w:spacing w:after="120"/>
      </w:pPr>
      <w:r w:rsidRPr="00740F79">
        <w:t xml:space="preserve">S.1. </w:t>
      </w:r>
      <w:r w:rsidRPr="004C66B6">
        <w:rPr>
          <w:b/>
          <w:bCs/>
        </w:rPr>
        <w:t>Agrárium</w:t>
      </w:r>
      <w:r w:rsidRPr="004C66B6">
        <w:t xml:space="preserve">: </w:t>
      </w:r>
      <w:r w:rsidRPr="00740F79">
        <w:t xml:space="preserve">A megyei agrártradíciók és innovációk bázisán magas hozzáadott értékű és egészséges termékeket előállító élelmiszergazdaság, valamint zöld alapanyag termelésre alapuló feldolgozóipar kialakítása </w:t>
      </w:r>
    </w:p>
    <w:p w14:paraId="173AB4BA" w14:textId="77777777" w:rsidR="00530688" w:rsidRPr="00740F79" w:rsidRDefault="00530688" w:rsidP="004C66B6">
      <w:pPr>
        <w:pStyle w:val="Listaszerbekezds"/>
        <w:numPr>
          <w:ilvl w:val="0"/>
          <w:numId w:val="2"/>
        </w:numPr>
        <w:spacing w:after="120"/>
      </w:pPr>
      <w:r w:rsidRPr="00740F79">
        <w:t xml:space="preserve">S.3. </w:t>
      </w:r>
      <w:r w:rsidRPr="004C66B6">
        <w:rPr>
          <w:b/>
          <w:bCs/>
        </w:rPr>
        <w:t>Turizmus</w:t>
      </w:r>
      <w:r w:rsidRPr="004C66B6">
        <w:t xml:space="preserve">: </w:t>
      </w:r>
      <w:r w:rsidRPr="00740F79">
        <w:t xml:space="preserve">A turizmus megyei jelentőségének növelése, innovációs képességének és gazdasági beágyazódásának fokozása </w:t>
      </w:r>
    </w:p>
    <w:p w14:paraId="4233FB51" w14:textId="77777777" w:rsidR="00530688" w:rsidRPr="00740F79" w:rsidRDefault="00530688" w:rsidP="004C66B6">
      <w:pPr>
        <w:pStyle w:val="Listaszerbekezds"/>
        <w:numPr>
          <w:ilvl w:val="0"/>
          <w:numId w:val="2"/>
        </w:numPr>
        <w:spacing w:after="120"/>
      </w:pPr>
      <w:r w:rsidRPr="00740F79">
        <w:t xml:space="preserve">S.4. </w:t>
      </w:r>
      <w:r w:rsidRPr="004C66B6">
        <w:rPr>
          <w:b/>
          <w:bCs/>
        </w:rPr>
        <w:t>Energetika</w:t>
      </w:r>
      <w:r w:rsidRPr="004C66B6">
        <w:t xml:space="preserve">: </w:t>
      </w:r>
      <w:r w:rsidRPr="00740F79">
        <w:t xml:space="preserve">Az alternatív energiaforrásokra és innovációkra épülő energiahasznosítás növelése, térségilokális energiagazdálkodási rendszerek kiépítése </w:t>
      </w:r>
    </w:p>
    <w:p w14:paraId="5F3D31A8" w14:textId="77777777" w:rsidR="00530688" w:rsidRPr="00740F79" w:rsidRDefault="00530688" w:rsidP="00530688">
      <w:pPr>
        <w:spacing w:after="67" w:line="249" w:lineRule="auto"/>
        <w:ind w:left="15" w:hanging="10"/>
      </w:pPr>
      <w:r w:rsidRPr="00740F79">
        <w:rPr>
          <w:b/>
        </w:rPr>
        <w:t xml:space="preserve">Horizontális célok: </w:t>
      </w:r>
    </w:p>
    <w:p w14:paraId="49A6F510" w14:textId="77777777" w:rsidR="00530688" w:rsidRPr="00740F79" w:rsidRDefault="00530688" w:rsidP="004C66B6">
      <w:pPr>
        <w:pStyle w:val="Listaszerbekezds"/>
        <w:numPr>
          <w:ilvl w:val="0"/>
          <w:numId w:val="2"/>
        </w:numPr>
        <w:spacing w:after="120"/>
      </w:pPr>
      <w:r w:rsidRPr="004C66B6">
        <w:t xml:space="preserve">H.1. </w:t>
      </w:r>
      <w:r w:rsidRPr="004C66B6">
        <w:rPr>
          <w:b/>
          <w:bCs/>
        </w:rPr>
        <w:t>REZILIENCIA</w:t>
      </w:r>
      <w:r w:rsidRPr="004C66B6">
        <w:t xml:space="preserve"> </w:t>
      </w:r>
      <w:r w:rsidRPr="00740F79">
        <w:t>– A társadalmi ellenálló képesség fokozása és felkészülés az előre nem látható, begyűrűző globális és makroregionális válságjelenségekre a közbiztonság, a környezetbiztonság, az egészségvédelem és a családvédelem kiterjesztésével</w:t>
      </w:r>
      <w:r w:rsidRPr="004C66B6">
        <w:t xml:space="preserve"> </w:t>
      </w:r>
    </w:p>
    <w:p w14:paraId="25144A65" w14:textId="77777777" w:rsidR="00530688" w:rsidRPr="00740F79" w:rsidRDefault="00530688" w:rsidP="004C66B6">
      <w:pPr>
        <w:pStyle w:val="Listaszerbekezds"/>
        <w:numPr>
          <w:ilvl w:val="0"/>
          <w:numId w:val="2"/>
        </w:numPr>
        <w:spacing w:after="120"/>
      </w:pPr>
      <w:r w:rsidRPr="004C66B6">
        <w:lastRenderedPageBreak/>
        <w:t xml:space="preserve">H.2. </w:t>
      </w:r>
      <w:r w:rsidRPr="004C66B6">
        <w:rPr>
          <w:b/>
          <w:bCs/>
        </w:rPr>
        <w:t>ESÉLYEGYENLŐSÉG</w:t>
      </w:r>
      <w:r w:rsidRPr="004C66B6">
        <w:t xml:space="preserve"> </w:t>
      </w:r>
      <w:r w:rsidRPr="00740F79">
        <w:t>– Társadalmi kirekesztés elleni fellépés, az alapvető közszolgáltatásokhoz való egyenlő hozzáférés</w:t>
      </w:r>
      <w:r w:rsidRPr="004C66B6">
        <w:t xml:space="preserve"> </w:t>
      </w:r>
    </w:p>
    <w:bookmarkStart w:id="33" w:name="_Toc99113228"/>
    <w:p w14:paraId="7FABF534" w14:textId="462E151E" w:rsidR="000729A2" w:rsidRPr="00740F79" w:rsidRDefault="004C66B6" w:rsidP="000729A2">
      <w:pPr>
        <w:pStyle w:val="bracm"/>
        <w:rPr>
          <w:noProof/>
        </w:rPr>
      </w:pPr>
      <w:r w:rsidRPr="004A3915">
        <w:rPr>
          <w:noProof/>
          <w:sz w:val="16"/>
          <w:szCs w:val="16"/>
        </w:rPr>
        <mc:AlternateContent>
          <mc:Choice Requires="wpg">
            <w:drawing>
              <wp:anchor distT="0" distB="0" distL="114300" distR="114300" simplePos="0" relativeHeight="251661320" behindDoc="0" locked="0" layoutInCell="1" allowOverlap="1" wp14:anchorId="0EDFBA6B" wp14:editId="7D45875F">
                <wp:simplePos x="0" y="0"/>
                <wp:positionH relativeFrom="margin">
                  <wp:align>left</wp:align>
                </wp:positionH>
                <wp:positionV relativeFrom="paragraph">
                  <wp:posOffset>313055</wp:posOffset>
                </wp:positionV>
                <wp:extent cx="5501005" cy="6736715"/>
                <wp:effectExtent l="0" t="0" r="4445" b="6985"/>
                <wp:wrapTopAndBottom/>
                <wp:docPr id="2516682" name="Group 2516682"/>
                <wp:cNvGraphicFramePr/>
                <a:graphic xmlns:a="http://schemas.openxmlformats.org/drawingml/2006/main">
                  <a:graphicData uri="http://schemas.microsoft.com/office/word/2010/wordprocessingGroup">
                    <wpg:wgp>
                      <wpg:cNvGrpSpPr/>
                      <wpg:grpSpPr>
                        <a:xfrm>
                          <a:off x="0" y="0"/>
                          <a:ext cx="5501030" cy="6737300"/>
                          <a:chOff x="0" y="0"/>
                          <a:chExt cx="4687824" cy="5864352"/>
                        </a:xfrm>
                      </wpg:grpSpPr>
                      <pic:pic xmlns:pic="http://schemas.openxmlformats.org/drawingml/2006/picture">
                        <pic:nvPicPr>
                          <pic:cNvPr id="15938" name="Picture 15938"/>
                          <pic:cNvPicPr/>
                        </pic:nvPicPr>
                        <pic:blipFill>
                          <a:blip r:embed="rId20"/>
                          <a:stretch>
                            <a:fillRect/>
                          </a:stretch>
                        </pic:blipFill>
                        <pic:spPr>
                          <a:xfrm>
                            <a:off x="0" y="0"/>
                            <a:ext cx="4687824" cy="1955292"/>
                          </a:xfrm>
                          <a:prstGeom prst="rect">
                            <a:avLst/>
                          </a:prstGeom>
                        </pic:spPr>
                      </pic:pic>
                      <pic:pic xmlns:pic="http://schemas.openxmlformats.org/drawingml/2006/picture">
                        <pic:nvPicPr>
                          <pic:cNvPr id="15940" name="Picture 15940"/>
                          <pic:cNvPicPr/>
                        </pic:nvPicPr>
                        <pic:blipFill>
                          <a:blip r:embed="rId21"/>
                          <a:stretch>
                            <a:fillRect/>
                          </a:stretch>
                        </pic:blipFill>
                        <pic:spPr>
                          <a:xfrm>
                            <a:off x="0" y="1955292"/>
                            <a:ext cx="4687824" cy="1955292"/>
                          </a:xfrm>
                          <a:prstGeom prst="rect">
                            <a:avLst/>
                          </a:prstGeom>
                        </pic:spPr>
                      </pic:pic>
                      <pic:pic xmlns:pic="http://schemas.openxmlformats.org/drawingml/2006/picture">
                        <pic:nvPicPr>
                          <pic:cNvPr id="15942" name="Picture 15942"/>
                          <pic:cNvPicPr/>
                        </pic:nvPicPr>
                        <pic:blipFill>
                          <a:blip r:embed="rId22"/>
                          <a:stretch>
                            <a:fillRect/>
                          </a:stretch>
                        </pic:blipFill>
                        <pic:spPr>
                          <a:xfrm>
                            <a:off x="0" y="3910584"/>
                            <a:ext cx="4687824" cy="1953768"/>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491A60F" id="Group 2516682" o:spid="_x0000_s1026" style="position:absolute;margin-left:0;margin-top:24.65pt;width:433.15pt;height:530.45pt;z-index:251661320;mso-position-horizontal:left;mso-position-horizontal-relative:margin;mso-width-relative:margin;mso-height-relative:margin" coordsize="46878,586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">
                <v:shape id="Picture 15938" o:spid="_x0000_s1027" type="#_x0000_t75" style="position:absolute;width:46878;height:19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">
                  <v:imagedata r:id="rId24" o:title=""/>
                </v:shape>
                <v:shape id="Picture 15940" o:spid="_x0000_s1028" type="#_x0000_t75" style="position:absolute;top:19552;width:46878;height:19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">
                  <v:imagedata r:id="rId25" o:title=""/>
                </v:shape>
                <v:shape id="Picture 15942" o:spid="_x0000_s1029" type="#_x0000_t75" style="position:absolute;top:39105;width:46878;height:1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">
                  <v:imagedata r:id="rId26" o:title=""/>
                </v:shape>
                <w10:wrap type="topAndBottom" anchorx="margin"/>
              </v:group>
            </w:pict>
          </mc:Fallback>
        </mc:AlternateContent>
      </w:r>
      <w:r w:rsidR="000729A2">
        <w:rPr>
          <w:noProof/>
        </w:rPr>
        <w:fldChar w:fldCharType="begin"/>
      </w:r>
      <w:r w:rsidR="000729A2">
        <w:rPr>
          <w:noProof/>
        </w:rPr>
        <w:instrText xml:space="preserve"> SEQ ábra \* ARABIC </w:instrText>
      </w:r>
      <w:r w:rsidR="000729A2">
        <w:rPr>
          <w:noProof/>
        </w:rPr>
        <w:fldChar w:fldCharType="separate"/>
      </w:r>
      <w:bookmarkStart w:id="34" w:name="_Toc94497728"/>
      <w:ins w:id="35" w:author="Huszka Anita" w:date="2022-04-25T14:04:00Z">
        <w:r w:rsidR="008018E5">
          <w:rPr>
            <w:noProof/>
          </w:rPr>
          <w:t>3</w:t>
        </w:r>
      </w:ins>
      <w:r w:rsidR="000729A2">
        <w:rPr>
          <w:noProof/>
        </w:rPr>
        <w:fldChar w:fldCharType="end"/>
      </w:r>
      <w:r w:rsidR="000729A2" w:rsidRPr="00740F79">
        <w:rPr>
          <w:noProof/>
        </w:rPr>
        <w:t xml:space="preserve">. ábra: </w:t>
      </w:r>
      <w:r w:rsidR="000729A2" w:rsidRPr="001A5B02">
        <w:rPr>
          <w:noProof/>
        </w:rPr>
        <w:t>Csongrád-Csanád Megye Területfejlesztési Koncepciójának célrendszere</w:t>
      </w:r>
      <w:bookmarkEnd w:id="33"/>
      <w:bookmarkEnd w:id="34"/>
    </w:p>
    <w:p w14:paraId="02EAD4CA" w14:textId="24FCA61A" w:rsidR="000729A2" w:rsidRPr="004A3915" w:rsidRDefault="000729A2" w:rsidP="004A3915">
      <w:pPr>
        <w:spacing w:line="259" w:lineRule="auto"/>
        <w:ind w:right="915"/>
        <w:jc w:val="center"/>
        <w:rPr>
          <w:rFonts w:ascii="Arial Narrow" w:hAnsi="Arial Narrow"/>
          <w:sz w:val="16"/>
          <w:szCs w:val="16"/>
        </w:rPr>
      </w:pPr>
      <w:r w:rsidRPr="004A3915">
        <w:rPr>
          <w:rFonts w:ascii="Arial Narrow" w:hAnsi="Arial Narrow"/>
          <w:sz w:val="16"/>
          <w:szCs w:val="16"/>
        </w:rPr>
        <w:t>Forrás: Csongrád</w:t>
      </w:r>
      <w:r w:rsidRPr="004A3915">
        <w:rPr>
          <w:rFonts w:ascii="Arial Narrow" w:hAnsi="Arial Narrow" w:cs="Cambria Math"/>
          <w:sz w:val="16"/>
          <w:szCs w:val="16"/>
        </w:rPr>
        <w:t>-</w:t>
      </w:r>
      <w:r w:rsidRPr="004A3915">
        <w:rPr>
          <w:rFonts w:ascii="Arial Narrow" w:hAnsi="Arial Narrow"/>
          <w:sz w:val="16"/>
          <w:szCs w:val="16"/>
        </w:rPr>
        <w:t>Csan</w:t>
      </w:r>
      <w:r w:rsidRPr="004A3915">
        <w:rPr>
          <w:rFonts w:ascii="Arial Narrow" w:hAnsi="Arial Narrow" w:cs="Arial Narrow"/>
          <w:sz w:val="16"/>
          <w:szCs w:val="16"/>
        </w:rPr>
        <w:t>á</w:t>
      </w:r>
      <w:r w:rsidRPr="004A3915">
        <w:rPr>
          <w:rFonts w:ascii="Arial Narrow" w:hAnsi="Arial Narrow"/>
          <w:sz w:val="16"/>
          <w:szCs w:val="16"/>
        </w:rPr>
        <w:t>d Megye Ter</w:t>
      </w:r>
      <w:r w:rsidRPr="004A3915">
        <w:rPr>
          <w:rFonts w:ascii="Arial Narrow" w:hAnsi="Arial Narrow" w:cs="Arial Narrow"/>
          <w:sz w:val="16"/>
          <w:szCs w:val="16"/>
        </w:rPr>
        <w:t>ü</w:t>
      </w:r>
      <w:r w:rsidRPr="004A3915">
        <w:rPr>
          <w:rFonts w:ascii="Arial Narrow" w:hAnsi="Arial Narrow"/>
          <w:sz w:val="16"/>
          <w:szCs w:val="16"/>
        </w:rPr>
        <w:t>letfejleszt</w:t>
      </w:r>
      <w:r w:rsidRPr="004A3915">
        <w:rPr>
          <w:rFonts w:ascii="Arial Narrow" w:hAnsi="Arial Narrow" w:cs="Arial Narrow"/>
          <w:sz w:val="16"/>
          <w:szCs w:val="16"/>
        </w:rPr>
        <w:t>é</w:t>
      </w:r>
      <w:r w:rsidRPr="004A3915">
        <w:rPr>
          <w:rFonts w:ascii="Arial Narrow" w:hAnsi="Arial Narrow"/>
          <w:sz w:val="16"/>
          <w:szCs w:val="16"/>
        </w:rPr>
        <w:t>si Koncepci</w:t>
      </w:r>
      <w:r w:rsidRPr="004A3915">
        <w:rPr>
          <w:rFonts w:ascii="Arial Narrow" w:hAnsi="Arial Narrow" w:cs="Arial Narrow"/>
          <w:sz w:val="16"/>
          <w:szCs w:val="16"/>
        </w:rPr>
        <w:t>ó</w:t>
      </w:r>
      <w:r w:rsidRPr="004A3915">
        <w:rPr>
          <w:rFonts w:ascii="Arial Narrow" w:hAnsi="Arial Narrow"/>
          <w:sz w:val="16"/>
          <w:szCs w:val="16"/>
        </w:rPr>
        <w:t>j</w:t>
      </w:r>
      <w:r w:rsidRPr="004A3915">
        <w:rPr>
          <w:rFonts w:ascii="Arial Narrow" w:hAnsi="Arial Narrow" w:cs="Arial Narrow"/>
          <w:sz w:val="16"/>
          <w:szCs w:val="16"/>
        </w:rPr>
        <w:t>á</w:t>
      </w:r>
      <w:r w:rsidRPr="004A3915">
        <w:rPr>
          <w:rFonts w:ascii="Arial Narrow" w:hAnsi="Arial Narrow"/>
          <w:sz w:val="16"/>
          <w:szCs w:val="16"/>
        </w:rPr>
        <w:t>nak Fel</w:t>
      </w:r>
      <w:r w:rsidRPr="004A3915">
        <w:rPr>
          <w:rFonts w:ascii="Arial Narrow" w:hAnsi="Arial Narrow" w:cs="Arial Narrow"/>
          <w:sz w:val="16"/>
          <w:szCs w:val="16"/>
        </w:rPr>
        <w:t>ü</w:t>
      </w:r>
      <w:r w:rsidRPr="004A3915">
        <w:rPr>
          <w:rFonts w:ascii="Arial Narrow" w:hAnsi="Arial Narrow"/>
          <w:sz w:val="16"/>
          <w:szCs w:val="16"/>
        </w:rPr>
        <w:t>lvizsg</w:t>
      </w:r>
      <w:r w:rsidRPr="004A3915">
        <w:rPr>
          <w:rFonts w:ascii="Arial Narrow" w:hAnsi="Arial Narrow" w:cs="Arial Narrow"/>
          <w:sz w:val="16"/>
          <w:szCs w:val="16"/>
        </w:rPr>
        <w:t>á</w:t>
      </w:r>
      <w:r w:rsidRPr="004A3915">
        <w:rPr>
          <w:rFonts w:ascii="Arial Narrow" w:hAnsi="Arial Narrow"/>
          <w:sz w:val="16"/>
          <w:szCs w:val="16"/>
        </w:rPr>
        <w:t>lata 14 o.</w:t>
      </w:r>
    </w:p>
    <w:p w14:paraId="6700A2BB" w14:textId="77777777" w:rsidR="004C66B6" w:rsidRDefault="004C66B6">
      <w:pPr>
        <w:spacing w:line="259" w:lineRule="auto"/>
        <w:jc w:val="left"/>
        <w:rPr>
          <w:b/>
        </w:rPr>
      </w:pPr>
      <w:r>
        <w:rPr>
          <w:b/>
        </w:rPr>
        <w:br w:type="page"/>
      </w:r>
    </w:p>
    <w:p w14:paraId="40229134" w14:textId="6F673F9F" w:rsidR="000729A2" w:rsidRPr="00740F79" w:rsidRDefault="000729A2" w:rsidP="004C66B6">
      <w:r w:rsidRPr="00740F79">
        <w:rPr>
          <w:b/>
        </w:rPr>
        <w:lastRenderedPageBreak/>
        <w:t xml:space="preserve">H.3. DIGITALIZÁCIÓ – </w:t>
      </w:r>
      <w:r w:rsidRPr="00740F79">
        <w:t xml:space="preserve">Intézmények, vállalkozások és állampolgárok digitalizációs szintjének növelése </w:t>
      </w:r>
    </w:p>
    <w:p w14:paraId="0929575A" w14:textId="77777777" w:rsidR="000729A2" w:rsidRPr="00740F79" w:rsidRDefault="000729A2" w:rsidP="000729A2">
      <w:pPr>
        <w:spacing w:after="141"/>
        <w:ind w:left="20" w:right="86"/>
      </w:pPr>
      <w:r w:rsidRPr="00740F79">
        <w:t>A Csongrád</w:t>
      </w:r>
      <w:r>
        <w:t>-</w:t>
      </w:r>
      <w:r w:rsidRPr="00740F79">
        <w:t xml:space="preserve">Csanád Megyei Területfejlesztési Koncepció célrendszere, területfejlesztési fókuszai és irányelvei alapján a következő prioritások kerültek azonosításra a területfejlesztési programban: </w:t>
      </w:r>
    </w:p>
    <w:p w14:paraId="1208DAE9" w14:textId="77777777" w:rsidR="000729A2" w:rsidRPr="00740F79" w:rsidRDefault="000729A2" w:rsidP="00691EE2">
      <w:pPr>
        <w:numPr>
          <w:ilvl w:val="0"/>
          <w:numId w:val="8"/>
        </w:numPr>
        <w:spacing w:after="19" w:line="249" w:lineRule="auto"/>
        <w:ind w:right="98" w:hanging="360"/>
        <w:jc w:val="left"/>
      </w:pPr>
      <w:r w:rsidRPr="00740F79">
        <w:rPr>
          <w:i/>
        </w:rPr>
        <w:t>Gazdaság</w:t>
      </w:r>
      <w:r>
        <w:rPr>
          <w:i/>
        </w:rPr>
        <w:t>-</w:t>
      </w:r>
      <w:r w:rsidRPr="00740F79">
        <w:rPr>
          <w:i/>
        </w:rPr>
        <w:t xml:space="preserve"> és vállalkozásfejlesztést támogató intézkedések </w:t>
      </w:r>
    </w:p>
    <w:p w14:paraId="78C2CD7F" w14:textId="77777777" w:rsidR="000729A2" w:rsidRPr="00740F79" w:rsidRDefault="000729A2" w:rsidP="00691EE2">
      <w:pPr>
        <w:numPr>
          <w:ilvl w:val="0"/>
          <w:numId w:val="8"/>
        </w:numPr>
        <w:spacing w:after="20" w:line="249" w:lineRule="auto"/>
        <w:ind w:right="98" w:hanging="360"/>
        <w:jc w:val="left"/>
      </w:pPr>
      <w:r w:rsidRPr="00740F79">
        <w:rPr>
          <w:i/>
        </w:rPr>
        <w:t xml:space="preserve">A Szeged központú megyei tudásbázis és innovációs rendszer megerősítése </w:t>
      </w:r>
    </w:p>
    <w:p w14:paraId="64526B75" w14:textId="77777777" w:rsidR="000729A2" w:rsidRPr="00740F79" w:rsidRDefault="000729A2" w:rsidP="00691EE2">
      <w:pPr>
        <w:numPr>
          <w:ilvl w:val="0"/>
          <w:numId w:val="8"/>
        </w:numPr>
        <w:spacing w:after="19" w:line="249" w:lineRule="auto"/>
        <w:ind w:right="98" w:hanging="360"/>
        <w:jc w:val="left"/>
      </w:pPr>
      <w:r w:rsidRPr="00740F79">
        <w:rPr>
          <w:i/>
        </w:rPr>
        <w:t xml:space="preserve">A megye hídszerepét erősítő intézkedések a határtérségben </w:t>
      </w:r>
    </w:p>
    <w:p w14:paraId="48F15E1D" w14:textId="77777777" w:rsidR="000729A2" w:rsidRPr="00740F79" w:rsidRDefault="000729A2" w:rsidP="00691EE2">
      <w:pPr>
        <w:numPr>
          <w:ilvl w:val="0"/>
          <w:numId w:val="8"/>
        </w:numPr>
        <w:spacing w:after="20" w:line="249" w:lineRule="auto"/>
        <w:ind w:right="98" w:hanging="360"/>
        <w:jc w:val="left"/>
      </w:pPr>
      <w:r w:rsidRPr="00740F79">
        <w:rPr>
          <w:i/>
        </w:rPr>
        <w:t xml:space="preserve">Komplex térségi fejlesztések a megye tiszántúli járásaiban </w:t>
      </w:r>
    </w:p>
    <w:p w14:paraId="6EB46CFA" w14:textId="77777777" w:rsidR="000729A2" w:rsidRPr="00740F79" w:rsidRDefault="000729A2" w:rsidP="00691EE2">
      <w:pPr>
        <w:numPr>
          <w:ilvl w:val="0"/>
          <w:numId w:val="8"/>
        </w:numPr>
        <w:spacing w:after="20" w:line="249" w:lineRule="auto"/>
        <w:ind w:right="98" w:hanging="360"/>
        <w:jc w:val="left"/>
        <w:rPr>
          <w:i/>
        </w:rPr>
      </w:pPr>
      <w:r w:rsidRPr="00740F79">
        <w:rPr>
          <w:i/>
        </w:rPr>
        <w:t>Fenntartható térségi beavatkozások a Homokhátságon és a Tisza</w:t>
      </w:r>
      <w:r>
        <w:rPr>
          <w:rFonts w:ascii="Cambria Math" w:hAnsi="Cambria Math" w:cs="Cambria Math"/>
          <w:i/>
        </w:rPr>
        <w:t>-</w:t>
      </w:r>
      <w:r w:rsidRPr="00740F79">
        <w:rPr>
          <w:i/>
        </w:rPr>
        <w:t xml:space="preserve">mentén </w:t>
      </w:r>
    </w:p>
    <w:p w14:paraId="1AC5A8FC" w14:textId="77777777" w:rsidR="000729A2" w:rsidRPr="00740F79" w:rsidRDefault="000729A2" w:rsidP="00691EE2">
      <w:pPr>
        <w:numPr>
          <w:ilvl w:val="0"/>
          <w:numId w:val="9"/>
        </w:numPr>
        <w:spacing w:after="20" w:line="249" w:lineRule="auto"/>
        <w:ind w:right="98" w:hanging="360"/>
        <w:jc w:val="left"/>
      </w:pPr>
      <w:r w:rsidRPr="00740F79">
        <w:rPr>
          <w:i/>
        </w:rPr>
        <w:t>Magas hozzáadott értékű agrár</w:t>
      </w:r>
      <w:r>
        <w:rPr>
          <w:i/>
        </w:rPr>
        <w:t>-</w:t>
      </w:r>
      <w:r w:rsidRPr="00740F79">
        <w:rPr>
          <w:i/>
        </w:rPr>
        <w:t xml:space="preserve">innovációs beruházások támogatása </w:t>
      </w:r>
    </w:p>
    <w:p w14:paraId="2BF09042" w14:textId="77777777" w:rsidR="000729A2" w:rsidRPr="00740F79" w:rsidRDefault="000729A2" w:rsidP="00691EE2">
      <w:pPr>
        <w:numPr>
          <w:ilvl w:val="0"/>
          <w:numId w:val="9"/>
        </w:numPr>
        <w:spacing w:after="19" w:line="249" w:lineRule="auto"/>
        <w:ind w:right="98" w:hanging="360"/>
        <w:jc w:val="left"/>
      </w:pPr>
      <w:r w:rsidRPr="00740F79">
        <w:rPr>
          <w:i/>
        </w:rPr>
        <w:t xml:space="preserve">Közlekedési és logisztikai kapacitások megerősítése </w:t>
      </w:r>
    </w:p>
    <w:p w14:paraId="46DAFD1B" w14:textId="77777777" w:rsidR="000729A2" w:rsidRPr="00740F79" w:rsidRDefault="000729A2" w:rsidP="00691EE2">
      <w:pPr>
        <w:numPr>
          <w:ilvl w:val="0"/>
          <w:numId w:val="9"/>
        </w:numPr>
        <w:spacing w:after="19" w:line="249" w:lineRule="auto"/>
        <w:ind w:right="98" w:hanging="360"/>
        <w:jc w:val="left"/>
      </w:pPr>
      <w:r w:rsidRPr="00740F79">
        <w:rPr>
          <w:i/>
        </w:rPr>
        <w:t xml:space="preserve">Fenntartható megyei turisztikai rendszer kiépülését támogató intézkedések </w:t>
      </w:r>
    </w:p>
    <w:p w14:paraId="5A2CD970" w14:textId="77777777" w:rsidR="000729A2" w:rsidRPr="00740F79" w:rsidRDefault="000729A2" w:rsidP="00691EE2">
      <w:pPr>
        <w:numPr>
          <w:ilvl w:val="0"/>
          <w:numId w:val="9"/>
        </w:numPr>
        <w:spacing w:after="21" w:line="249" w:lineRule="auto"/>
        <w:ind w:right="98" w:hanging="360"/>
        <w:jc w:val="left"/>
      </w:pPr>
      <w:r w:rsidRPr="00740F79">
        <w:rPr>
          <w:i/>
        </w:rPr>
        <w:t xml:space="preserve">Innovatív megújuló energetikai és energiahatékonysági fejlesztések </w:t>
      </w:r>
    </w:p>
    <w:p w14:paraId="059E755C" w14:textId="77777777" w:rsidR="000729A2" w:rsidRPr="00740F79" w:rsidRDefault="000729A2" w:rsidP="00691EE2">
      <w:pPr>
        <w:numPr>
          <w:ilvl w:val="0"/>
          <w:numId w:val="9"/>
        </w:numPr>
        <w:spacing w:after="109" w:line="249" w:lineRule="auto"/>
        <w:ind w:right="98" w:hanging="360"/>
        <w:jc w:val="left"/>
      </w:pPr>
      <w:r w:rsidRPr="00740F79">
        <w:rPr>
          <w:i/>
        </w:rPr>
        <w:t xml:space="preserve">Integrált fejlesztési programok megvalósítása a megye városaiban és egyéb településein </w:t>
      </w:r>
    </w:p>
    <w:p w14:paraId="2B08EB78" w14:textId="77777777" w:rsidR="000729A2" w:rsidRPr="00740F79" w:rsidRDefault="000729A2" w:rsidP="000729A2">
      <w:pPr>
        <w:spacing w:after="110" w:line="249" w:lineRule="auto"/>
        <w:ind w:left="21" w:right="113" w:hanging="10"/>
      </w:pPr>
      <w:r w:rsidRPr="00740F79">
        <w:t xml:space="preserve">Ezek közül közvetlenül az ötödik, a </w:t>
      </w:r>
      <w:r w:rsidRPr="00740F79">
        <w:rPr>
          <w:i/>
        </w:rPr>
        <w:t>’Fenntartható térségi beavatkozások a Homokhátságon és a Tisza</w:t>
      </w:r>
      <w:r>
        <w:rPr>
          <w:i/>
        </w:rPr>
        <w:t>-</w:t>
      </w:r>
      <w:r w:rsidRPr="00740F79">
        <w:rPr>
          <w:i/>
        </w:rPr>
        <w:t xml:space="preserve">mentén’ </w:t>
      </w:r>
      <w:r w:rsidRPr="00740F79">
        <w:t>című területi prioritás kapcsolódik Csongrádhoz és térségéhez (Tisza</w:t>
      </w:r>
      <w:r>
        <w:t>-</w:t>
      </w:r>
      <w:r w:rsidRPr="00740F79">
        <w:t>mente).</w:t>
      </w:r>
      <w:r w:rsidRPr="00740F79">
        <w:rPr>
          <w:i/>
        </w:rPr>
        <w:t xml:space="preserve"> </w:t>
      </w:r>
      <w:r w:rsidRPr="00740F79">
        <w:t>Az ’</w:t>
      </w:r>
      <w:r w:rsidRPr="00740F79">
        <w:rPr>
          <w:i/>
        </w:rPr>
        <w:t xml:space="preserve">Innovatív megújuló energetikai és energiahatékonysági fejlesztések’ </w:t>
      </w:r>
      <w:r w:rsidRPr="00740F79">
        <w:t>és a ’</w:t>
      </w:r>
      <w:r w:rsidRPr="00740F79">
        <w:rPr>
          <w:i/>
        </w:rPr>
        <w:t xml:space="preserve">Fenntartható megyei turisztikai rendszer kiépülését támogató intézkedések’ </w:t>
      </w:r>
      <w:r w:rsidRPr="00740F79">
        <w:t>átfogó jellegű prioritások pedig másodlagos kapcsolatokkal kötődnek a Tisza</w:t>
      </w:r>
      <w:r>
        <w:t>-</w:t>
      </w:r>
      <w:r w:rsidRPr="00740F79">
        <w:t xml:space="preserve">menti térséghez. </w:t>
      </w:r>
    </w:p>
    <w:p w14:paraId="103E120B" w14:textId="77777777" w:rsidR="000729A2" w:rsidRPr="00740F79" w:rsidRDefault="000729A2" w:rsidP="004C66B6">
      <w:r w:rsidRPr="00740F79">
        <w:t>Az ötödik prioritás keretében tervezett intézkedések kiterjednek a térségi vízkezelés és vízgazdálkodás fejlesztésére (1), a helyi termékekhez és piacokhoz kapcsolódó infrastrukturális és szolgáltatásfejlesztésekre (2), a térségi egészségügyi infrastruktúra és egészségügyi szolgáltatások fejlesztésére (3), a térségi szociális infrastruktúra és szociális szolgáltatások fejlesztésére (4), a falu</w:t>
      </w:r>
      <w:r>
        <w:t>-</w:t>
      </w:r>
      <w:r w:rsidRPr="00740F79">
        <w:t xml:space="preserve"> és tanyagondnoki szolgálatok fejlesztésére (5), a klíma</w:t>
      </w:r>
      <w:r>
        <w:t>-</w:t>
      </w:r>
      <w:r w:rsidRPr="00740F79">
        <w:t>alkalmazkodás és klímavédelemmel kapcsolatos fejlesztésekre (6), a biodiverzitás, természet</w:t>
      </w:r>
      <w:r>
        <w:t>-</w:t>
      </w:r>
      <w:r w:rsidRPr="00740F79">
        <w:t xml:space="preserve"> és tájvédelemre (7), a térségi közösségi közlekedési infrastruktúra és szolgáltatások javítására (8), valamint a külterületi kerékpárutak fejlesztésére (9). </w:t>
      </w:r>
    </w:p>
    <w:p w14:paraId="3846F35C" w14:textId="77777777" w:rsidR="000729A2" w:rsidRPr="00740F79" w:rsidRDefault="000729A2" w:rsidP="004C66B6">
      <w:r w:rsidRPr="00740F79">
        <w:t>Csongrád vonatkozásában a turisztikai prioritásnál a „gyógy</w:t>
      </w:r>
      <w:r>
        <w:t>-</w:t>
      </w:r>
      <w:r w:rsidRPr="00740F79">
        <w:t xml:space="preserve"> wellness és egészségturisztikai fejlesztések” mellett kiemelendő az „ökoturisztikai fejlesztések” és a „vízi turizmus lehetőségeinek fejlesztése a Tisza és mellékfolyói mentén” intézkedések. Az energetikai prioritásnál a vállalkozásokat érintő megújuló energiaforrások használatának bővítését célzó beruházások támogatása, valamint a közintézmények és a lakossági energiahatékonyságot növelő intézkedések lehetnek relevánsak a város fejlesztése szempontjából. </w:t>
      </w:r>
    </w:p>
    <w:p w14:paraId="14F2CF37" w14:textId="77777777" w:rsidR="000729A2" w:rsidRPr="00740F79" w:rsidRDefault="000729A2" w:rsidP="000729A2">
      <w:pPr>
        <w:ind w:left="20" w:right="86"/>
        <w:rPr>
          <w:i/>
        </w:rPr>
      </w:pPr>
      <w:r w:rsidRPr="00740F79">
        <w:rPr>
          <w:i/>
        </w:rPr>
        <w:t xml:space="preserve">Természetesen az átfogó jellegű prioritások szintén hozzájárulhatnak Csongrád város fejlődéséhez: </w:t>
      </w:r>
    </w:p>
    <w:p w14:paraId="42042CB3" w14:textId="77777777" w:rsidR="000729A2" w:rsidRPr="00740F79" w:rsidRDefault="000729A2" w:rsidP="004C66B6">
      <w:pPr>
        <w:pStyle w:val="Listaszerbekezds"/>
        <w:numPr>
          <w:ilvl w:val="0"/>
          <w:numId w:val="2"/>
        </w:numPr>
        <w:spacing w:after="120"/>
      </w:pPr>
      <w:r w:rsidRPr="00740F79">
        <w:t>a gazdasági prioritásnál az üzleti infrastruktúra és üzleti szolgáltatások fejlesztése, a mikro</w:t>
      </w:r>
      <w:r>
        <w:t>-</w:t>
      </w:r>
      <w:r w:rsidRPr="00740F79">
        <w:t>, kis</w:t>
      </w:r>
      <w:r>
        <w:t>-</w:t>
      </w:r>
      <w:r w:rsidRPr="00740F79">
        <w:t xml:space="preserve"> és középvállalkozások támogatása, a munkaerőpiaci képzések és foglalkoztatási paktumok szervezése, </w:t>
      </w:r>
    </w:p>
    <w:p w14:paraId="35339FF3" w14:textId="77777777" w:rsidR="000729A2" w:rsidRPr="00740F79" w:rsidRDefault="000729A2" w:rsidP="004C66B6">
      <w:pPr>
        <w:pStyle w:val="Listaszerbekezds"/>
        <w:numPr>
          <w:ilvl w:val="0"/>
          <w:numId w:val="2"/>
        </w:numPr>
        <w:spacing w:after="120"/>
      </w:pPr>
      <w:r w:rsidRPr="00740F79">
        <w:t>a megyei tudásbázis megerősítését célzó prioritás vonatkozásában az innovációs, kutatás</w:t>
      </w:r>
      <w:r>
        <w:t>-</w:t>
      </w:r>
      <w:r w:rsidRPr="00740F79">
        <w:t xml:space="preserve">fejlesztési tevékenységek támogatása, digitalizáció és okosváros fejlesztések, </w:t>
      </w:r>
    </w:p>
    <w:p w14:paraId="188C0DB6" w14:textId="77777777" w:rsidR="000729A2" w:rsidRPr="00740F79" w:rsidRDefault="000729A2" w:rsidP="004C66B6">
      <w:pPr>
        <w:pStyle w:val="Listaszerbekezds"/>
        <w:numPr>
          <w:ilvl w:val="0"/>
          <w:numId w:val="2"/>
        </w:numPr>
        <w:spacing w:after="120"/>
      </w:pPr>
      <w:r w:rsidRPr="00740F79">
        <w:t>az agrár prioritás esetében a szinte mindegyik intézkedés releváns Csongrád város vonatkozásában, a tanyás térségek kiemelt fókusza miatt kiemelendő a fenntartható öko</w:t>
      </w:r>
      <w:r>
        <w:t>-</w:t>
      </w:r>
      <w:r w:rsidRPr="00740F79">
        <w:t xml:space="preserve">, és biogazdaságok létrehozásának és fejlesztésének támogatása, </w:t>
      </w:r>
    </w:p>
    <w:p w14:paraId="4FF6D030" w14:textId="77777777" w:rsidR="000729A2" w:rsidRPr="00740F79" w:rsidRDefault="000729A2" w:rsidP="004C66B6">
      <w:pPr>
        <w:pStyle w:val="Listaszerbekezds"/>
        <w:numPr>
          <w:ilvl w:val="0"/>
          <w:numId w:val="2"/>
        </w:numPr>
        <w:spacing w:after="120"/>
      </w:pPr>
      <w:r w:rsidRPr="00740F79">
        <w:t xml:space="preserve">a közlekedési prioritásnál elsősorban a közúti fejlesztések és a mobilitást elősegítő megyei fejlesztések, </w:t>
      </w:r>
    </w:p>
    <w:p w14:paraId="4A9DAFCE" w14:textId="77777777" w:rsidR="000729A2" w:rsidRPr="00740F79" w:rsidRDefault="000729A2" w:rsidP="004C66B6">
      <w:pPr>
        <w:pStyle w:val="Listaszerbekezds"/>
        <w:numPr>
          <w:ilvl w:val="0"/>
          <w:numId w:val="2"/>
        </w:numPr>
        <w:spacing w:after="120"/>
      </w:pPr>
      <w:r w:rsidRPr="00740F79">
        <w:lastRenderedPageBreak/>
        <w:t xml:space="preserve">az integrált fejlesztési programok megvalósítása kapcsán pedig a városi jogállású településeket érintő intézkedések (szociális városrehabilitáció, telepprogramok, barnamezős területek felszámolása, innovatív városfejlesztési tevékenységek) lehetnek relevánsak. </w:t>
      </w:r>
    </w:p>
    <w:p w14:paraId="1E6E6108" w14:textId="77777777" w:rsidR="000729A2" w:rsidRPr="00740F79" w:rsidRDefault="000729A2" w:rsidP="000729A2">
      <w:pPr>
        <w:spacing w:after="185" w:line="259" w:lineRule="auto"/>
        <w:ind w:left="11"/>
        <w:rPr>
          <w:i/>
        </w:rPr>
      </w:pPr>
      <w:r w:rsidRPr="00740F79">
        <w:rPr>
          <w:i/>
          <w:sz w:val="12"/>
        </w:rPr>
        <w:t xml:space="preserve"> </w:t>
      </w:r>
      <w:r w:rsidRPr="00740F79">
        <w:rPr>
          <w:i/>
        </w:rPr>
        <w:t xml:space="preserve">A területfejlesztési koncepció fő üzenetei a közszférán kívüli szereplők számára: </w:t>
      </w:r>
    </w:p>
    <w:p w14:paraId="0B8D38AA" w14:textId="77777777" w:rsidR="000729A2" w:rsidRPr="00740F79" w:rsidRDefault="000729A2" w:rsidP="004C66B6">
      <w:pPr>
        <w:pStyle w:val="Listaszerbekezds"/>
        <w:numPr>
          <w:ilvl w:val="0"/>
          <w:numId w:val="2"/>
        </w:numPr>
        <w:spacing w:after="120"/>
      </w:pPr>
      <w:r w:rsidRPr="00740F79">
        <w:t xml:space="preserve">a civil szervezetek esetében a közösségfejlesztés, önkéntes tevékenység folytatása a megye hátrányos helyzetű településein, a horizontális célok megvalósításában való segédkezés; </w:t>
      </w:r>
    </w:p>
    <w:p w14:paraId="43C3938C" w14:textId="77777777" w:rsidR="000729A2" w:rsidRPr="00740F79" w:rsidRDefault="000729A2" w:rsidP="004C66B6">
      <w:pPr>
        <w:pStyle w:val="Listaszerbekezds"/>
        <w:numPr>
          <w:ilvl w:val="0"/>
          <w:numId w:val="2"/>
        </w:numPr>
        <w:spacing w:after="120"/>
      </w:pPr>
      <w:r w:rsidRPr="00740F79">
        <w:t xml:space="preserve">egyházak koncentrálják karitatív erőforrásaikat a megye hátrányos helyzetű térségeiben; </w:t>
      </w:r>
    </w:p>
    <w:p w14:paraId="410027C5" w14:textId="77777777" w:rsidR="000729A2" w:rsidRPr="00740F79" w:rsidRDefault="000729A2" w:rsidP="004C66B6">
      <w:pPr>
        <w:pStyle w:val="Listaszerbekezds"/>
        <w:numPr>
          <w:ilvl w:val="0"/>
          <w:numId w:val="2"/>
        </w:numPr>
        <w:spacing w:after="120"/>
      </w:pPr>
      <w:r w:rsidRPr="00740F79">
        <w:t>gazdasági szereplők (kkv</w:t>
      </w:r>
      <w:r>
        <w:t>-</w:t>
      </w:r>
      <w:r w:rsidRPr="00740F79">
        <w:t xml:space="preserve">k, kamarák, klaszterek) a horizontális célban megfogalmazott digitalizáció, és a specifikus célban megfogalmazott ágazati célokban turizmus, agrárium keretében és az innovatív K+F+I tevékenységek növelésében legyenek aktívak; </w:t>
      </w:r>
    </w:p>
    <w:p w14:paraId="3E02761A" w14:textId="77777777" w:rsidR="000729A2" w:rsidRPr="00740F79" w:rsidRDefault="000729A2" w:rsidP="004C66B6">
      <w:pPr>
        <w:pStyle w:val="Listaszerbekezds"/>
        <w:numPr>
          <w:ilvl w:val="0"/>
          <w:numId w:val="2"/>
        </w:numPr>
        <w:spacing w:after="120"/>
      </w:pPr>
      <w:r w:rsidRPr="00740F79">
        <w:t xml:space="preserve">gazdasági szereplők (nagyvállalatok): végezzenek magas képzettségű munkaerőt igénylő beruházásokat; </w:t>
      </w:r>
    </w:p>
    <w:p w14:paraId="7F798C7F" w14:textId="77777777" w:rsidR="000729A2" w:rsidRPr="00740F79" w:rsidRDefault="000729A2" w:rsidP="004C66B6">
      <w:pPr>
        <w:pStyle w:val="Listaszerbekezds"/>
        <w:numPr>
          <w:ilvl w:val="0"/>
          <w:numId w:val="2"/>
        </w:numPr>
        <w:spacing w:after="120"/>
      </w:pPr>
      <w:r w:rsidRPr="00740F79">
        <w:t xml:space="preserve">feldolgozóipari nagyvállalatok esetében a helyi termékeket részesítsék előnyben. </w:t>
      </w:r>
    </w:p>
    <w:p w14:paraId="750FE828" w14:textId="77777777" w:rsidR="000729A2" w:rsidRPr="00740F79" w:rsidRDefault="000729A2" w:rsidP="000729A2">
      <w:pPr>
        <w:spacing w:after="85" w:line="259" w:lineRule="auto"/>
        <w:ind w:left="11"/>
        <w:rPr>
          <w:i/>
        </w:rPr>
      </w:pPr>
      <w:r w:rsidRPr="00740F79">
        <w:rPr>
          <w:i/>
          <w:sz w:val="12"/>
        </w:rPr>
        <w:t xml:space="preserve"> </w:t>
      </w:r>
      <w:r w:rsidRPr="00740F79">
        <w:rPr>
          <w:i/>
        </w:rPr>
        <w:t xml:space="preserve">A területfejlesztési koncepció fő üzenetei egyes ágazatonként a következőkben határozhatók meg: </w:t>
      </w:r>
    </w:p>
    <w:p w14:paraId="7E4A48D4" w14:textId="77777777" w:rsidR="000729A2" w:rsidRPr="00740F79" w:rsidRDefault="000729A2" w:rsidP="004C66B6">
      <w:pPr>
        <w:pStyle w:val="Listaszerbekezds"/>
        <w:numPr>
          <w:ilvl w:val="0"/>
          <w:numId w:val="2"/>
        </w:numPr>
        <w:spacing w:after="120"/>
      </w:pPr>
      <w:r w:rsidRPr="00740F79">
        <w:t xml:space="preserve">Településügy, településfejlesztés tekintetében a vonzó, élhető és megélhetést biztosító, korszerű vonalas és intézményi infrastruktúrával ellátott települési környezet kialakítása és fenntartása. </w:t>
      </w:r>
    </w:p>
    <w:p w14:paraId="02D8E86D" w14:textId="77777777" w:rsidR="000729A2" w:rsidRPr="00740F79" w:rsidRDefault="000729A2" w:rsidP="004C66B6">
      <w:pPr>
        <w:pStyle w:val="Listaszerbekezds"/>
        <w:numPr>
          <w:ilvl w:val="0"/>
          <w:numId w:val="2"/>
        </w:numPr>
        <w:spacing w:after="120"/>
      </w:pPr>
      <w:r w:rsidRPr="00740F79">
        <w:t>Gazdaságfejlesztésben a hármashatár adta lehetőségeket, valamint a megye térségi híd</w:t>
      </w:r>
      <w:r>
        <w:t>-</w:t>
      </w:r>
      <w:r w:rsidRPr="00740F79">
        <w:t xml:space="preserve"> és központi szerepét, gazdasági potenciálját és az energetika terén meglévő kedvező adottságokat kiaknázó, az agrárgazdaság modern eszközökkel történő fejlesztését célzó program megvalósítása. </w:t>
      </w:r>
    </w:p>
    <w:p w14:paraId="5659575E" w14:textId="77777777" w:rsidR="000729A2" w:rsidRPr="00740F79" w:rsidRDefault="000729A2" w:rsidP="004C66B6">
      <w:pPr>
        <w:pStyle w:val="Listaszerbekezds"/>
        <w:numPr>
          <w:ilvl w:val="0"/>
          <w:numId w:val="2"/>
        </w:numPr>
        <w:spacing w:after="120"/>
      </w:pPr>
      <w:r w:rsidRPr="00740F79">
        <w:t xml:space="preserve">Közlekedésfejlesztés terén az összekapcsoltság további erősítése, a hálózatok fejlesztése, ezáltal a megye híd szerepének, térségi szervező erejének erősítése. </w:t>
      </w:r>
    </w:p>
    <w:p w14:paraId="3C798CB7" w14:textId="77777777" w:rsidR="000729A2" w:rsidRPr="00740F79" w:rsidRDefault="000729A2" w:rsidP="004C66B6">
      <w:pPr>
        <w:pStyle w:val="Listaszerbekezds"/>
        <w:numPr>
          <w:ilvl w:val="0"/>
          <w:numId w:val="2"/>
        </w:numPr>
        <w:spacing w:after="120"/>
      </w:pPr>
      <w:r w:rsidRPr="00740F79">
        <w:t xml:space="preserve">Energetika és klímapolitika: az alternatív, megújuló energiaforrások terén jelentkező kedvező adottságok kiaknázása, innovációra épülő fejlesztése, a várható környezeti veszélyhelyzetekre való felkészülés. </w:t>
      </w:r>
    </w:p>
    <w:p w14:paraId="1E18119D" w14:textId="77777777" w:rsidR="000729A2" w:rsidRPr="00740F79" w:rsidRDefault="000729A2" w:rsidP="004C66B6">
      <w:pPr>
        <w:pStyle w:val="Listaszerbekezds"/>
        <w:numPr>
          <w:ilvl w:val="0"/>
          <w:numId w:val="2"/>
        </w:numPr>
        <w:spacing w:after="120"/>
      </w:pPr>
      <w:r w:rsidRPr="00740F79">
        <w:t>Környezet</w:t>
      </w:r>
      <w:r>
        <w:t>-</w:t>
      </w:r>
      <w:r w:rsidRPr="00740F79">
        <w:t xml:space="preserve"> és természetvédelem: a meglévő természeti erőforrásokkal és természeti kincsekkel történő felelős, fenntartható gazdálkodás, a felmerülő kihívásokra való felkészülés és azok kezelése környezet</w:t>
      </w:r>
      <w:r>
        <w:t>-</w:t>
      </w:r>
      <w:r w:rsidRPr="00740F79">
        <w:t xml:space="preserve"> és természetbarát megoldások alkalmazásával. </w:t>
      </w:r>
    </w:p>
    <w:p w14:paraId="1C68724E" w14:textId="77777777" w:rsidR="000729A2" w:rsidRPr="00740F79" w:rsidRDefault="000729A2" w:rsidP="004C66B6">
      <w:pPr>
        <w:pStyle w:val="Listaszerbekezds"/>
        <w:numPr>
          <w:ilvl w:val="0"/>
          <w:numId w:val="2"/>
        </w:numPr>
        <w:spacing w:after="120"/>
      </w:pPr>
      <w:r w:rsidRPr="00740F79">
        <w:t>Vízgazdálkodás: a vízkészletek védelme, felelős kezelése, a Homokhátságot érintő szárazodás megakadályozása, vízvisszatartás biztosítása, belvíz</w:t>
      </w:r>
      <w:r>
        <w:t>-</w:t>
      </w:r>
      <w:r w:rsidRPr="00740F79">
        <w:t xml:space="preserve">elvezető csatornák karbantartása, fejlesztése, igény esetén újak kialakítása. </w:t>
      </w:r>
    </w:p>
    <w:p w14:paraId="6DF5CBA3" w14:textId="77777777" w:rsidR="000729A2" w:rsidRPr="00740F79" w:rsidRDefault="000729A2" w:rsidP="004C66B6">
      <w:pPr>
        <w:pStyle w:val="Listaszerbekezds"/>
        <w:numPr>
          <w:ilvl w:val="0"/>
          <w:numId w:val="2"/>
        </w:numPr>
        <w:spacing w:after="120"/>
      </w:pPr>
      <w:r w:rsidRPr="00740F79">
        <w:t>Agrár</w:t>
      </w:r>
      <w:r>
        <w:t>-</w:t>
      </w:r>
      <w:r w:rsidRPr="00740F79">
        <w:t xml:space="preserve"> és élelmiszergazdaság terén a megye agrárgazdasági hagyományainak modern eszközökkel történő fejlesztése, magas hozzáadott értékű termékek előállítása. </w:t>
      </w:r>
    </w:p>
    <w:p w14:paraId="099219FD" w14:textId="77777777" w:rsidR="000729A2" w:rsidRPr="00740F79" w:rsidRDefault="000729A2" w:rsidP="004C66B6">
      <w:pPr>
        <w:pStyle w:val="Listaszerbekezds"/>
        <w:numPr>
          <w:ilvl w:val="0"/>
          <w:numId w:val="2"/>
        </w:numPr>
        <w:spacing w:after="120"/>
      </w:pPr>
      <w:r w:rsidRPr="00740F79">
        <w:t xml:space="preserve">Vidékfejlesztés terén a komplex, energiagazdálkodást, vízgazdálkodást, agráriumot és turizmust is érintő szemléletű fejlesztéspolitika. </w:t>
      </w:r>
    </w:p>
    <w:p w14:paraId="44FBB66F" w14:textId="77777777" w:rsidR="000729A2" w:rsidRPr="00740F79" w:rsidRDefault="000729A2" w:rsidP="004C66B6">
      <w:pPr>
        <w:pStyle w:val="Listaszerbekezds"/>
        <w:numPr>
          <w:ilvl w:val="0"/>
          <w:numId w:val="2"/>
        </w:numPr>
        <w:spacing w:after="120"/>
      </w:pPr>
      <w:r w:rsidRPr="00740F79">
        <w:t>Az aktív turizmus területén a gyalogos, kerékpáros, vízi és lovas turizmus fejlesztése, a gyógyfürdők, gyógyturizmus erősítése, valamint a megye hagyományaira építő fesztivál</w:t>
      </w:r>
      <w:r>
        <w:t>-</w:t>
      </w:r>
      <w:r w:rsidRPr="00740F79">
        <w:t xml:space="preserve"> és rendezvényturizmus, a tudásbázisra építő konferenciaturizmus lehetőségeinek kiaknázása. </w:t>
      </w:r>
    </w:p>
    <w:p w14:paraId="07928AA8" w14:textId="77777777" w:rsidR="000729A2" w:rsidRPr="00740F79" w:rsidRDefault="000729A2" w:rsidP="004C66B6">
      <w:pPr>
        <w:pStyle w:val="Listaszerbekezds"/>
        <w:numPr>
          <w:ilvl w:val="0"/>
          <w:numId w:val="2"/>
        </w:numPr>
        <w:spacing w:after="120"/>
      </w:pPr>
      <w:r w:rsidRPr="00740F79">
        <w:t xml:space="preserve">Egészségügyi fejlesztések az életminőség, az egészséges társadalom, a magas életminőség elérése érdekében. </w:t>
      </w:r>
    </w:p>
    <w:p w14:paraId="1BDE09B4" w14:textId="77777777" w:rsidR="000729A2" w:rsidRPr="00740F79" w:rsidRDefault="000729A2" w:rsidP="004C66B6">
      <w:pPr>
        <w:pStyle w:val="Listaszerbekezds"/>
        <w:numPr>
          <w:ilvl w:val="0"/>
          <w:numId w:val="2"/>
        </w:numPr>
        <w:spacing w:after="120"/>
      </w:pPr>
      <w:r w:rsidRPr="00740F79">
        <w:lastRenderedPageBreak/>
        <w:t xml:space="preserve">Szociális ügyek: inkluzív, a társadalmi kirekesztést csökkentő, az esélyegyenlőséget szem előtt tartó szociálpolitika. </w:t>
      </w:r>
    </w:p>
    <w:p w14:paraId="3026FA7C" w14:textId="77777777" w:rsidR="000729A2" w:rsidRPr="00740F79" w:rsidRDefault="000729A2" w:rsidP="004C66B6">
      <w:pPr>
        <w:pStyle w:val="Listaszerbekezds"/>
        <w:numPr>
          <w:ilvl w:val="0"/>
          <w:numId w:val="2"/>
        </w:numPr>
        <w:spacing w:after="120"/>
      </w:pPr>
      <w:r w:rsidRPr="00740F79">
        <w:t xml:space="preserve">Köznevelés: korszerű, inkluzív, az oktatáshoz való hozzáférést és esélyegyenlőséget erősítő és megvalósító közoktatás. </w:t>
      </w:r>
    </w:p>
    <w:p w14:paraId="62643472" w14:textId="77777777" w:rsidR="000729A2" w:rsidRPr="00740F79" w:rsidRDefault="000729A2" w:rsidP="004C66B6">
      <w:pPr>
        <w:pStyle w:val="Listaszerbekezds"/>
        <w:numPr>
          <w:ilvl w:val="0"/>
          <w:numId w:val="2"/>
        </w:numPr>
        <w:spacing w:after="120"/>
      </w:pPr>
      <w:r w:rsidRPr="00740F79">
        <w:t>Kutatás</w:t>
      </w:r>
      <w:r>
        <w:t>-</w:t>
      </w:r>
      <w:r w:rsidRPr="00740F79">
        <w:t xml:space="preserve">fejlesztés és innováció terén az egyetemek, kutatóintézetek, piaci szereplők, innovatív vállalkozások együttműködésével versenyképes KFI tevékenységek működtetése. </w:t>
      </w:r>
    </w:p>
    <w:p w14:paraId="393CEB9B" w14:textId="77777777" w:rsidR="000729A2" w:rsidRPr="00740F79" w:rsidRDefault="000729A2" w:rsidP="004C66B6">
      <w:pPr>
        <w:pStyle w:val="Listaszerbekezds"/>
        <w:numPr>
          <w:ilvl w:val="0"/>
          <w:numId w:val="2"/>
        </w:numPr>
        <w:spacing w:after="120"/>
      </w:pPr>
      <w:r w:rsidRPr="00740F79">
        <w:t xml:space="preserve">A digitális kompetenciák fejlesztése a vállalkozások és a lakosság körében. </w:t>
      </w:r>
    </w:p>
    <w:p w14:paraId="71276C40" w14:textId="77777777" w:rsidR="000729A2" w:rsidRPr="00740F79" w:rsidRDefault="000729A2" w:rsidP="004C66B6">
      <w:pPr>
        <w:pStyle w:val="Listaszerbekezds"/>
        <w:numPr>
          <w:ilvl w:val="0"/>
          <w:numId w:val="2"/>
        </w:numPr>
        <w:spacing w:after="120"/>
      </w:pPr>
      <w:r w:rsidRPr="00740F79">
        <w:t xml:space="preserve">Kulturális örökség, kultúra terén az értékekkel való felelős gazdálkodás, turisztikai hasznosítás és kapcsolódó marketing tevékenység. </w:t>
      </w:r>
    </w:p>
    <w:p w14:paraId="1070D661" w14:textId="77777777" w:rsidR="000729A2" w:rsidRPr="00740F79" w:rsidRDefault="000729A2" w:rsidP="004C66B6">
      <w:pPr>
        <w:pStyle w:val="Listaszerbekezds"/>
        <w:numPr>
          <w:ilvl w:val="0"/>
          <w:numId w:val="2"/>
        </w:numPr>
        <w:spacing w:after="120"/>
      </w:pPr>
      <w:r w:rsidRPr="00740F79">
        <w:t>Közigazgatás</w:t>
      </w:r>
      <w:r>
        <w:t>-</w:t>
      </w:r>
      <w:r w:rsidRPr="00740F79">
        <w:t xml:space="preserve">szervezés terén Szeged és környezetének térségi szervezése és kezelése, a városok térszervező erejének növelése. </w:t>
      </w:r>
    </w:p>
    <w:p w14:paraId="53DCF5EB" w14:textId="77777777" w:rsidR="000729A2" w:rsidRPr="00740F79" w:rsidRDefault="000729A2" w:rsidP="004C66B6">
      <w:pPr>
        <w:pStyle w:val="Listaszerbekezds"/>
        <w:numPr>
          <w:ilvl w:val="0"/>
          <w:numId w:val="2"/>
        </w:numPr>
        <w:spacing w:after="120"/>
      </w:pPr>
      <w:r w:rsidRPr="00740F79">
        <w:t xml:space="preserve">Önkormányzati politika: a különböző szereplők és az önkormányzatok közti kapcsolatok és együttműködések erősítése, az önkormányzati szolgáltatásokhoz való hozzáférés erősítése. </w:t>
      </w:r>
    </w:p>
    <w:p w14:paraId="619CEF20" w14:textId="7152A1F0" w:rsidR="004C4580" w:rsidRDefault="004C4580" w:rsidP="004C4580">
      <w:pPr>
        <w:pStyle w:val="Cmsor3"/>
      </w:pPr>
      <w:bookmarkStart w:id="36" w:name="_Toc98991935"/>
      <w:bookmarkStart w:id="37" w:name="_Toc99112733"/>
      <w:r>
        <w:t>A területrendezési tervekkel való összefüggések vizsgálata</w:t>
      </w:r>
      <w:bookmarkEnd w:id="36"/>
      <w:bookmarkEnd w:id="37"/>
    </w:p>
    <w:p w14:paraId="3D9AF715" w14:textId="77777777" w:rsidR="000729A2" w:rsidRPr="00740F79" w:rsidRDefault="000729A2" w:rsidP="000729A2">
      <w:r w:rsidRPr="00740F79">
        <w:t xml:space="preserve">Csongrád Város új településfejlesztési koncepció és településrendezési eszközök elkészítése során az alábbi magasabb rendű tervekkel szükséges az összhangot megteremteni: </w:t>
      </w:r>
    </w:p>
    <w:p w14:paraId="7D05AFD3" w14:textId="77777777" w:rsidR="000729A2" w:rsidRPr="00740F79" w:rsidRDefault="000729A2" w:rsidP="004C66B6">
      <w:pPr>
        <w:pStyle w:val="Listaszerbekezds"/>
        <w:numPr>
          <w:ilvl w:val="0"/>
          <w:numId w:val="2"/>
        </w:numPr>
        <w:spacing w:after="120"/>
      </w:pPr>
      <w:r w:rsidRPr="00740F79">
        <w:t xml:space="preserve">Magyarország és egyes kiemelt térségeinek területrendezési tervéről szóló 2018. évi CXXXIX. törvény (továbbiakban: Trtv), valamint annak részeit képező: </w:t>
      </w:r>
    </w:p>
    <w:p w14:paraId="5E3731A1" w14:textId="77777777" w:rsidR="000729A2" w:rsidRPr="00740F79" w:rsidRDefault="000729A2" w:rsidP="004C66B6">
      <w:pPr>
        <w:pStyle w:val="Listaszerbekezds"/>
        <w:numPr>
          <w:ilvl w:val="0"/>
          <w:numId w:val="2"/>
        </w:numPr>
        <w:spacing w:after="120"/>
      </w:pPr>
      <w:r w:rsidRPr="00740F79">
        <w:t xml:space="preserve">A területrendezési tervek készítésének és alkalmazásának kiegészítő szabályozásáról szóló 9/2019. (VI. 14.) MvM rendelet (továbbiakban: MvM rendelet) </w:t>
      </w:r>
    </w:p>
    <w:p w14:paraId="0677D09F" w14:textId="77777777" w:rsidR="000729A2" w:rsidRPr="00740F79" w:rsidRDefault="000729A2" w:rsidP="004C66B6">
      <w:pPr>
        <w:pStyle w:val="Listaszerbekezds"/>
        <w:numPr>
          <w:ilvl w:val="0"/>
          <w:numId w:val="2"/>
        </w:numPr>
        <w:spacing w:after="120"/>
      </w:pPr>
      <w:r w:rsidRPr="00740F79">
        <w:t>Csongrád Megyei Közgyűlés elnökének 4/2020. (V. 22.) önkormányzati rendelete Csongrád Megye Területrend</w:t>
      </w:r>
      <w:r>
        <w:t>e</w:t>
      </w:r>
      <w:r w:rsidRPr="00740F79">
        <w:t xml:space="preserve">zési Tervéről (továbbiakban: MTrT) </w:t>
      </w:r>
    </w:p>
    <w:p w14:paraId="3D8B2327" w14:textId="77777777" w:rsidR="000729A2" w:rsidRPr="00740F79" w:rsidRDefault="000729A2" w:rsidP="000729A2">
      <w:pPr>
        <w:pStyle w:val="Cmsor4"/>
      </w:pPr>
      <w:r w:rsidRPr="00740F79">
        <w:t>Országos Területrendezési Terv</w:t>
      </w:r>
    </w:p>
    <w:p w14:paraId="1DD05C46" w14:textId="77777777" w:rsidR="000729A2" w:rsidRPr="00740F79" w:rsidRDefault="000729A2" w:rsidP="002407AB">
      <w:r w:rsidRPr="00740F79">
        <w:t>A városon áthalad:</w:t>
      </w:r>
    </w:p>
    <w:p w14:paraId="5D709962" w14:textId="77777777" w:rsidR="000729A2" w:rsidRPr="00740F79" w:rsidRDefault="000729A2" w:rsidP="004C66B6">
      <w:pPr>
        <w:pStyle w:val="Listaszerbekezds"/>
        <w:numPr>
          <w:ilvl w:val="0"/>
          <w:numId w:val="2"/>
        </w:numPr>
        <w:spacing w:after="120"/>
      </w:pPr>
      <w:r w:rsidRPr="00740F79">
        <w:t xml:space="preserve">a 451 sz. főút, mely a Kiskunfélegyháza (5.sz. főút) – Csongrád – Szentes (45. sz. főút) nyomvonalon halad, </w:t>
      </w:r>
    </w:p>
    <w:p w14:paraId="43B92808" w14:textId="77777777" w:rsidR="000729A2" w:rsidRPr="00740F79" w:rsidRDefault="000729A2" w:rsidP="004C66B6">
      <w:pPr>
        <w:pStyle w:val="Listaszerbekezds"/>
        <w:numPr>
          <w:ilvl w:val="0"/>
          <w:numId w:val="2"/>
        </w:numPr>
        <w:spacing w:after="120"/>
      </w:pPr>
      <w:r w:rsidRPr="00740F79">
        <w:t>a Tiszamente kerékpárútvonalhoz (11</w:t>
      </w:r>
      <w:r w:rsidRPr="004F60F9">
        <w:t>-</w:t>
      </w:r>
      <w:r w:rsidRPr="00740F79">
        <w:t xml:space="preserve">es jelű Euro Velo®) tartozó tervezett 4.A: Gönc – Telkibánya – Bózsva – Pálháza – Füzérradvány – Mikóháza – Sátoraljaújhely – Sárospatak – Bodrogolaszi – Vámosújfalu – Olaszliszka – Szegilong – Szegi – Bodrogkisfalud – Bodrogkeresztúr – Tarcal – Tokaj – Tiszaladány – Tiszatardos – Tiszalök – Tiszadada – Tiszadob – Tiszaújváros – Tiszapalkonya – Tiszatarján – Tiszakeszi – Ároktő – Tiszadorogma – Tiszabábolna – Poroszló – Sarud – Kisköre – Tiszasüly – Kőtelek – Nagykörű – Szolnok – Tószeg – Tiszavárkony – Tiszajenő – Tiszakécske – Lakitelek – Tiszaalpár – Csongrád – Baks – Ópusztaszer – Sándorfalva – Szeged – Röszke – (Szerbia), valamint </w:t>
      </w:r>
    </w:p>
    <w:p w14:paraId="3141962C" w14:textId="77777777" w:rsidR="000729A2" w:rsidRDefault="000729A2" w:rsidP="004C66B6">
      <w:pPr>
        <w:pStyle w:val="Listaszerbekezds"/>
        <w:numPr>
          <w:ilvl w:val="0"/>
          <w:numId w:val="2"/>
        </w:numPr>
        <w:spacing w:after="120"/>
      </w:pPr>
      <w:r w:rsidRPr="00740F79">
        <w:t xml:space="preserve">a tervezett 43. Körösvölgyi kerékpárútvonal: (Románia) – Gyula – Békéscsaba – Békés – Mezőberény – Gyomaendrőd – Szarvas – Öcsöd – Csongrád – Kiskunfélegyháza – Bugacpusztaháza. </w:t>
      </w:r>
    </w:p>
    <w:p w14:paraId="3C2AD29A" w14:textId="787B5CC3" w:rsidR="000729A2" w:rsidRPr="001A5B02" w:rsidRDefault="000729A2" w:rsidP="000729A2">
      <w:pPr>
        <w:pStyle w:val="bracm"/>
        <w:rPr>
          <w:noProof/>
        </w:rPr>
      </w:pPr>
      <w:bookmarkStart w:id="38" w:name="_Toc94497729"/>
      <w:bookmarkStart w:id="39" w:name="_Toc99113229"/>
      <w:r w:rsidRPr="001A5B02">
        <w:rPr>
          <w:noProof/>
        </w:rPr>
        <w:lastRenderedPageBreak/>
        <w:drawing>
          <wp:anchor distT="0" distB="0" distL="114300" distR="114300" simplePos="0" relativeHeight="251663368" behindDoc="0" locked="0" layoutInCell="1" allowOverlap="1" wp14:anchorId="18511EDA" wp14:editId="2817C211">
            <wp:simplePos x="0" y="0"/>
            <wp:positionH relativeFrom="column">
              <wp:posOffset>701675</wp:posOffset>
            </wp:positionH>
            <wp:positionV relativeFrom="paragraph">
              <wp:posOffset>314325</wp:posOffset>
            </wp:positionV>
            <wp:extent cx="3832860" cy="4584065"/>
            <wp:effectExtent l="0" t="0" r="0" b="6985"/>
            <wp:wrapTopAndBottom/>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ép 11"/>
                    <pic:cNvPicPr/>
                  </pic:nvPicPr>
                  <pic:blipFill>
                    <a:blip r:embed="rId27">
                      <a:extLst>
                        <a:ext uri="{28A0092B-C50C-407E-A947-70E740481C1C}">
                          <a14:useLocalDpi xmlns:a14="http://schemas.microsoft.com/office/drawing/2010/main" val="0"/>
                        </a:ext>
                      </a:extLst>
                    </a:blip>
                    <a:stretch>
                      <a:fillRect/>
                    </a:stretch>
                  </pic:blipFill>
                  <pic:spPr>
                    <a:xfrm>
                      <a:off x="0" y="0"/>
                      <a:ext cx="3832860" cy="4584065"/>
                    </a:xfrm>
                    <a:prstGeom prst="rect">
                      <a:avLst/>
                    </a:prstGeom>
                  </pic:spPr>
                </pic:pic>
              </a:graphicData>
            </a:graphic>
            <wp14:sizeRelH relativeFrom="margin">
              <wp14:pctWidth>0</wp14:pctWidth>
            </wp14:sizeRelH>
            <wp14:sizeRelV relativeFrom="margin">
              <wp14:pctHeight>0</wp14:pctHeight>
            </wp14:sizeRelV>
          </wp:anchor>
        </w:drawing>
      </w:r>
      <w:r>
        <w:rPr>
          <w:noProof/>
        </w:rPr>
        <w:fldChar w:fldCharType="begin"/>
      </w:r>
      <w:r>
        <w:rPr>
          <w:noProof/>
        </w:rPr>
        <w:instrText xml:space="preserve"> SEQ ábra \* ARABIC </w:instrText>
      </w:r>
      <w:r>
        <w:rPr>
          <w:noProof/>
        </w:rPr>
        <w:fldChar w:fldCharType="separate"/>
      </w:r>
      <w:ins w:id="40" w:author="Huszka Anita" w:date="2022-04-25T14:04:00Z">
        <w:r w:rsidR="008018E5">
          <w:rPr>
            <w:noProof/>
          </w:rPr>
          <w:t>4</w:t>
        </w:r>
      </w:ins>
      <w:r>
        <w:rPr>
          <w:noProof/>
        </w:rPr>
        <w:fldChar w:fldCharType="end"/>
      </w:r>
      <w:r w:rsidRPr="00740F79">
        <w:rPr>
          <w:noProof/>
        </w:rPr>
        <w:t xml:space="preserve">. ábra: </w:t>
      </w:r>
      <w:r w:rsidRPr="001A5B02">
        <w:rPr>
          <w:noProof/>
        </w:rPr>
        <w:t>Részlet az Országos Területrendezési Tervből</w:t>
      </w:r>
      <w:bookmarkEnd w:id="38"/>
      <w:bookmarkEnd w:id="39"/>
    </w:p>
    <w:p w14:paraId="51DE35C3" w14:textId="77777777" w:rsidR="000729A2" w:rsidRPr="004A3915" w:rsidRDefault="000729A2" w:rsidP="000729A2">
      <w:pPr>
        <w:spacing w:after="130"/>
        <w:ind w:left="32" w:right="126" w:hanging="10"/>
        <w:jc w:val="center"/>
        <w:rPr>
          <w:rFonts w:ascii="Arial Narrow" w:hAnsi="Arial Narrow"/>
          <w:sz w:val="16"/>
          <w:szCs w:val="16"/>
        </w:rPr>
      </w:pPr>
      <w:r w:rsidRPr="004A3915">
        <w:rPr>
          <w:rFonts w:ascii="Arial Narrow" w:hAnsi="Arial Narrow"/>
          <w:sz w:val="16"/>
          <w:szCs w:val="16"/>
        </w:rPr>
        <w:t>Forrás: OTrT.(2014) 2. sz. mellékletből</w:t>
      </w:r>
    </w:p>
    <w:p w14:paraId="54C14F2F" w14:textId="1545CDCA" w:rsidR="000729A2" w:rsidRPr="00740F79" w:rsidRDefault="000729A2" w:rsidP="004C66B6">
      <w:pPr>
        <w:pStyle w:val="Listaszerbekezds"/>
        <w:numPr>
          <w:ilvl w:val="0"/>
          <w:numId w:val="2"/>
        </w:numPr>
        <w:spacing w:after="120"/>
      </w:pPr>
      <w:r w:rsidRPr="00740F79">
        <w:t>A Tisza és a Hármas</w:t>
      </w:r>
      <w:r>
        <w:t>-</w:t>
      </w:r>
      <w:r w:rsidRPr="00740F79">
        <w:t xml:space="preserve">Körös mentén elsőrendű árvízvédelmi fővédvonalak haladnak. </w:t>
      </w:r>
      <w:r w:rsidR="00CB4A08">
        <w:t xml:space="preserve">Csongrád és Szentes határán található a Bökényi vízlépcső. </w:t>
      </w:r>
    </w:p>
    <w:p w14:paraId="170793A5" w14:textId="77777777" w:rsidR="000729A2" w:rsidRPr="00740F79" w:rsidRDefault="000729A2" w:rsidP="004C66B6">
      <w:pPr>
        <w:pStyle w:val="Listaszerbekezds"/>
        <w:numPr>
          <w:ilvl w:val="0"/>
          <w:numId w:val="2"/>
        </w:numPr>
        <w:spacing w:after="120"/>
      </w:pPr>
      <w:r w:rsidRPr="00740F79">
        <w:t>A városon keresztül vezet a 75. sz. Szolnok – Szeged 220 kV</w:t>
      </w:r>
      <w:r>
        <w:t>-</w:t>
      </w:r>
      <w:r w:rsidRPr="00740F79">
        <w:t>os átviteli hálózati távvezeték, a 305. sz. Kardoskút – Szentes – Csongrád – Kiskunfélegyháza – Városföld, a 305</w:t>
      </w:r>
      <w:r>
        <w:t>-</w:t>
      </w:r>
      <w:r w:rsidRPr="00740F79">
        <w:t xml:space="preserve">02 sz. Csongrád földgázszállító vezeték és a tervezett Nabucco vezeték is. </w:t>
      </w:r>
    </w:p>
    <w:p w14:paraId="18B7E50E" w14:textId="77777777" w:rsidR="000729A2" w:rsidRPr="00740F79" w:rsidRDefault="000729A2" w:rsidP="004C66B6">
      <w:pPr>
        <w:pStyle w:val="Listaszerbekezds"/>
        <w:numPr>
          <w:ilvl w:val="0"/>
          <w:numId w:val="2"/>
        </w:numPr>
        <w:spacing w:after="120"/>
      </w:pPr>
      <w:r w:rsidRPr="00740F79">
        <w:t>Egyéb országos jelentőségű műszaki infrastruktúra</w:t>
      </w:r>
      <w:r>
        <w:t>-</w:t>
      </w:r>
      <w:r w:rsidRPr="00740F79">
        <w:t xml:space="preserve">hálózati elem és egyedi építmény nem található Csongrád város közigazgatási területén. </w:t>
      </w:r>
    </w:p>
    <w:p w14:paraId="61DB01D5" w14:textId="77777777" w:rsidR="000729A2" w:rsidRPr="00740F79" w:rsidRDefault="000729A2" w:rsidP="000729A2">
      <w:r w:rsidRPr="00740F79">
        <w:t xml:space="preserve">A Trtv övezetei a megyei területrendezési terv készítésekor felülvizsgálatra és pontosításra kerültek, így azok a </w:t>
      </w:r>
      <w:r w:rsidRPr="004F60F9">
        <w:t>2.1.3.3. Csongrád Megye Területrendezési Terve</w:t>
      </w:r>
      <w:r w:rsidRPr="00740F79">
        <w:t xml:space="preserve"> c. fejezetben kerülnek bemutatásra. </w:t>
      </w:r>
    </w:p>
    <w:p w14:paraId="29E2279D" w14:textId="77777777" w:rsidR="000729A2" w:rsidRPr="00740F79" w:rsidRDefault="000729A2" w:rsidP="000729A2">
      <w:r w:rsidRPr="00740F79">
        <w:t xml:space="preserve">Csongrád város területét érinti az ökológiai hálózat magterületének, ökológiai folyosójának és pufferterületének övezete, az erdők övezete, valamint a világörökségi és világörökségi várományos területek által érintett települések övezete. </w:t>
      </w:r>
    </w:p>
    <w:p w14:paraId="641686B4" w14:textId="77777777" w:rsidR="000729A2" w:rsidRPr="00740F79" w:rsidRDefault="000729A2" w:rsidP="000729A2">
      <w:pPr>
        <w:pStyle w:val="Cmsor4"/>
      </w:pPr>
      <w:r w:rsidRPr="00740F79">
        <w:t>9/2019. (VI. 14.) MvM rendelet</w:t>
      </w:r>
    </w:p>
    <w:p w14:paraId="4F3A8AF8" w14:textId="77777777" w:rsidR="000729A2" w:rsidRPr="00740F79" w:rsidRDefault="000729A2" w:rsidP="002407AB">
      <w:r w:rsidRPr="00740F79">
        <w:t xml:space="preserve">A 9/2019. (VI.14.) MvM rendelet a törvényi hatály alá nem tartalmazó országos és kiemelt térségi övezetek lehatárolását és a vonatkozó előírásokat tartalmazza. </w:t>
      </w:r>
    </w:p>
    <w:p w14:paraId="13F2354C" w14:textId="77777777" w:rsidR="000729A2" w:rsidRPr="00740F79" w:rsidRDefault="000729A2" w:rsidP="000729A2">
      <w:pPr>
        <w:spacing w:after="239"/>
        <w:ind w:left="20" w:right="86"/>
      </w:pPr>
      <w:r w:rsidRPr="00740F79">
        <w:t>Csongrád város területét érinti a jó termőhelyi adottságú szántók övezete, az erdőtelepítésre javasolt terület övezete, a tájképvédelmi terület övezete, a vízminőség</w:t>
      </w:r>
      <w:r>
        <w:t>-</w:t>
      </w:r>
      <w:r w:rsidRPr="00740F79">
        <w:t xml:space="preserve">védelmi terült övezete és a nagyvízi meder övezete. Az MvM rendelet övezetei a megyei területrendezési terv </w:t>
      </w:r>
      <w:r w:rsidRPr="00740F79">
        <w:lastRenderedPageBreak/>
        <w:t xml:space="preserve">készítésekor felülvizsgálatra és pontosításra kerültek, így azok a </w:t>
      </w:r>
      <w:r w:rsidRPr="00740F79">
        <w:rPr>
          <w:i/>
        </w:rPr>
        <w:t>2.1.3.3. Csongrád Megye Területrendezési Terve</w:t>
      </w:r>
      <w:r w:rsidRPr="00740F79">
        <w:t xml:space="preserve"> c. fejezetben kerülnek bemutatásra. </w:t>
      </w:r>
    </w:p>
    <w:p w14:paraId="4DF358FC" w14:textId="77777777" w:rsidR="000729A2" w:rsidRPr="00740F79" w:rsidRDefault="000729A2" w:rsidP="000729A2">
      <w:pPr>
        <w:pStyle w:val="Cmsor4"/>
      </w:pPr>
      <w:r w:rsidRPr="00740F79">
        <w:t>Csongrád megye Területrendezési Terve (MTrT)</w:t>
      </w:r>
    </w:p>
    <w:p w14:paraId="0BA9941E" w14:textId="64FDAAC7" w:rsidR="000729A2" w:rsidRPr="004F60F9" w:rsidRDefault="000729A2" w:rsidP="004C66B6">
      <w:r w:rsidRPr="004F60F9">
        <w:t>A város közigazgatási területén több térségi jelentőségű műszaki infrastruktúra elem is áthalad:</w:t>
      </w:r>
    </w:p>
    <w:p w14:paraId="03A3EAD7" w14:textId="3B86C952" w:rsidR="000729A2" w:rsidRPr="004F60F9" w:rsidRDefault="000729A2" w:rsidP="004C66B6">
      <w:r w:rsidRPr="004F60F9">
        <w:t>A vasúti hálózat: a Kiskunfélegyháza – Szentes – Fábiánsebestyén – Orosháza országos vasúti 147. mellékvonal érinti Csongrádot.</w:t>
      </w:r>
    </w:p>
    <w:p w14:paraId="2F8A59CE" w14:textId="37A72CED" w:rsidR="000729A2" w:rsidRPr="001A5B02" w:rsidRDefault="000729A2" w:rsidP="000729A2">
      <w:pPr>
        <w:pStyle w:val="bracm"/>
        <w:rPr>
          <w:noProof/>
        </w:rPr>
      </w:pPr>
      <w:r>
        <w:rPr>
          <w:noProof/>
        </w:rPr>
        <w:fldChar w:fldCharType="begin"/>
      </w:r>
      <w:r>
        <w:rPr>
          <w:noProof/>
        </w:rPr>
        <w:instrText xml:space="preserve"> SEQ ábra \* ARABIC </w:instrText>
      </w:r>
      <w:r>
        <w:rPr>
          <w:noProof/>
        </w:rPr>
        <w:fldChar w:fldCharType="separate"/>
      </w:r>
      <w:bookmarkStart w:id="41" w:name="_Toc94497730"/>
      <w:bookmarkStart w:id="42" w:name="_Toc99113230"/>
      <w:ins w:id="43" w:author="Huszka Anita" w:date="2022-04-25T14:04:00Z">
        <w:r w:rsidR="008018E5">
          <w:rPr>
            <w:noProof/>
          </w:rPr>
          <w:t>5</w:t>
        </w:r>
      </w:ins>
      <w:r>
        <w:rPr>
          <w:noProof/>
        </w:rPr>
        <w:fldChar w:fldCharType="end"/>
      </w:r>
      <w:r w:rsidRPr="00740F79">
        <w:rPr>
          <w:noProof/>
        </w:rPr>
        <w:t xml:space="preserve">. ábra: </w:t>
      </w:r>
      <w:r w:rsidRPr="001A5B02">
        <w:rPr>
          <w:noProof/>
        </w:rPr>
        <w:t>Részlet a Csongrád-Csanád MTrT-ből</w:t>
      </w:r>
      <w:bookmarkEnd w:id="41"/>
      <w:bookmarkEnd w:id="42"/>
    </w:p>
    <w:p w14:paraId="69A40A3A" w14:textId="77777777" w:rsidR="000729A2" w:rsidRPr="004A3915" w:rsidRDefault="000729A2" w:rsidP="000729A2">
      <w:pPr>
        <w:spacing w:after="89"/>
        <w:ind w:left="32" w:right="126" w:hanging="10"/>
        <w:jc w:val="center"/>
        <w:rPr>
          <w:rFonts w:ascii="Arial Narrow" w:hAnsi="Arial Narrow"/>
          <w:sz w:val="16"/>
          <w:szCs w:val="16"/>
        </w:rPr>
      </w:pPr>
      <w:r w:rsidRPr="00027287">
        <w:rPr>
          <w:noProof/>
          <w:lang w:eastAsia="hu-HU"/>
        </w:rPr>
        <w:drawing>
          <wp:inline distT="0" distB="0" distL="0" distR="0" wp14:anchorId="1247195A" wp14:editId="382873A9">
            <wp:extent cx="5579745" cy="4265930"/>
            <wp:effectExtent l="0" t="0" r="1905" b="1270"/>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ép 12"/>
                    <pic:cNvPicPr/>
                  </pic:nvPicPr>
                  <pic:blipFill>
                    <a:blip r:embed="rId28">
                      <a:extLst>
                        <a:ext uri="{28A0092B-C50C-407E-A947-70E740481C1C}">
                          <a14:useLocalDpi xmlns:a14="http://schemas.microsoft.com/office/drawing/2010/main" val="0"/>
                        </a:ext>
                      </a:extLst>
                    </a:blip>
                    <a:stretch>
                      <a:fillRect/>
                    </a:stretch>
                  </pic:blipFill>
                  <pic:spPr>
                    <a:xfrm>
                      <a:off x="0" y="0"/>
                      <a:ext cx="5579745" cy="4265930"/>
                    </a:xfrm>
                    <a:prstGeom prst="rect">
                      <a:avLst/>
                    </a:prstGeom>
                  </pic:spPr>
                </pic:pic>
              </a:graphicData>
            </a:graphic>
          </wp:inline>
        </w:drawing>
      </w:r>
      <w:r w:rsidRPr="00E75B0E">
        <w:rPr>
          <w:rFonts w:ascii="Arial Narrow" w:hAnsi="Arial Narrow"/>
          <w:sz w:val="18"/>
        </w:rPr>
        <w:t xml:space="preserve"> </w:t>
      </w:r>
      <w:r w:rsidRPr="004A3915">
        <w:rPr>
          <w:rFonts w:ascii="Arial Narrow" w:hAnsi="Arial Narrow"/>
          <w:sz w:val="16"/>
          <w:szCs w:val="16"/>
        </w:rPr>
        <w:t>Forrás: Csongrád-Csanád MTrt 1. sz. melléklete (2020)</w:t>
      </w:r>
    </w:p>
    <w:p w14:paraId="55293D78" w14:textId="77777777" w:rsidR="000729A2" w:rsidRPr="00740F79" w:rsidRDefault="000729A2" w:rsidP="000729A2">
      <w:pPr>
        <w:spacing w:after="89"/>
        <w:ind w:left="32" w:right="126" w:hanging="10"/>
        <w:jc w:val="center"/>
      </w:pPr>
      <w:r w:rsidRPr="00740F79">
        <w:rPr>
          <w:noProof/>
          <w:lang w:eastAsia="hu-HU"/>
        </w:rPr>
        <w:drawing>
          <wp:inline distT="0" distB="0" distL="0" distR="0" wp14:anchorId="54ADFE47" wp14:editId="02E9E75A">
            <wp:extent cx="5764797" cy="1824990"/>
            <wp:effectExtent l="0" t="0" r="0" b="0"/>
            <wp:docPr id="19704" name="Picture 19704"/>
            <wp:cNvGraphicFramePr/>
            <a:graphic xmlns:a="http://schemas.openxmlformats.org/drawingml/2006/main">
              <a:graphicData uri="http://schemas.openxmlformats.org/drawingml/2006/picture">
                <pic:pic xmlns:pic="http://schemas.openxmlformats.org/drawingml/2006/picture">
                  <pic:nvPicPr>
                    <pic:cNvPr id="19704" name="Picture 19704"/>
                    <pic:cNvPicPr/>
                  </pic:nvPicPr>
                  <pic:blipFill>
                    <a:blip r:embed="rId29"/>
                    <a:stretch>
                      <a:fillRect/>
                    </a:stretch>
                  </pic:blipFill>
                  <pic:spPr>
                    <a:xfrm>
                      <a:off x="0" y="0"/>
                      <a:ext cx="5764797" cy="1824990"/>
                    </a:xfrm>
                    <a:prstGeom prst="rect">
                      <a:avLst/>
                    </a:prstGeom>
                  </pic:spPr>
                </pic:pic>
              </a:graphicData>
            </a:graphic>
          </wp:inline>
        </w:drawing>
      </w:r>
      <w:r w:rsidRPr="00740F79">
        <w:t xml:space="preserve"> </w:t>
      </w:r>
    </w:p>
    <w:p w14:paraId="4F6D6F4F" w14:textId="77777777" w:rsidR="00530688" w:rsidRPr="004F60F9" w:rsidRDefault="00530688" w:rsidP="004C66B6">
      <w:r w:rsidRPr="004F60F9">
        <w:t>Közúthálózat: a térségi szerepű összekötő hálózat elemei közül az északnyugati irányú 4502 sz. Tiszaalpár – Csongrád, az északi irányú 4513 sz. Csongrád – Csépa és a délnyugati irányú 4519 sz. Csongrád – Felgyő – Csanytelek – Baks – Ópusztaszer – Sándorfalva – Szeged útvonalak, valamint a Csongrád – Felgyő mellékút érintik a várost.</w:t>
      </w:r>
    </w:p>
    <w:p w14:paraId="345402A4" w14:textId="77777777" w:rsidR="00530688" w:rsidRPr="004F60F9" w:rsidRDefault="00530688" w:rsidP="004C66B6">
      <w:r w:rsidRPr="004F60F9">
        <w:lastRenderedPageBreak/>
        <w:t xml:space="preserve">Csongrád közlekedési lehetőségeit lényegesen befolyásolhatja az MTrt-ben tervezett térségi jelentőségű összekötő út, amely a 451-es utat és a 45-ös utat köti össze, szentesi északi elkerülő útként ismert. Az MTrt-ben jelenleg nem szerepel egy csongrádi északi tiszai híd terve, amely a fahidat váltaná fel. </w:t>
      </w:r>
    </w:p>
    <w:p w14:paraId="15F6185C" w14:textId="77777777" w:rsidR="00530688" w:rsidRPr="004C66B6" w:rsidRDefault="00530688" w:rsidP="004C66B6">
      <w:r w:rsidRPr="004C66B6">
        <w:t>Kerékpárúthálózat: A 4.A és 43</w:t>
      </w:r>
      <w:r w:rsidRPr="004F60F9">
        <w:rPr>
          <w:rFonts w:ascii="Cambria Math" w:hAnsi="Cambria Math" w:cs="Cambria Math"/>
        </w:rPr>
        <w:t>‐</w:t>
      </w:r>
      <w:r w:rsidRPr="004C66B6">
        <w:t>as kerékpárútvonalhoz csatlakozva 4 térségi jelentőségű útvonal tervezett: Csongrád – Felgyő – Csanytelek, Csongrád – Szentes, Szolnok – Martfű – Tiszaföldvár – Kunszentmárton – Szelevény – Csongrád (a Hármas</w:t>
      </w:r>
      <w:r w:rsidRPr="004F60F9">
        <w:rPr>
          <w:rFonts w:ascii="Cambria Math" w:hAnsi="Cambria Math" w:cs="Cambria Math"/>
        </w:rPr>
        <w:t>‐</w:t>
      </w:r>
      <w:r w:rsidRPr="004C66B6">
        <w:t xml:space="preserve">Körös jobb partján), illetve a Tiszaug – Tiszasas – Csépa – Csongrád (a Tisza bal partján). </w:t>
      </w:r>
    </w:p>
    <w:p w14:paraId="1D113F8A" w14:textId="77777777" w:rsidR="00530688" w:rsidRPr="004C66B6" w:rsidRDefault="00530688" w:rsidP="004C66B6">
      <w:r w:rsidRPr="004C66B6">
        <w:t>Felszíni vizekhez kapcsolódóan: A térképen szerepel a Bökényi duzzasztómű. Csongrádon belül a már meglévő két kikötő mellett, a belterület északi részére tervezett egy térségi kikötő, a város határa mentén Szentes felé további egy kikötő van tervben. A Tiszától Felgyő irányából jövő Felső</w:t>
      </w:r>
      <w:r w:rsidRPr="004F60F9">
        <w:rPr>
          <w:rFonts w:ascii="Cambria Math" w:hAnsi="Cambria Math" w:cs="Cambria Math"/>
        </w:rPr>
        <w:t>‐</w:t>
      </w:r>
      <w:r w:rsidRPr="004C66B6">
        <w:t>főcsatorna és a Vidre</w:t>
      </w:r>
      <w:r w:rsidRPr="004F60F9">
        <w:rPr>
          <w:rFonts w:ascii="Cambria Math" w:hAnsi="Cambria Math" w:cs="Cambria Math"/>
        </w:rPr>
        <w:t>‐</w:t>
      </w:r>
      <w:r w:rsidRPr="004C66B6">
        <w:t>éri</w:t>
      </w:r>
      <w:r w:rsidRPr="004F60F9">
        <w:rPr>
          <w:rFonts w:ascii="Cambria Math" w:hAnsi="Cambria Math" w:cs="Cambria Math"/>
        </w:rPr>
        <w:t>‐</w:t>
      </w:r>
      <w:r w:rsidRPr="004C66B6">
        <w:t xml:space="preserve">főcsatorna a város déli részén halad keresztül.  </w:t>
      </w:r>
    </w:p>
    <w:p w14:paraId="39BF5ADD" w14:textId="77777777" w:rsidR="00530688" w:rsidRPr="004F60F9" w:rsidRDefault="00530688" w:rsidP="004C66B6">
      <w:r w:rsidRPr="004F60F9">
        <w:t xml:space="preserve">Földgázelosztó vezeték: Az országos hálózatról leágazva Csongrádról indul a Baks – Csanytelek – Felgyő – Csongrád földgázelosztó vezeték. </w:t>
      </w:r>
    </w:p>
    <w:p w14:paraId="7D0D9FEE" w14:textId="77777777" w:rsidR="00530688" w:rsidRPr="004C66B6" w:rsidRDefault="00530688" w:rsidP="004C66B6">
      <w:r w:rsidRPr="004C66B6">
        <w:t>Tervezett erőmű: A 451 sz. főút mentén tervezett egy 5</w:t>
      </w:r>
      <w:r w:rsidRPr="004F60F9">
        <w:rPr>
          <w:rFonts w:ascii="Cambria Math" w:hAnsi="Cambria Math" w:cs="Cambria Math"/>
        </w:rPr>
        <w:t>‐</w:t>
      </w:r>
      <w:r w:rsidRPr="004C66B6">
        <w:t>50 MW névleges teljesítő</w:t>
      </w:r>
      <w:r w:rsidRPr="004F60F9">
        <w:rPr>
          <w:rFonts w:ascii="Cambria Math" w:hAnsi="Cambria Math" w:cs="Cambria Math"/>
        </w:rPr>
        <w:t>‐</w:t>
      </w:r>
      <w:r w:rsidRPr="004C66B6">
        <w:t>képességű erőmű, melyhez két irányból kapcsolódik a Szentes – Csongrád – Tiszaalpár térségi ellátást biztosító 132 kV</w:t>
      </w:r>
      <w:r w:rsidRPr="004F60F9">
        <w:rPr>
          <w:rFonts w:ascii="Cambria Math" w:hAnsi="Cambria Math" w:cs="Cambria Math"/>
        </w:rPr>
        <w:t>‐</w:t>
      </w:r>
      <w:r w:rsidRPr="004C66B6">
        <w:t xml:space="preserve">os elosztó hálózat. </w:t>
      </w:r>
    </w:p>
    <w:p w14:paraId="0EBD70E3" w14:textId="77777777" w:rsidR="00530688" w:rsidRPr="004C66B6" w:rsidRDefault="00530688" w:rsidP="004C66B6">
      <w:r w:rsidRPr="004C66B6">
        <w:t>A belterülethez kapcsolódva, annak déli részén található egy meglévő logisztikai központ. A legközelebbi térségi repülőtér Szentesen, a legközelebbi hulladék</w:t>
      </w:r>
      <w:r w:rsidRPr="004F60F9">
        <w:rPr>
          <w:rFonts w:ascii="Cambria Math" w:hAnsi="Cambria Math" w:cs="Cambria Math"/>
        </w:rPr>
        <w:t>‐</w:t>
      </w:r>
      <w:r w:rsidRPr="004C66B6">
        <w:t xml:space="preserve">kezelő Felgyőn található. </w:t>
      </w:r>
    </w:p>
    <w:p w14:paraId="5AF13EA7" w14:textId="63A3FC6F" w:rsidR="000729A2" w:rsidRPr="00740F79" w:rsidRDefault="000729A2" w:rsidP="000729A2">
      <w:pPr>
        <w:pStyle w:val="Kpalrs"/>
        <w:keepNext/>
        <w:spacing w:after="120"/>
      </w:pPr>
      <w:r>
        <w:rPr>
          <w:noProof/>
        </w:rPr>
        <w:fldChar w:fldCharType="begin"/>
      </w:r>
      <w:r>
        <w:rPr>
          <w:noProof/>
        </w:rPr>
        <w:instrText xml:space="preserve"> SEQ táblázat \* ARABIC </w:instrText>
      </w:r>
      <w:r>
        <w:rPr>
          <w:noProof/>
        </w:rPr>
        <w:fldChar w:fldCharType="separate"/>
      </w:r>
      <w:bookmarkStart w:id="44" w:name="_Toc94497685"/>
      <w:bookmarkStart w:id="45" w:name="_Toc99112991"/>
      <w:r w:rsidR="008018E5">
        <w:rPr>
          <w:noProof/>
        </w:rPr>
        <w:t>2</w:t>
      </w:r>
      <w:r>
        <w:rPr>
          <w:noProof/>
        </w:rPr>
        <w:fldChar w:fldCharType="end"/>
      </w:r>
      <w:r w:rsidRPr="00740F79">
        <w:t>. táblázat: Területhasználat Csongrádon</w:t>
      </w:r>
      <w:bookmarkEnd w:id="44"/>
      <w:bookmarkEnd w:id="45"/>
    </w:p>
    <w:tbl>
      <w:tblPr>
        <w:tblStyle w:val="Tblzatrcsos46jellszn"/>
        <w:tblW w:w="0" w:type="auto"/>
        <w:tblLook w:val="04A0" w:firstRow="1" w:lastRow="0" w:firstColumn="1" w:lastColumn="0" w:noHBand="0" w:noVBand="1"/>
      </w:tblPr>
      <w:tblGrid>
        <w:gridCol w:w="1151"/>
        <w:gridCol w:w="1302"/>
        <w:gridCol w:w="911"/>
        <w:gridCol w:w="1206"/>
        <w:gridCol w:w="762"/>
        <w:gridCol w:w="1198"/>
        <w:gridCol w:w="848"/>
        <w:gridCol w:w="1036"/>
        <w:gridCol w:w="602"/>
      </w:tblGrid>
      <w:tr w:rsidR="000729A2" w:rsidRPr="004C66B6" w14:paraId="1707FC48" w14:textId="77777777" w:rsidTr="004C66B6">
        <w:trPr>
          <w:cnfStyle w:val="100000000000" w:firstRow="1" w:lastRow="0" w:firstColumn="0" w:lastColumn="0" w:oddVBand="0" w:evenVBand="0" w:oddHBand="0"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0" w:type="auto"/>
            <w:vMerge w:val="restart"/>
          </w:tcPr>
          <w:p w14:paraId="73FD60F6" w14:textId="77777777" w:rsidR="000729A2" w:rsidRPr="004C66B6" w:rsidRDefault="000729A2" w:rsidP="00212418">
            <w:pPr>
              <w:spacing w:line="259" w:lineRule="auto"/>
              <w:ind w:left="5"/>
              <w:rPr>
                <w:rFonts w:cs="Arial"/>
                <w:sz w:val="20"/>
                <w:szCs w:val="20"/>
              </w:rPr>
            </w:pPr>
            <w:r w:rsidRPr="004C66B6">
              <w:rPr>
                <w:rFonts w:cs="Arial"/>
                <w:sz w:val="20"/>
                <w:szCs w:val="20"/>
              </w:rPr>
              <w:t xml:space="preserve">Település </w:t>
            </w:r>
          </w:p>
        </w:tc>
        <w:tc>
          <w:tcPr>
            <w:tcW w:w="0" w:type="auto"/>
            <w:gridSpan w:val="2"/>
          </w:tcPr>
          <w:p w14:paraId="5A7DA478" w14:textId="77777777" w:rsidR="000729A2" w:rsidRPr="004C66B6" w:rsidRDefault="000729A2" w:rsidP="00212418">
            <w:pPr>
              <w:spacing w:line="259"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4C66B6">
              <w:rPr>
                <w:rFonts w:cs="Arial"/>
                <w:sz w:val="20"/>
                <w:szCs w:val="20"/>
              </w:rPr>
              <w:t xml:space="preserve">Erdőgazdálkodási térség </w:t>
            </w:r>
          </w:p>
        </w:tc>
        <w:tc>
          <w:tcPr>
            <w:tcW w:w="0" w:type="auto"/>
            <w:gridSpan w:val="2"/>
          </w:tcPr>
          <w:p w14:paraId="211B670A" w14:textId="77777777" w:rsidR="000729A2" w:rsidRPr="004C66B6" w:rsidRDefault="000729A2" w:rsidP="00212418">
            <w:pPr>
              <w:spacing w:line="259"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4C66B6">
              <w:rPr>
                <w:rFonts w:cs="Arial"/>
                <w:sz w:val="20"/>
                <w:szCs w:val="20"/>
              </w:rPr>
              <w:t xml:space="preserve">Mezőgazdasági térség </w:t>
            </w:r>
          </w:p>
        </w:tc>
        <w:tc>
          <w:tcPr>
            <w:tcW w:w="0" w:type="auto"/>
            <w:gridSpan w:val="2"/>
          </w:tcPr>
          <w:p w14:paraId="334C9D23" w14:textId="77777777" w:rsidR="000729A2" w:rsidRPr="004C66B6" w:rsidRDefault="000729A2" w:rsidP="00212418">
            <w:pPr>
              <w:spacing w:line="259"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4C66B6">
              <w:rPr>
                <w:rFonts w:cs="Arial"/>
                <w:sz w:val="20"/>
                <w:szCs w:val="20"/>
              </w:rPr>
              <w:t xml:space="preserve">Vízgazdálkodási térség </w:t>
            </w:r>
          </w:p>
        </w:tc>
        <w:tc>
          <w:tcPr>
            <w:tcW w:w="0" w:type="auto"/>
            <w:gridSpan w:val="2"/>
          </w:tcPr>
          <w:p w14:paraId="1D350B87" w14:textId="77777777" w:rsidR="000729A2" w:rsidRPr="004C66B6" w:rsidRDefault="000729A2" w:rsidP="00212418">
            <w:pPr>
              <w:spacing w:line="259" w:lineRule="auto"/>
              <w:ind w:left="4" w:right="6"/>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4C66B6">
              <w:rPr>
                <w:rFonts w:cs="Arial"/>
                <w:sz w:val="20"/>
                <w:szCs w:val="20"/>
              </w:rPr>
              <w:t xml:space="preserve">Települési térség </w:t>
            </w:r>
          </w:p>
        </w:tc>
      </w:tr>
      <w:tr w:rsidR="000729A2" w:rsidRPr="004C66B6" w14:paraId="183583F5" w14:textId="77777777" w:rsidTr="004C66B6">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0" w:type="auto"/>
            <w:vMerge/>
          </w:tcPr>
          <w:p w14:paraId="28661F83" w14:textId="77777777" w:rsidR="000729A2" w:rsidRPr="004C66B6" w:rsidRDefault="000729A2" w:rsidP="00212418">
            <w:pPr>
              <w:spacing w:after="160" w:line="259" w:lineRule="auto"/>
              <w:rPr>
                <w:rFonts w:cs="Arial"/>
                <w:sz w:val="20"/>
                <w:szCs w:val="20"/>
              </w:rPr>
            </w:pPr>
          </w:p>
        </w:tc>
        <w:tc>
          <w:tcPr>
            <w:tcW w:w="0" w:type="auto"/>
          </w:tcPr>
          <w:p w14:paraId="70D3B7C2" w14:textId="77777777" w:rsidR="000729A2" w:rsidRPr="004C66B6" w:rsidRDefault="000729A2" w:rsidP="00212418">
            <w:pPr>
              <w:spacing w:line="259" w:lineRule="auto"/>
              <w:ind w:right="45"/>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4C66B6">
              <w:rPr>
                <w:rFonts w:cs="Arial"/>
                <w:sz w:val="20"/>
                <w:szCs w:val="20"/>
              </w:rPr>
              <w:t xml:space="preserve">ha </w:t>
            </w:r>
          </w:p>
        </w:tc>
        <w:tc>
          <w:tcPr>
            <w:tcW w:w="0" w:type="auto"/>
          </w:tcPr>
          <w:p w14:paraId="053D7F26" w14:textId="77777777" w:rsidR="000729A2" w:rsidRPr="004C66B6" w:rsidRDefault="000729A2" w:rsidP="00212418">
            <w:pPr>
              <w:spacing w:line="259" w:lineRule="auto"/>
              <w:ind w:right="46"/>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4C66B6">
              <w:rPr>
                <w:rFonts w:cs="Arial"/>
                <w:sz w:val="20"/>
                <w:szCs w:val="20"/>
              </w:rPr>
              <w:t xml:space="preserve">% </w:t>
            </w:r>
          </w:p>
        </w:tc>
        <w:tc>
          <w:tcPr>
            <w:tcW w:w="0" w:type="auto"/>
          </w:tcPr>
          <w:p w14:paraId="2343770D" w14:textId="77777777" w:rsidR="000729A2" w:rsidRPr="004C66B6" w:rsidRDefault="000729A2" w:rsidP="00212418">
            <w:pPr>
              <w:spacing w:line="259" w:lineRule="auto"/>
              <w:ind w:right="47"/>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4C66B6">
              <w:rPr>
                <w:rFonts w:cs="Arial"/>
                <w:sz w:val="20"/>
                <w:szCs w:val="20"/>
              </w:rPr>
              <w:t xml:space="preserve">ha </w:t>
            </w:r>
          </w:p>
        </w:tc>
        <w:tc>
          <w:tcPr>
            <w:tcW w:w="0" w:type="auto"/>
          </w:tcPr>
          <w:p w14:paraId="6E3AE192" w14:textId="77777777" w:rsidR="000729A2" w:rsidRPr="004C66B6" w:rsidRDefault="000729A2" w:rsidP="00212418">
            <w:pPr>
              <w:spacing w:line="259" w:lineRule="auto"/>
              <w:ind w:right="45"/>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4C66B6">
              <w:rPr>
                <w:rFonts w:cs="Arial"/>
                <w:sz w:val="20"/>
                <w:szCs w:val="20"/>
              </w:rPr>
              <w:t xml:space="preserve">% </w:t>
            </w:r>
          </w:p>
        </w:tc>
        <w:tc>
          <w:tcPr>
            <w:tcW w:w="0" w:type="auto"/>
          </w:tcPr>
          <w:p w14:paraId="63EC928D" w14:textId="77777777" w:rsidR="000729A2" w:rsidRPr="004C66B6" w:rsidRDefault="000729A2" w:rsidP="00212418">
            <w:pPr>
              <w:spacing w:line="259" w:lineRule="auto"/>
              <w:ind w:right="45"/>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4C66B6">
              <w:rPr>
                <w:rFonts w:cs="Arial"/>
                <w:sz w:val="20"/>
                <w:szCs w:val="20"/>
              </w:rPr>
              <w:t xml:space="preserve">ha </w:t>
            </w:r>
          </w:p>
        </w:tc>
        <w:tc>
          <w:tcPr>
            <w:tcW w:w="0" w:type="auto"/>
          </w:tcPr>
          <w:p w14:paraId="05BF1673" w14:textId="77777777" w:rsidR="000729A2" w:rsidRPr="004C66B6" w:rsidRDefault="000729A2" w:rsidP="00212418">
            <w:pPr>
              <w:spacing w:line="259" w:lineRule="auto"/>
              <w:ind w:right="45"/>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4C66B6">
              <w:rPr>
                <w:rFonts w:cs="Arial"/>
                <w:sz w:val="20"/>
                <w:szCs w:val="20"/>
              </w:rPr>
              <w:t xml:space="preserve">% </w:t>
            </w:r>
          </w:p>
        </w:tc>
        <w:tc>
          <w:tcPr>
            <w:tcW w:w="0" w:type="auto"/>
          </w:tcPr>
          <w:p w14:paraId="0ECCEA7C" w14:textId="77777777" w:rsidR="000729A2" w:rsidRPr="004C66B6" w:rsidRDefault="000729A2" w:rsidP="00212418">
            <w:pPr>
              <w:spacing w:line="259" w:lineRule="auto"/>
              <w:ind w:right="47"/>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4C66B6">
              <w:rPr>
                <w:rFonts w:cs="Arial"/>
                <w:sz w:val="20"/>
                <w:szCs w:val="20"/>
              </w:rPr>
              <w:t xml:space="preserve">ha </w:t>
            </w:r>
          </w:p>
        </w:tc>
        <w:tc>
          <w:tcPr>
            <w:tcW w:w="0" w:type="auto"/>
          </w:tcPr>
          <w:p w14:paraId="664C4D11" w14:textId="77777777" w:rsidR="000729A2" w:rsidRPr="004C66B6" w:rsidRDefault="000729A2" w:rsidP="00212418">
            <w:pPr>
              <w:spacing w:line="259" w:lineRule="auto"/>
              <w:ind w:right="45"/>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4C66B6">
              <w:rPr>
                <w:rFonts w:cs="Arial"/>
                <w:sz w:val="20"/>
                <w:szCs w:val="20"/>
              </w:rPr>
              <w:t xml:space="preserve">% </w:t>
            </w:r>
          </w:p>
        </w:tc>
      </w:tr>
      <w:tr w:rsidR="000729A2" w:rsidRPr="004C66B6" w14:paraId="2CD998CE" w14:textId="77777777" w:rsidTr="004C66B6">
        <w:trPr>
          <w:trHeight w:val="268"/>
        </w:trPr>
        <w:tc>
          <w:tcPr>
            <w:cnfStyle w:val="001000000000" w:firstRow="0" w:lastRow="0" w:firstColumn="1" w:lastColumn="0" w:oddVBand="0" w:evenVBand="0" w:oddHBand="0" w:evenHBand="0" w:firstRowFirstColumn="0" w:firstRowLastColumn="0" w:lastRowFirstColumn="0" w:lastRowLastColumn="0"/>
            <w:tcW w:w="0" w:type="auto"/>
          </w:tcPr>
          <w:p w14:paraId="58140E5E" w14:textId="77777777" w:rsidR="000729A2" w:rsidRPr="004C66B6" w:rsidRDefault="000729A2" w:rsidP="00212418">
            <w:pPr>
              <w:spacing w:line="259" w:lineRule="auto"/>
              <w:rPr>
                <w:rFonts w:cs="Arial"/>
                <w:sz w:val="20"/>
                <w:szCs w:val="20"/>
              </w:rPr>
            </w:pPr>
            <w:r w:rsidRPr="004C66B6">
              <w:rPr>
                <w:rFonts w:cs="Arial"/>
                <w:sz w:val="20"/>
                <w:szCs w:val="20"/>
              </w:rPr>
              <w:t xml:space="preserve">Csongrád </w:t>
            </w:r>
          </w:p>
        </w:tc>
        <w:tc>
          <w:tcPr>
            <w:tcW w:w="0" w:type="auto"/>
          </w:tcPr>
          <w:p w14:paraId="1478071D" w14:textId="77777777" w:rsidR="000729A2" w:rsidRPr="004C66B6" w:rsidRDefault="000729A2" w:rsidP="00212418">
            <w:pPr>
              <w:spacing w:line="259" w:lineRule="auto"/>
              <w:ind w:right="44"/>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C66B6">
              <w:rPr>
                <w:rFonts w:cs="Arial"/>
                <w:sz w:val="20"/>
                <w:szCs w:val="20"/>
              </w:rPr>
              <w:t xml:space="preserve">3.282,5 </w:t>
            </w:r>
          </w:p>
        </w:tc>
        <w:tc>
          <w:tcPr>
            <w:tcW w:w="0" w:type="auto"/>
          </w:tcPr>
          <w:p w14:paraId="5BB5AAA4" w14:textId="77777777" w:rsidR="000729A2" w:rsidRPr="004C66B6" w:rsidRDefault="000729A2" w:rsidP="00212418">
            <w:pPr>
              <w:spacing w:line="259" w:lineRule="auto"/>
              <w:ind w:right="44"/>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C66B6">
              <w:rPr>
                <w:rFonts w:cs="Arial"/>
                <w:sz w:val="20"/>
                <w:szCs w:val="20"/>
              </w:rPr>
              <w:t xml:space="preserve">18,9 </w:t>
            </w:r>
          </w:p>
        </w:tc>
        <w:tc>
          <w:tcPr>
            <w:tcW w:w="0" w:type="auto"/>
          </w:tcPr>
          <w:p w14:paraId="63603DE0" w14:textId="77777777" w:rsidR="000729A2" w:rsidRPr="004C66B6" w:rsidRDefault="000729A2" w:rsidP="00212418">
            <w:pPr>
              <w:spacing w:line="259" w:lineRule="auto"/>
              <w:ind w:left="32"/>
              <w:cnfStyle w:val="000000000000" w:firstRow="0" w:lastRow="0" w:firstColumn="0" w:lastColumn="0" w:oddVBand="0" w:evenVBand="0" w:oddHBand="0" w:evenHBand="0" w:firstRowFirstColumn="0" w:firstRowLastColumn="0" w:lastRowFirstColumn="0" w:lastRowLastColumn="0"/>
              <w:rPr>
                <w:rFonts w:cs="Arial"/>
                <w:sz w:val="20"/>
                <w:szCs w:val="20"/>
              </w:rPr>
            </w:pPr>
            <w:r w:rsidRPr="004C66B6">
              <w:rPr>
                <w:rFonts w:cs="Arial"/>
                <w:sz w:val="20"/>
                <w:szCs w:val="20"/>
              </w:rPr>
              <w:t xml:space="preserve">12.036,8 </w:t>
            </w:r>
          </w:p>
        </w:tc>
        <w:tc>
          <w:tcPr>
            <w:tcW w:w="0" w:type="auto"/>
          </w:tcPr>
          <w:p w14:paraId="7E32B494" w14:textId="77777777" w:rsidR="000729A2" w:rsidRPr="004C66B6" w:rsidRDefault="000729A2" w:rsidP="00212418">
            <w:pPr>
              <w:spacing w:line="259" w:lineRule="auto"/>
              <w:ind w:right="44"/>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C66B6">
              <w:rPr>
                <w:rFonts w:cs="Arial"/>
                <w:sz w:val="20"/>
                <w:szCs w:val="20"/>
              </w:rPr>
              <w:t xml:space="preserve">69,2 </w:t>
            </w:r>
          </w:p>
        </w:tc>
        <w:tc>
          <w:tcPr>
            <w:tcW w:w="0" w:type="auto"/>
          </w:tcPr>
          <w:p w14:paraId="7A469BC8" w14:textId="77777777" w:rsidR="000729A2" w:rsidRPr="004C66B6" w:rsidRDefault="000729A2" w:rsidP="00212418">
            <w:pPr>
              <w:spacing w:line="259" w:lineRule="auto"/>
              <w:ind w:right="44"/>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C66B6">
              <w:rPr>
                <w:rFonts w:cs="Arial"/>
                <w:sz w:val="20"/>
                <w:szCs w:val="20"/>
              </w:rPr>
              <w:t xml:space="preserve">678,4 </w:t>
            </w:r>
          </w:p>
        </w:tc>
        <w:tc>
          <w:tcPr>
            <w:tcW w:w="0" w:type="auto"/>
          </w:tcPr>
          <w:p w14:paraId="01D337FA" w14:textId="77777777" w:rsidR="000729A2" w:rsidRPr="004C66B6" w:rsidRDefault="000729A2" w:rsidP="00212418">
            <w:pPr>
              <w:spacing w:line="259" w:lineRule="auto"/>
              <w:ind w:right="44"/>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C66B6">
              <w:rPr>
                <w:rFonts w:cs="Arial"/>
                <w:sz w:val="20"/>
                <w:szCs w:val="20"/>
              </w:rPr>
              <w:t xml:space="preserve">3,9 </w:t>
            </w:r>
          </w:p>
        </w:tc>
        <w:tc>
          <w:tcPr>
            <w:tcW w:w="0" w:type="auto"/>
          </w:tcPr>
          <w:p w14:paraId="1F173017" w14:textId="77777777" w:rsidR="000729A2" w:rsidRPr="004C66B6" w:rsidRDefault="000729A2" w:rsidP="00212418">
            <w:pPr>
              <w:spacing w:line="259" w:lineRule="auto"/>
              <w:ind w:right="44"/>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C66B6">
              <w:rPr>
                <w:rFonts w:cs="Arial"/>
                <w:sz w:val="20"/>
                <w:szCs w:val="20"/>
              </w:rPr>
              <w:t xml:space="preserve">1.390,5 </w:t>
            </w:r>
          </w:p>
        </w:tc>
        <w:tc>
          <w:tcPr>
            <w:tcW w:w="0" w:type="auto"/>
          </w:tcPr>
          <w:p w14:paraId="579C93A9" w14:textId="77777777" w:rsidR="000729A2" w:rsidRPr="004C66B6" w:rsidRDefault="000729A2" w:rsidP="00212418">
            <w:pPr>
              <w:spacing w:line="259" w:lineRule="auto"/>
              <w:ind w:right="44"/>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C66B6">
              <w:rPr>
                <w:rFonts w:cs="Arial"/>
                <w:sz w:val="20"/>
                <w:szCs w:val="20"/>
              </w:rPr>
              <w:t xml:space="preserve">8,0 </w:t>
            </w:r>
          </w:p>
        </w:tc>
      </w:tr>
    </w:tbl>
    <w:p w14:paraId="54498021" w14:textId="77777777" w:rsidR="004C66B6" w:rsidRDefault="004C66B6" w:rsidP="004C66B6"/>
    <w:p w14:paraId="32C7EB95" w14:textId="16479C72" w:rsidR="000729A2" w:rsidRPr="00740F79" w:rsidRDefault="000729A2" w:rsidP="004C66B6">
      <w:r w:rsidRPr="00740F79">
        <w:t>Az OTrT elemeit és az országos övezeteket a Trtv 9</w:t>
      </w:r>
      <w:r>
        <w:t>-</w:t>
      </w:r>
      <w:r w:rsidRPr="00740F79">
        <w:t>31.§</w:t>
      </w:r>
      <w:r>
        <w:t>-</w:t>
      </w:r>
      <w:r w:rsidRPr="00740F79">
        <w:t>a szabályozza, a területrendezési tervek kiegészítő övezeteire az MvM rendelet 1</w:t>
      </w:r>
      <w:r>
        <w:t>-</w:t>
      </w:r>
      <w:r w:rsidRPr="00740F79">
        <w:t>6.§</w:t>
      </w:r>
      <w:r>
        <w:t>-</w:t>
      </w:r>
      <w:r w:rsidRPr="00740F79">
        <w:t>a ad előírásokat. A megyéknek lehetősége volt egyedileg meghatározott megyei övezetek kijelölésére. Az egyedi övezetekre vonatkozó előírásokat az MTrT 7</w:t>
      </w:r>
      <w:r>
        <w:t>-</w:t>
      </w:r>
      <w:r w:rsidRPr="00740F79">
        <w:t>17.§</w:t>
      </w:r>
      <w:r>
        <w:t>-</w:t>
      </w:r>
      <w:r w:rsidRPr="00740F79">
        <w:t xml:space="preserve">a tartalmazza. </w:t>
      </w:r>
    </w:p>
    <w:p w14:paraId="3AA57750" w14:textId="77777777" w:rsidR="000729A2" w:rsidRPr="00740F79" w:rsidRDefault="000729A2" w:rsidP="000729A2">
      <w:pPr>
        <w:pStyle w:val="Cmsor4"/>
      </w:pPr>
      <w:r w:rsidRPr="00740F79">
        <w:t>Csongrád város övezeti érintettsége</w:t>
      </w:r>
    </w:p>
    <w:p w14:paraId="78DF1D23" w14:textId="77777777" w:rsidR="000729A2" w:rsidRPr="00740F79" w:rsidRDefault="000729A2" w:rsidP="004C66B6">
      <w:pPr>
        <w:pStyle w:val="Cmsor5"/>
      </w:pPr>
      <w:r w:rsidRPr="00740F79">
        <w:t xml:space="preserve">Ökológiai hálózat övezetei </w:t>
      </w:r>
    </w:p>
    <w:p w14:paraId="226DC931" w14:textId="77777777" w:rsidR="000729A2" w:rsidRPr="00740F79" w:rsidRDefault="000729A2" w:rsidP="000729A2">
      <w:r w:rsidRPr="00740F79">
        <w:t>Az övezet a települést több helyen érinti. 2012 óta a hálózat elemei több helyen módosításra kerültek. Az északi terület ökológiai folyosóból magterületbe, a Holt</w:t>
      </w:r>
      <w:r>
        <w:rPr>
          <w:rFonts w:ascii="Cambria Math" w:hAnsi="Cambria Math" w:cs="Cambria Math"/>
        </w:rPr>
        <w:t>-</w:t>
      </w:r>
      <w:r w:rsidRPr="00740F79">
        <w:t>Tisza menti ter</w:t>
      </w:r>
      <w:r w:rsidRPr="00740F79">
        <w:rPr>
          <w:rFonts w:cs="Arial"/>
        </w:rPr>
        <w:t>ü</w:t>
      </w:r>
      <w:r w:rsidRPr="00740F79">
        <w:t>let magter</w:t>
      </w:r>
      <w:r w:rsidRPr="00740F79">
        <w:rPr>
          <w:rFonts w:cs="Arial"/>
        </w:rPr>
        <w:t>ü</w:t>
      </w:r>
      <w:r w:rsidRPr="00740F79">
        <w:t xml:space="preserve">let, valamint a tanyák menti pufferterület és magterület zöme ökológiai folyosóba került át. Kisrét területéről az ökológiai folyosó területe törlésre került. </w:t>
      </w:r>
    </w:p>
    <w:p w14:paraId="68CC31D8" w14:textId="77777777" w:rsidR="000729A2" w:rsidRPr="00740F79" w:rsidRDefault="000729A2" w:rsidP="004C66B6">
      <w:pPr>
        <w:pStyle w:val="Cmsor5"/>
      </w:pPr>
      <w:r w:rsidRPr="00740F79">
        <w:t>Kiváló és jó termőhelyi adottságú szántók övezetei</w:t>
      </w:r>
    </w:p>
    <w:p w14:paraId="7CA10B86" w14:textId="77777777" w:rsidR="000729A2" w:rsidRPr="00740F79" w:rsidRDefault="000729A2" w:rsidP="000729A2">
      <w:r w:rsidRPr="00740F79">
        <w:t>A települést a kiváló termőhelyi adottságú szántók területe nem érinti. A település területéről törlésre került a jó termőhelyi adottságú szántók övezete a Mámai</w:t>
      </w:r>
      <w:r>
        <w:rPr>
          <w:rFonts w:ascii="Cambria Math" w:hAnsi="Cambria Math" w:cs="Cambria Math"/>
        </w:rPr>
        <w:t>-</w:t>
      </w:r>
      <w:r w:rsidRPr="00740F79">
        <w:t>Holt</w:t>
      </w:r>
      <w:r>
        <w:rPr>
          <w:rFonts w:ascii="Cambria Math" w:hAnsi="Cambria Math" w:cs="Cambria Math"/>
        </w:rPr>
        <w:t>-</w:t>
      </w:r>
      <w:r w:rsidRPr="00740F79">
        <w:t>Tisza mell</w:t>
      </w:r>
      <w:r w:rsidRPr="00740F79">
        <w:rPr>
          <w:rFonts w:cs="Arial"/>
        </w:rPr>
        <w:t>ő</w:t>
      </w:r>
      <w:r w:rsidRPr="00740F79">
        <w:t>l, a 4517.j. mellékút északi részéről, Bökény déli részéről, valamint a Felső</w:t>
      </w:r>
      <w:r>
        <w:rPr>
          <w:rFonts w:ascii="Cambria Math" w:hAnsi="Cambria Math" w:cs="Cambria Math"/>
        </w:rPr>
        <w:t>-</w:t>
      </w:r>
      <w:r w:rsidRPr="00740F79">
        <w:t>csatorna k</w:t>
      </w:r>
      <w:r w:rsidRPr="00740F79">
        <w:rPr>
          <w:rFonts w:cs="Arial"/>
        </w:rPr>
        <w:t>ö</w:t>
      </w:r>
      <w:r w:rsidRPr="00740F79">
        <w:t>rny</w:t>
      </w:r>
      <w:r w:rsidRPr="00740F79">
        <w:rPr>
          <w:rFonts w:cs="Arial"/>
        </w:rPr>
        <w:t>é</w:t>
      </w:r>
      <w:r w:rsidRPr="00740F79">
        <w:t>k</w:t>
      </w:r>
      <w:r w:rsidRPr="00740F79">
        <w:rPr>
          <w:rFonts w:cs="Arial"/>
        </w:rPr>
        <w:t>é</w:t>
      </w:r>
      <w:r w:rsidRPr="00740F79">
        <w:t>r</w:t>
      </w:r>
      <w:r w:rsidRPr="00740F79">
        <w:rPr>
          <w:rFonts w:cs="Arial"/>
        </w:rPr>
        <w:t>ő</w:t>
      </w:r>
      <w:r w:rsidRPr="00740F79">
        <w:t xml:space="preserve">l. Az övezet területe a tanyás térségben és a Kilences térségében pontosításra került. </w:t>
      </w:r>
    </w:p>
    <w:p w14:paraId="49440EA3" w14:textId="77777777" w:rsidR="000729A2" w:rsidRPr="00740F79" w:rsidRDefault="000729A2" w:rsidP="004C66B6">
      <w:pPr>
        <w:pStyle w:val="Cmsor5"/>
      </w:pPr>
      <w:r w:rsidRPr="00740F79">
        <w:t>Erdők övezete és erdőtelepítésre javasolt terület övezete</w:t>
      </w:r>
    </w:p>
    <w:p w14:paraId="52F25FE6" w14:textId="3F140859" w:rsidR="000729A2" w:rsidRPr="00740F79" w:rsidRDefault="000729A2" w:rsidP="000729A2">
      <w:r w:rsidRPr="00740F79">
        <w:t>Az övezet a települést több helyen érinti. Az erdők övezete kibővült a Gyójai dűlő, a Pölös dűlő és a Fehérkereszt dűlő területén, valamint a tanyák közti erdősávok egy része is bekerült az övezetbe. Az erdőtelepítésre javasolt övezetbe a Kisrét külterületi része és a Tiszától északra eső területek nagy</w:t>
      </w:r>
      <w:r>
        <w:t xml:space="preserve"> </w:t>
      </w:r>
      <w:r w:rsidRPr="00740F79">
        <w:t xml:space="preserve">része került besorolásra. </w:t>
      </w:r>
    </w:p>
    <w:p w14:paraId="3755EED8" w14:textId="77777777" w:rsidR="000729A2" w:rsidRPr="00740F79" w:rsidRDefault="000729A2" w:rsidP="004C66B6">
      <w:pPr>
        <w:pStyle w:val="Cmsor5"/>
      </w:pPr>
      <w:r w:rsidRPr="00740F79">
        <w:lastRenderedPageBreak/>
        <w:t>Tájképvédelmi terület övezete</w:t>
      </w:r>
    </w:p>
    <w:p w14:paraId="76B8AAB5" w14:textId="77777777" w:rsidR="000729A2" w:rsidRPr="00740F79" w:rsidRDefault="000729A2" w:rsidP="000729A2">
      <w:r w:rsidRPr="00740F79">
        <w:t>Az övezet a települést több helyen érinti. Az övezet lehatárolását tekintve a belterület menti és az északi térségben csak pontosítás történt. A Gyójai dűlő  és a Bodor dűlő  egy részéről törlésre, míg Bokrostól délkeleti irányban kijelölé</w:t>
      </w:r>
      <w:r>
        <w:t>s</w:t>
      </w:r>
      <w:r w:rsidRPr="00740F79">
        <w:t xml:space="preserve">re került egy kisebb tájképvédelmi terület. </w:t>
      </w:r>
    </w:p>
    <w:p w14:paraId="2579E495" w14:textId="77777777" w:rsidR="000729A2" w:rsidRPr="00740F79" w:rsidRDefault="000729A2" w:rsidP="004C66B6">
      <w:pPr>
        <w:pStyle w:val="Cmsor5"/>
      </w:pPr>
      <w:r w:rsidRPr="00740F79">
        <w:t>Világörökségi és világörökségi várományos terület övezete</w:t>
      </w:r>
    </w:p>
    <w:p w14:paraId="5042E14C" w14:textId="77777777" w:rsidR="000729A2" w:rsidRPr="00740F79" w:rsidRDefault="000729A2" w:rsidP="000729A2">
      <w:r w:rsidRPr="00740F79">
        <w:t>Az övezet a teljes közigazgatási területre kiterjed, csakúgy, mint a 2012</w:t>
      </w:r>
      <w:r>
        <w:rPr>
          <w:rFonts w:ascii="Cambria Math" w:hAnsi="Cambria Math" w:cs="Cambria Math"/>
        </w:rPr>
        <w:t>-</w:t>
      </w:r>
      <w:r w:rsidRPr="00740F79">
        <w:t>es megyei terv eset</w:t>
      </w:r>
      <w:r w:rsidRPr="00740F79">
        <w:rPr>
          <w:rFonts w:cs="Arial"/>
        </w:rPr>
        <w:t>é</w:t>
      </w:r>
      <w:r w:rsidRPr="00740F79">
        <w:t>ben.</w:t>
      </w:r>
      <w:r>
        <w:t xml:space="preserve"> </w:t>
      </w:r>
      <w:r w:rsidRPr="00740F79">
        <w:t xml:space="preserve">A világörökségi várományos területek közé tartozik a 27/2015. (VI. 2.) MvM rendeletben is szereplő Magyarországi tájházak hálózata. A települést más várományos terület nem érinti. </w:t>
      </w:r>
    </w:p>
    <w:p w14:paraId="30CA1127" w14:textId="77777777" w:rsidR="000729A2" w:rsidRPr="00740F79" w:rsidRDefault="000729A2" w:rsidP="004C66B6">
      <w:pPr>
        <w:pStyle w:val="Cmsor5"/>
      </w:pPr>
      <w:r w:rsidRPr="00740F79">
        <w:t>Vízminőség-védelmi terület övezete</w:t>
      </w:r>
    </w:p>
    <w:p w14:paraId="5300D843" w14:textId="77777777" w:rsidR="000729A2" w:rsidRPr="00740F79" w:rsidRDefault="000729A2" w:rsidP="000729A2">
      <w:r w:rsidRPr="00740F79">
        <w:t>Az övezet a település teljes területére kiterjed. A település északi, Mámai</w:t>
      </w:r>
      <w:r>
        <w:rPr>
          <w:rFonts w:ascii="Cambria Math" w:hAnsi="Cambria Math" w:cs="Cambria Math"/>
        </w:rPr>
        <w:t>-</w:t>
      </w:r>
      <w:r w:rsidRPr="00740F79">
        <w:t>Holt</w:t>
      </w:r>
      <w:r>
        <w:rPr>
          <w:rFonts w:ascii="Cambria Math" w:hAnsi="Cambria Math" w:cs="Cambria Math"/>
        </w:rPr>
        <w:t>-</w:t>
      </w:r>
      <w:r w:rsidRPr="00740F79">
        <w:t>Tisza feletti r</w:t>
      </w:r>
      <w:r w:rsidRPr="00740F79">
        <w:rPr>
          <w:rFonts w:cs="Arial"/>
        </w:rPr>
        <w:t>é</w:t>
      </w:r>
      <w:r w:rsidRPr="00740F79">
        <w:t xml:space="preserve">sze, a belterület egy része és a Kisrét is belekerült az övezetbe. </w:t>
      </w:r>
    </w:p>
    <w:p w14:paraId="62756D09" w14:textId="77777777" w:rsidR="000729A2" w:rsidRPr="00740F79" w:rsidRDefault="000729A2" w:rsidP="004C66B6">
      <w:pPr>
        <w:pStyle w:val="Cmsor5"/>
      </w:pPr>
      <w:r w:rsidRPr="00740F79">
        <w:t>Nagyvíz meder övezete és VTT-tározók övezete</w:t>
      </w:r>
    </w:p>
    <w:p w14:paraId="4DE4E549" w14:textId="77777777" w:rsidR="000729A2" w:rsidRPr="00740F79" w:rsidRDefault="000729A2" w:rsidP="000729A2">
      <w:r w:rsidRPr="00740F79">
        <w:t xml:space="preserve">A Vásárhelyi terv továbbfejlesztése keretében megvalósuló vízkárelhárítási célú szükségtározók területe nem érinti Csongrád város területét. A Nagyvízi meder övezet pontosításra került, de ez csak a lehatárolás léptékéből adódó pontosítás, lényegi változás nem történt. </w:t>
      </w:r>
    </w:p>
    <w:p w14:paraId="613CF463" w14:textId="77777777" w:rsidR="000729A2" w:rsidRPr="00740F79" w:rsidRDefault="000729A2" w:rsidP="004C66B6">
      <w:pPr>
        <w:pStyle w:val="Cmsor5"/>
      </w:pPr>
      <w:r w:rsidRPr="00740F79">
        <w:t>Ásványi nyersanyag vagyon övezete</w:t>
      </w:r>
    </w:p>
    <w:p w14:paraId="7A78761E" w14:textId="77777777" w:rsidR="000729A2" w:rsidRPr="00740F79" w:rsidRDefault="000729A2" w:rsidP="000729A2">
      <w:r w:rsidRPr="00740F79">
        <w:t xml:space="preserve">Az övezet a teljes közigazgatási területre kiterjed, de nem minden terület érintett ásványi nyersanyagvagyonnal. A várost szilárd ásványi nyersanyag bányatelkek és szénhidrogén kutatási terület is érinti. </w:t>
      </w:r>
    </w:p>
    <w:p w14:paraId="7A585C46" w14:textId="77777777" w:rsidR="000729A2" w:rsidRPr="00740F79" w:rsidRDefault="000729A2" w:rsidP="004C66B6">
      <w:pPr>
        <w:pStyle w:val="Cmsor5"/>
      </w:pPr>
      <w:r w:rsidRPr="00740F79">
        <w:t>Rendszeresen belvízjárta terület övezete</w:t>
      </w:r>
    </w:p>
    <w:p w14:paraId="2AD8E18B" w14:textId="77777777" w:rsidR="000729A2" w:rsidRPr="00740F79" w:rsidRDefault="000729A2" w:rsidP="000729A2">
      <w:r w:rsidRPr="00740F79">
        <w:t xml:space="preserve">Az övezet a település több területét is érinti. A lehatárolás nem változott, két mámai terület érintett rendszeresen belvízzel. Beépítésre szánt területet az övezet továbbra sem érint. </w:t>
      </w:r>
    </w:p>
    <w:p w14:paraId="5D514B90" w14:textId="77777777" w:rsidR="000729A2" w:rsidRPr="00740F79" w:rsidRDefault="000729A2" w:rsidP="004C66B6">
      <w:pPr>
        <w:pStyle w:val="Cmsor5"/>
      </w:pPr>
      <w:r w:rsidRPr="00740F79">
        <w:t>Tanyás terület övezete</w:t>
      </w:r>
    </w:p>
    <w:p w14:paraId="12CCCAC0" w14:textId="7C54FC5E" w:rsidR="000729A2" w:rsidRPr="00740F79" w:rsidRDefault="000729A2" w:rsidP="000729A2">
      <w:r w:rsidRPr="00740F79">
        <w:t xml:space="preserve">Az övezet a teljes közigazgatási területre kiterjed. Elszórtan szinte a teljes külterületen előfordulnak tanyák. A 451. sz. főúttól északra a hagyományos, mezőgazdasági jellegű tanyás területek, míg a belterület vonzáskörzetében és tőle délre a szuburbán jellegű, átalakuló tanyás területek a jellemzőek. </w:t>
      </w:r>
    </w:p>
    <w:p w14:paraId="558AEFC1" w14:textId="77777777" w:rsidR="000729A2" w:rsidRPr="00740F79" w:rsidRDefault="000729A2" w:rsidP="004C66B6">
      <w:pPr>
        <w:pStyle w:val="Cmsor5"/>
      </w:pPr>
      <w:r w:rsidRPr="00740F79">
        <w:t>Térszerkezet szempontból jelentős térszervező települések övezete</w:t>
      </w:r>
    </w:p>
    <w:p w14:paraId="4E1CAE4E" w14:textId="3D659013" w:rsidR="000729A2" w:rsidRPr="00740F79" w:rsidRDefault="000729A2" w:rsidP="000729A2">
      <w:r w:rsidRPr="00740F79">
        <w:t>Egyedileg meghatározott megyei övezet, a települést a Térségi jelentőségű térszervező város, Csongrád– Szentes</w:t>
      </w:r>
      <w:r>
        <w:rPr>
          <w:rFonts w:ascii="Cambria Math" w:hAnsi="Cambria Math" w:cs="Cambria Math"/>
        </w:rPr>
        <w:t>-</w:t>
      </w:r>
      <w:r w:rsidRPr="00740F79">
        <w:t>, valamint r</w:t>
      </w:r>
      <w:r w:rsidRPr="00740F79">
        <w:rPr>
          <w:rFonts w:cs="Arial"/>
        </w:rPr>
        <w:t>é</w:t>
      </w:r>
      <w:r w:rsidRPr="00740F79">
        <w:t>szben Szeged t</w:t>
      </w:r>
      <w:r w:rsidRPr="00740F79">
        <w:rPr>
          <w:rFonts w:cs="Arial"/>
        </w:rPr>
        <w:t>é</w:t>
      </w:r>
      <w:r w:rsidRPr="00740F79">
        <w:t xml:space="preserve">rben </w:t>
      </w:r>
      <w:r w:rsidRPr="00740F79">
        <w:rPr>
          <w:rFonts w:cs="Arial"/>
        </w:rPr>
        <w:t>é</w:t>
      </w:r>
      <w:r w:rsidRPr="00740F79">
        <w:t>s id</w:t>
      </w:r>
      <w:r w:rsidRPr="00740F79">
        <w:rPr>
          <w:rFonts w:cs="Arial"/>
        </w:rPr>
        <w:t>ő</w:t>
      </w:r>
      <w:r w:rsidRPr="00740F79">
        <w:t>ben változó hatásterülete érinti. A városhálózat bővítésével szemben a térszervező szerepek erősítése és a minőségi fejlesztése az elsődleges szempont. Regioná</w:t>
      </w:r>
      <w:r>
        <w:t>lis tekintetben kisebb jelentős</w:t>
      </w:r>
      <w:r w:rsidRPr="00740F79">
        <w:t>éggel bír, de a szűkebb térséget tekin</w:t>
      </w:r>
      <w:r>
        <w:t>t</w:t>
      </w:r>
      <w:r w:rsidRPr="00740F79">
        <w:t xml:space="preserve">ve mégis fontos város. </w:t>
      </w:r>
    </w:p>
    <w:p w14:paraId="3D57D575" w14:textId="77777777" w:rsidR="000729A2" w:rsidRPr="00740F79" w:rsidRDefault="000729A2" w:rsidP="000729A2">
      <w:r w:rsidRPr="00740F79">
        <w:t xml:space="preserve">Szeged, mint a megye legjelentősebb városa igen nagy hatáskörrel rendelkezik. Ez kiterjed a megye zömére és a határokon túlra is. A települések fejlesztési koncepciójának kidolgozásakor érdemes a vonzáskörzetbe tartozó településekkel közösen meghatározni a célokat és tisztázni az elsődlegesen megoldandó problémákat. </w:t>
      </w:r>
    </w:p>
    <w:p w14:paraId="6DA4AB4A" w14:textId="77777777" w:rsidR="000729A2" w:rsidRPr="00740F79" w:rsidRDefault="000729A2" w:rsidP="004C66B6">
      <w:pPr>
        <w:pStyle w:val="Cmsor5"/>
      </w:pPr>
      <w:r w:rsidRPr="00740F79">
        <w:t>Egyei mezőgazdasági és tájgazdálkodási övezetek</w:t>
      </w:r>
    </w:p>
    <w:p w14:paraId="614C2227" w14:textId="77777777" w:rsidR="000729A2" w:rsidRPr="00740F79" w:rsidRDefault="000729A2" w:rsidP="000729A2">
      <w:r w:rsidRPr="00740F79">
        <w:t xml:space="preserve">Egyedileg meghatározott megyei övezet, a települést a jó természetességi állapotú mezőgazdasági terület övezete, a homokhátsági vegyes tájgazdálkodási terület övezete, és az ártéri komplex tájgazdálkodás övezete érinti. A védett természeti területekkel, az országos ökológiai hálózattal, a Natura 2000 hálózat területeivel és a Magas Természeti Értékű Területekkel összhangban került kijelölésre. A területen a természeti értékekkel összhangban lévő gazdálkodási módok kiválasztása és a természeti értékek bemutathatósága a cél. Támogatja az övezet a mezőgazdasági majorok fenntartását, együttműködést irányoz elő a természetvédelemért felelős szervekkel, valamint korlátozza a területfelhasználásokat ezzel is védve a táji és természeti értékeket. </w:t>
      </w:r>
    </w:p>
    <w:p w14:paraId="40C71E24" w14:textId="77777777" w:rsidR="000729A2" w:rsidRPr="00740F79" w:rsidRDefault="000729A2" w:rsidP="004C66B6">
      <w:pPr>
        <w:pStyle w:val="Cmsor5"/>
      </w:pPr>
      <w:r w:rsidRPr="00740F79">
        <w:lastRenderedPageBreak/>
        <w:t>Hagyományos gyümölcstermesztési térség övezete</w:t>
      </w:r>
    </w:p>
    <w:p w14:paraId="31DC1B1A" w14:textId="77777777" w:rsidR="000729A2" w:rsidRPr="00740F79" w:rsidRDefault="000729A2" w:rsidP="000729A2">
      <w:r w:rsidRPr="00740F79">
        <w:t>Egyedileg meghatározott megyei övezet, mely a jelentős gyümölcstermesztési hagyományokkal rendelkező településeket foglalja magában. A település 400 ha</w:t>
      </w:r>
      <w:r>
        <w:rPr>
          <w:rFonts w:ascii="Cambria Math" w:hAnsi="Cambria Math" w:cs="Cambria Math"/>
        </w:rPr>
        <w:t>-</w:t>
      </w:r>
      <w:r w:rsidRPr="00740F79">
        <w:t>n</w:t>
      </w:r>
      <w:r w:rsidRPr="00740F79">
        <w:rPr>
          <w:rFonts w:cs="Arial"/>
        </w:rPr>
        <w:t>á</w:t>
      </w:r>
      <w:r w:rsidRPr="00740F79">
        <w:t>l is nagyobb ter</w:t>
      </w:r>
      <w:r w:rsidRPr="00740F79">
        <w:rPr>
          <w:rFonts w:cs="Arial"/>
        </w:rPr>
        <w:t>ü</w:t>
      </w:r>
      <w:r w:rsidRPr="00740F79">
        <w:t xml:space="preserve">lettel szerepel a Gyümölcstermőhely Kataszterben. A térségi gazdálkodásban a gyümölcs fontos szerepet tölt be, az övezet a homoki és tanyasi termesztés mellett a gyümölcsök feldolgozásához kapcsolódó mezőgazdasági üzemi területek specializálását is támogatja. </w:t>
      </w:r>
    </w:p>
    <w:p w14:paraId="64088DFC" w14:textId="77777777" w:rsidR="000729A2" w:rsidRPr="00740F79" w:rsidRDefault="000729A2" w:rsidP="004C66B6">
      <w:pPr>
        <w:pStyle w:val="Cmsor5"/>
      </w:pPr>
      <w:r w:rsidRPr="00740F79">
        <w:t>Szőlő termőhelyi katasz</w:t>
      </w:r>
      <w:r>
        <w:t>t</w:t>
      </w:r>
      <w:r w:rsidRPr="00740F79">
        <w:t>eri I. és II. osztályú terület övezete</w:t>
      </w:r>
    </w:p>
    <w:p w14:paraId="373BD8B6" w14:textId="77777777" w:rsidR="000729A2" w:rsidRPr="00740F79" w:rsidRDefault="000729A2" w:rsidP="000729A2">
      <w:r w:rsidRPr="00740F79">
        <w:t>Egyedileg meghatározott megyei övezet, mely különös figyelmet fordít a homoki borok készítéséhez szükséges szőlőtermesztésre. A borvidéki településeken a fejlesztési eszközökben célszerű kitérni a szőlészetet</w:t>
      </w:r>
      <w:r>
        <w:rPr>
          <w:rFonts w:ascii="Cambria Math" w:hAnsi="Cambria Math" w:cs="Cambria Math"/>
        </w:rPr>
        <w:t>-</w:t>
      </w:r>
      <w:r w:rsidRPr="00740F79">
        <w:t>bor</w:t>
      </w:r>
      <w:r w:rsidRPr="00740F79">
        <w:rPr>
          <w:rFonts w:cs="Arial"/>
        </w:rPr>
        <w:t>á</w:t>
      </w:r>
      <w:r w:rsidRPr="00740F79">
        <w:t>szatot t</w:t>
      </w:r>
      <w:r w:rsidRPr="00740F79">
        <w:rPr>
          <w:rFonts w:cs="Arial"/>
        </w:rPr>
        <w:t>á</w:t>
      </w:r>
      <w:r w:rsidRPr="00740F79">
        <w:t>mogat</w:t>
      </w:r>
      <w:r w:rsidRPr="00740F79">
        <w:rPr>
          <w:rFonts w:cs="Arial"/>
        </w:rPr>
        <w:t>ó</w:t>
      </w:r>
      <w:r w:rsidRPr="00740F79">
        <w:t xml:space="preserve"> </w:t>
      </w:r>
      <w:r w:rsidRPr="00740F79">
        <w:rPr>
          <w:rFonts w:cs="Arial"/>
        </w:rPr>
        <w:t>é</w:t>
      </w:r>
      <w:r w:rsidRPr="00740F79">
        <w:t xml:space="preserve">s fejlesztendő területekre és lehetőségekre. Továbbá a kataszteri területeken a termesztés mellett a feldolgozást segítő mezőgazdasági üzemek specializálása és fejlesztése is támogatandó. </w:t>
      </w:r>
    </w:p>
    <w:p w14:paraId="0DF581A2" w14:textId="77777777" w:rsidR="000729A2" w:rsidRPr="00740F79" w:rsidRDefault="000729A2" w:rsidP="004A3915">
      <w:r w:rsidRPr="00740F79">
        <w:t xml:space="preserve">Az egyedileg meghatározott megyei övezetekre vonatkozó szabályokat az MTrT III. Fejezete tartalmazza. A várost érintő előírások a Csongrád város TK és TRE felülvizsgálatának megalapozó tanulmányában részletezettek a 34-37. oldalon. </w:t>
      </w:r>
    </w:p>
    <w:p w14:paraId="1E7ACA38" w14:textId="77777777" w:rsidR="000729A2" w:rsidRPr="00740F79" w:rsidRDefault="000729A2" w:rsidP="000729A2">
      <w:pPr>
        <w:pStyle w:val="Cmsor4"/>
      </w:pPr>
      <w:r w:rsidRPr="00740F79">
        <w:t>Szomszédos megyék területrendezési tervei</w:t>
      </w:r>
    </w:p>
    <w:p w14:paraId="67AC79D1" w14:textId="475BB41E" w:rsidR="000729A2" w:rsidRDefault="000729A2" w:rsidP="000729A2">
      <w:pPr>
        <w:pStyle w:val="Cmsor5"/>
      </w:pPr>
      <w:r w:rsidRPr="00740F79">
        <w:t>Jász</w:t>
      </w:r>
      <w:r>
        <w:rPr>
          <w:rFonts w:ascii="Cambria Math" w:hAnsi="Cambria Math" w:cs="Cambria Math"/>
        </w:rPr>
        <w:t>-</w:t>
      </w:r>
      <w:r w:rsidRPr="00740F79">
        <w:t>Nagykun</w:t>
      </w:r>
      <w:r>
        <w:rPr>
          <w:rFonts w:ascii="Cambria Math" w:hAnsi="Cambria Math" w:cs="Cambria Math"/>
        </w:rPr>
        <w:t>-</w:t>
      </w:r>
      <w:r w:rsidRPr="00740F79">
        <w:t xml:space="preserve">Szolnok Megye Területrendezési Terve </w:t>
      </w:r>
    </w:p>
    <w:p w14:paraId="0BF9FE5C" w14:textId="77777777" w:rsidR="00EA6EEF" w:rsidRPr="00740F79" w:rsidRDefault="00EA6EEF" w:rsidP="002407AB">
      <w:r w:rsidRPr="00740F79">
        <w:t>Csongrád város Tiszasassal, Csépával és Szelevénnyel határos, a területére több műszaki infrastrukturális elem is beérkezik. Tiszasas és Csépa területéről a Tiszaföldvár – Tiszakürt – Tiszaug – Tiszasas – Csépa – Csongrád térségi kerékpárút, valamint Csépa és Szelevény irányából a Tiszakürt – Csépa – Csongrád térségi szerepű összekötő út kapcsolódik a városhoz. A Tisza mentén elsőrendű árvízvédelmi vonal húzódik, mely Csongrád mellett Csépa és Tiszasas területét is érinti. Csépától Magyartésig folyik a Csépa</w:t>
      </w:r>
      <w:r>
        <w:t>-</w:t>
      </w:r>
      <w:r w:rsidRPr="00740F79">
        <w:t>Nagyszékháti</w:t>
      </w:r>
      <w:r>
        <w:t>-</w:t>
      </w:r>
      <w:r w:rsidRPr="00740F79">
        <w:t xml:space="preserve">csatorna, mely szintén érinti Csongrád és Szelevény területét is. </w:t>
      </w:r>
    </w:p>
    <w:p w14:paraId="5ECA3EF6" w14:textId="2B7BBB94" w:rsidR="000729A2" w:rsidRPr="00740F79" w:rsidRDefault="000729A2" w:rsidP="000729A2">
      <w:pPr>
        <w:pStyle w:val="bracm"/>
        <w:rPr>
          <w:noProof/>
        </w:rPr>
      </w:pPr>
      <w:r>
        <w:rPr>
          <w:noProof/>
        </w:rPr>
        <w:fldChar w:fldCharType="begin"/>
      </w:r>
      <w:r>
        <w:rPr>
          <w:noProof/>
        </w:rPr>
        <w:instrText xml:space="preserve"> SEQ ábra \* ARABIC </w:instrText>
      </w:r>
      <w:r>
        <w:rPr>
          <w:noProof/>
        </w:rPr>
        <w:fldChar w:fldCharType="separate"/>
      </w:r>
      <w:bookmarkStart w:id="46" w:name="_Toc94497731"/>
      <w:bookmarkStart w:id="47" w:name="_Toc99113231"/>
      <w:ins w:id="48" w:author="Huszka Anita" w:date="2022-04-25T14:35:00Z">
        <w:r w:rsidR="007B1683">
          <w:rPr>
            <w:noProof/>
          </w:rPr>
          <w:t>6</w:t>
        </w:r>
      </w:ins>
      <w:r>
        <w:rPr>
          <w:noProof/>
        </w:rPr>
        <w:fldChar w:fldCharType="end"/>
      </w:r>
      <w:r w:rsidRPr="00740F79">
        <w:rPr>
          <w:noProof/>
        </w:rPr>
        <w:t xml:space="preserve">. ábra: </w:t>
      </w:r>
      <w:r>
        <w:rPr>
          <w:noProof/>
        </w:rPr>
        <w:t>Részlet</w:t>
      </w:r>
      <w:r w:rsidRPr="00740F79">
        <w:rPr>
          <w:noProof/>
        </w:rPr>
        <w:t xml:space="preserve"> Jász</w:t>
      </w:r>
      <w:r w:rsidRPr="001A5B02">
        <w:rPr>
          <w:noProof/>
        </w:rPr>
        <w:t>-</w:t>
      </w:r>
      <w:r w:rsidRPr="00740F79">
        <w:rPr>
          <w:noProof/>
        </w:rPr>
        <w:t>Nagykun</w:t>
      </w:r>
      <w:r w:rsidRPr="001A5B02">
        <w:rPr>
          <w:noProof/>
        </w:rPr>
        <w:t>-</w:t>
      </w:r>
      <w:r w:rsidRPr="00740F79">
        <w:rPr>
          <w:noProof/>
        </w:rPr>
        <w:t>Szolnok Megye Térségi Szerkezeti Tervéből (2020)</w:t>
      </w:r>
      <w:bookmarkEnd w:id="46"/>
      <w:bookmarkEnd w:id="47"/>
    </w:p>
    <w:p w14:paraId="0FDE3CC3" w14:textId="1E6F9FB0" w:rsidR="000729A2" w:rsidRDefault="000729A2" w:rsidP="000729A2">
      <w:pPr>
        <w:spacing w:line="259" w:lineRule="auto"/>
        <w:ind w:right="631"/>
        <w:jc w:val="center"/>
        <w:rPr>
          <w:rFonts w:ascii="Arial Narrow" w:hAnsi="Arial Narrow"/>
          <w:sz w:val="16"/>
          <w:szCs w:val="16"/>
        </w:rPr>
      </w:pPr>
      <w:r w:rsidRPr="004A3915">
        <w:rPr>
          <w:rFonts w:ascii="Arial Narrow" w:hAnsi="Arial Narrow"/>
          <w:noProof/>
          <w:sz w:val="16"/>
          <w:szCs w:val="16"/>
          <w:lang w:eastAsia="hu-HU"/>
        </w:rPr>
        <w:drawing>
          <wp:anchor distT="0" distB="0" distL="114300" distR="114300" simplePos="0" relativeHeight="251665416" behindDoc="0" locked="0" layoutInCell="1" allowOverlap="1" wp14:anchorId="62582FC8" wp14:editId="0847E7AB">
            <wp:simplePos x="0" y="0"/>
            <wp:positionH relativeFrom="column">
              <wp:posOffset>520</wp:posOffset>
            </wp:positionH>
            <wp:positionV relativeFrom="paragraph">
              <wp:posOffset>-1550</wp:posOffset>
            </wp:positionV>
            <wp:extent cx="5579745" cy="3325495"/>
            <wp:effectExtent l="0" t="0" r="1905" b="8255"/>
            <wp:wrapTopAndBottom/>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Kép 36"/>
                    <pic:cNvPicPr/>
                  </pic:nvPicPr>
                  <pic:blipFill>
                    <a:blip r:embed="rId30">
                      <a:extLst>
                        <a:ext uri="{28A0092B-C50C-407E-A947-70E740481C1C}">
                          <a14:useLocalDpi xmlns:a14="http://schemas.microsoft.com/office/drawing/2010/main" val="0"/>
                        </a:ext>
                      </a:extLst>
                    </a:blip>
                    <a:stretch>
                      <a:fillRect/>
                    </a:stretch>
                  </pic:blipFill>
                  <pic:spPr>
                    <a:xfrm>
                      <a:off x="0" y="0"/>
                      <a:ext cx="5579745" cy="3325495"/>
                    </a:xfrm>
                    <a:prstGeom prst="rect">
                      <a:avLst/>
                    </a:prstGeom>
                  </pic:spPr>
                </pic:pic>
              </a:graphicData>
            </a:graphic>
            <wp14:sizeRelH relativeFrom="margin">
              <wp14:pctWidth>0</wp14:pctWidth>
            </wp14:sizeRelH>
            <wp14:sizeRelV relativeFrom="margin">
              <wp14:pctHeight>0</wp14:pctHeight>
            </wp14:sizeRelV>
          </wp:anchor>
        </w:drawing>
      </w:r>
      <w:r w:rsidRPr="004A3915">
        <w:rPr>
          <w:rFonts w:ascii="Arial Narrow" w:hAnsi="Arial Narrow"/>
          <w:sz w:val="16"/>
          <w:szCs w:val="16"/>
        </w:rPr>
        <w:t>Forrás: J-N-SZ MTrt 1. sz. melléklete</w:t>
      </w:r>
    </w:p>
    <w:p w14:paraId="36609893" w14:textId="77777777" w:rsidR="00A12AF9" w:rsidRDefault="00A12AF9" w:rsidP="00A12AF9">
      <w:r w:rsidRPr="00740F79">
        <w:t>Csongrád határában a Tisza területén vízgazdálkodási térség került kijelölésre, valamint javarészt erdőgazdálkodási térségek határosak a várossal. Sajátos területfelhasználású térség nincs a közelben, jelentős települési térség a város határától 1,5</w:t>
      </w:r>
      <w:r>
        <w:t>-</w:t>
      </w:r>
      <w:r w:rsidRPr="00740F79">
        <w:t>2,0 km</w:t>
      </w:r>
      <w:r>
        <w:t>-</w:t>
      </w:r>
      <w:r w:rsidRPr="00740F79">
        <w:t xml:space="preserve">re található. </w:t>
      </w:r>
    </w:p>
    <w:p w14:paraId="32CA0E74" w14:textId="77777777" w:rsidR="00A12AF9" w:rsidRPr="00740F79" w:rsidRDefault="00A12AF9" w:rsidP="00A12AF9">
      <w:r>
        <w:lastRenderedPageBreak/>
        <w:t xml:space="preserve">Jász-Nagykun-Szolnok megye területrendezési tervében nem szerepel annak ösztönzése, hogy épüljön Csongrádnál új Tisza híd. </w:t>
      </w:r>
    </w:p>
    <w:p w14:paraId="10BF8DE8" w14:textId="77777777" w:rsidR="000729A2" w:rsidRPr="00740F79" w:rsidRDefault="000729A2" w:rsidP="000729A2">
      <w:pPr>
        <w:pStyle w:val="Cmsor5"/>
      </w:pPr>
      <w:r w:rsidRPr="00740F79">
        <w:t>Bács-Kiskun megye Területre</w:t>
      </w:r>
      <w:r>
        <w:t>n</w:t>
      </w:r>
      <w:r w:rsidRPr="00740F79">
        <w:t>dezési Terve</w:t>
      </w:r>
    </w:p>
    <w:p w14:paraId="1FB3B960" w14:textId="678BA259" w:rsidR="000729A2" w:rsidRDefault="000729A2" w:rsidP="002407AB">
      <w:r w:rsidRPr="00740F79">
        <w:t>Csongrád város Tiszaalpárral, Kiskunfélegyházával és Gátérrel határos, a területére több műszaki infrastrukturális elem is beérkezik. Északi irányból érkezik a 4.A országos jelentőségű kerékpárút a Tiszaalpár</w:t>
      </w:r>
      <w:r>
        <w:t>-</w:t>
      </w:r>
      <w:r w:rsidRPr="00740F79">
        <w:t xml:space="preserve">Csongrád térségi szerepű összekötő út mentén. Gátér irányába folytatódik a Csongrádot is érintő 43. Körösvölgyi kerékpárútvonal, a 451. sz. főút és a Kiskunfélegyháza – Szentes – Fábiánsebestyén – Orosháza országos vasúti mellékvonal is. </w:t>
      </w:r>
    </w:p>
    <w:p w14:paraId="1C42D9FF" w14:textId="77777777" w:rsidR="00EA6EEF" w:rsidRPr="00740F79" w:rsidRDefault="00EA6EEF" w:rsidP="004C66B6">
      <w:r w:rsidRPr="00740F79">
        <w:t>Tiszaalpár, Csongrád és Gátér területét is érinti a Szolnok – Szeged 220 kV</w:t>
      </w:r>
      <w:r>
        <w:t>-</w:t>
      </w:r>
      <w:r w:rsidRPr="00740F79">
        <w:t>os átviteli hálózati távvezeték, valamint Csongrádot elhagyva Tiszaalpár felé folytatódik a Szentesről induló 132 kV</w:t>
      </w:r>
      <w:r>
        <w:t>-</w:t>
      </w:r>
      <w:r w:rsidRPr="00740F79">
        <w:t>os térségi ellátást biztosító elosztóhálózat is. Bács</w:t>
      </w:r>
      <w:r>
        <w:t>-</w:t>
      </w:r>
      <w:r w:rsidRPr="00740F79">
        <w:t xml:space="preserve">Kiskun megyén keresztülhalad a tervezett Nabucco földgázszállító vezeték, valamint a vele párhuzamos 305. Kardoskút – Szentes – Csongrád </w:t>
      </w:r>
      <w:r w:rsidRPr="00740F79">
        <w:rPr>
          <w:i/>
          <w:sz w:val="18"/>
        </w:rPr>
        <w:t xml:space="preserve">l </w:t>
      </w:r>
      <w:r w:rsidRPr="00740F79">
        <w:t xml:space="preserve">– Kiskunfélegyháza – Városföld földgázszállító vezeték. </w:t>
      </w:r>
    </w:p>
    <w:p w14:paraId="4BB1DB96" w14:textId="77777777" w:rsidR="00EA6EEF" w:rsidRPr="00740F79" w:rsidRDefault="00EA6EEF" w:rsidP="002407AB">
      <w:r w:rsidRPr="00740F79">
        <w:t>Csongrád határában jellemzően mezőgazdasági térség helyezkedik el, elszórtan kisebb erdőgazdálkodási térségekkel. Jelentős települési térség a város határától 2,0</w:t>
      </w:r>
      <w:r>
        <w:t>-</w:t>
      </w:r>
      <w:r w:rsidRPr="00740F79">
        <w:t>2,5 km</w:t>
      </w:r>
      <w:r>
        <w:t>-</w:t>
      </w:r>
      <w:r w:rsidRPr="00740F79">
        <w:t xml:space="preserve">re található. </w:t>
      </w:r>
    </w:p>
    <w:p w14:paraId="4CDB6547" w14:textId="6D870EBB" w:rsidR="000729A2" w:rsidRPr="001A5B02" w:rsidRDefault="000729A2" w:rsidP="001A5B02">
      <w:pPr>
        <w:pStyle w:val="bracm"/>
        <w:rPr>
          <w:noProof/>
        </w:rPr>
      </w:pPr>
      <w:bookmarkStart w:id="49" w:name="_Toc99113232"/>
      <w:r w:rsidRPr="001A5B02">
        <w:rPr>
          <w:noProof/>
        </w:rPr>
        <w:drawing>
          <wp:anchor distT="0" distB="0" distL="114300" distR="114300" simplePos="0" relativeHeight="251664392" behindDoc="0" locked="0" layoutInCell="1" allowOverlap="1" wp14:anchorId="38F4FD5C" wp14:editId="264A76CB">
            <wp:simplePos x="0" y="0"/>
            <wp:positionH relativeFrom="margin">
              <wp:posOffset>509905</wp:posOffset>
            </wp:positionH>
            <wp:positionV relativeFrom="paragraph">
              <wp:posOffset>203200</wp:posOffset>
            </wp:positionV>
            <wp:extent cx="4657725" cy="3634105"/>
            <wp:effectExtent l="0" t="0" r="9525" b="4445"/>
            <wp:wrapTopAndBottom/>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Kép 37"/>
                    <pic:cNvPicPr/>
                  </pic:nvPicPr>
                  <pic:blipFill>
                    <a:blip r:embed="rId31">
                      <a:extLst>
                        <a:ext uri="{28A0092B-C50C-407E-A947-70E740481C1C}">
                          <a14:useLocalDpi xmlns:a14="http://schemas.microsoft.com/office/drawing/2010/main" val="0"/>
                        </a:ext>
                      </a:extLst>
                    </a:blip>
                    <a:stretch>
                      <a:fillRect/>
                    </a:stretch>
                  </pic:blipFill>
                  <pic:spPr>
                    <a:xfrm>
                      <a:off x="0" y="0"/>
                      <a:ext cx="4657725" cy="3634105"/>
                    </a:xfrm>
                    <a:prstGeom prst="rect">
                      <a:avLst/>
                    </a:prstGeom>
                  </pic:spPr>
                </pic:pic>
              </a:graphicData>
            </a:graphic>
            <wp14:sizeRelH relativeFrom="margin">
              <wp14:pctWidth>0</wp14:pctWidth>
            </wp14:sizeRelH>
            <wp14:sizeRelV relativeFrom="margin">
              <wp14:pctHeight>0</wp14:pctHeight>
            </wp14:sizeRelV>
          </wp:anchor>
        </w:drawing>
      </w:r>
      <w:r>
        <w:rPr>
          <w:noProof/>
        </w:rPr>
        <w:fldChar w:fldCharType="begin"/>
      </w:r>
      <w:r>
        <w:rPr>
          <w:noProof/>
        </w:rPr>
        <w:instrText xml:space="preserve"> SEQ ábra \* ARABIC </w:instrText>
      </w:r>
      <w:r>
        <w:rPr>
          <w:noProof/>
        </w:rPr>
        <w:fldChar w:fldCharType="separate"/>
      </w:r>
      <w:bookmarkStart w:id="50" w:name="_Toc94497732"/>
      <w:ins w:id="51" w:author="Huszka Anita" w:date="2022-04-25T14:04:00Z">
        <w:r w:rsidR="008018E5">
          <w:rPr>
            <w:noProof/>
          </w:rPr>
          <w:t>7</w:t>
        </w:r>
      </w:ins>
      <w:r>
        <w:rPr>
          <w:noProof/>
        </w:rPr>
        <w:fldChar w:fldCharType="end"/>
      </w:r>
      <w:r w:rsidRPr="00740F79">
        <w:rPr>
          <w:noProof/>
        </w:rPr>
        <w:t xml:space="preserve">. ábra: </w:t>
      </w:r>
      <w:r w:rsidRPr="001A5B02">
        <w:rPr>
          <w:noProof/>
        </w:rPr>
        <w:t>Részlet Bács-Kiskun Megye Térségi Szerkezeti Tervéből (2020)</w:t>
      </w:r>
      <w:bookmarkEnd w:id="49"/>
      <w:bookmarkEnd w:id="50"/>
    </w:p>
    <w:p w14:paraId="17C920A0" w14:textId="77777777" w:rsidR="000729A2" w:rsidRPr="004A3915" w:rsidRDefault="000729A2" w:rsidP="000729A2">
      <w:pPr>
        <w:ind w:left="20" w:right="86"/>
        <w:jc w:val="center"/>
        <w:rPr>
          <w:rFonts w:ascii="Arial Narrow" w:hAnsi="Arial Narrow"/>
          <w:sz w:val="16"/>
          <w:szCs w:val="16"/>
        </w:rPr>
      </w:pPr>
      <w:r w:rsidRPr="004A3915">
        <w:rPr>
          <w:rFonts w:ascii="Arial Narrow" w:hAnsi="Arial Narrow"/>
          <w:sz w:val="16"/>
          <w:szCs w:val="16"/>
        </w:rPr>
        <w:t>Forrás: Bács-Kiskun MTrT, szerkezeti terv (2020)</w:t>
      </w:r>
    </w:p>
    <w:p w14:paraId="5C8E83C7" w14:textId="51A848A3" w:rsidR="004C4580" w:rsidRDefault="004C4580" w:rsidP="004C4580">
      <w:pPr>
        <w:pStyle w:val="Cmsor3"/>
      </w:pPr>
      <w:bookmarkStart w:id="52" w:name="_Toc98991936"/>
      <w:bookmarkStart w:id="53" w:name="_Toc99112734"/>
      <w:r>
        <w:t>A szomszédos települések hatályos településszerkezeti terveinek - az adott település fejlesztését befolyásoló - vonatkozó megállapításai</w:t>
      </w:r>
      <w:bookmarkEnd w:id="52"/>
      <w:bookmarkEnd w:id="53"/>
      <w:r>
        <w:t xml:space="preserve"> </w:t>
      </w:r>
    </w:p>
    <w:p w14:paraId="18F17902" w14:textId="77777777" w:rsidR="000729A2" w:rsidRPr="00740F79" w:rsidRDefault="000729A2" w:rsidP="004C66B6">
      <w:r w:rsidRPr="00740F79">
        <w:t>Csongrád város 8 településsel határos, melyek közül Kiskunfélegyháza és Szentes városi rangú települések. Csongrád város Csongrád</w:t>
      </w:r>
      <w:r>
        <w:rPr>
          <w:rFonts w:ascii="Cambria Math" w:hAnsi="Cambria Math" w:cs="Cambria Math"/>
        </w:rPr>
        <w:t>-</w:t>
      </w:r>
      <w:r w:rsidRPr="00740F79">
        <w:t>Csan</w:t>
      </w:r>
      <w:r w:rsidRPr="00740F79">
        <w:rPr>
          <w:rFonts w:cs="Arial"/>
        </w:rPr>
        <w:t>á</w:t>
      </w:r>
      <w:r w:rsidRPr="00740F79">
        <w:t>d megy</w:t>
      </w:r>
      <w:r w:rsidRPr="00740F79">
        <w:rPr>
          <w:rFonts w:cs="Arial"/>
        </w:rPr>
        <w:t>é</w:t>
      </w:r>
      <w:r w:rsidRPr="00740F79">
        <w:t xml:space="preserve">nek az </w:t>
      </w:r>
      <w:r w:rsidRPr="00740F79">
        <w:rPr>
          <w:rFonts w:cs="Arial"/>
        </w:rPr>
        <w:t>é</w:t>
      </w:r>
      <w:r w:rsidRPr="00740F79">
        <w:t>szak</w:t>
      </w:r>
      <w:r>
        <w:rPr>
          <w:rFonts w:ascii="Cambria Math" w:hAnsi="Cambria Math" w:cs="Cambria Math"/>
        </w:rPr>
        <w:t>-</w:t>
      </w:r>
      <w:r w:rsidRPr="00740F79">
        <w:t>nyugati szeglet</w:t>
      </w:r>
      <w:r w:rsidRPr="00740F79">
        <w:rPr>
          <w:rFonts w:cs="Arial"/>
        </w:rPr>
        <w:t>é</w:t>
      </w:r>
      <w:r w:rsidRPr="00740F79">
        <w:t>ben helyezkedik el, ez</w:t>
      </w:r>
      <w:r w:rsidRPr="00740F79">
        <w:rPr>
          <w:rFonts w:cs="Arial"/>
        </w:rPr>
        <w:t>é</w:t>
      </w:r>
      <w:r w:rsidRPr="00740F79">
        <w:t>rt k</w:t>
      </w:r>
      <w:r w:rsidRPr="00740F79">
        <w:rPr>
          <w:rFonts w:cs="Arial"/>
        </w:rPr>
        <w:t>é</w:t>
      </w:r>
      <w:r w:rsidRPr="00740F79">
        <w:t>t megy</w:t>
      </w:r>
      <w:r w:rsidRPr="00740F79">
        <w:rPr>
          <w:rFonts w:cs="Arial"/>
        </w:rPr>
        <w:t>é</w:t>
      </w:r>
      <w:r w:rsidRPr="00740F79">
        <w:t>vel is szomsz</w:t>
      </w:r>
      <w:r w:rsidRPr="00740F79">
        <w:rPr>
          <w:rFonts w:cs="Arial"/>
        </w:rPr>
        <w:t>é</w:t>
      </w:r>
      <w:r w:rsidRPr="00740F79">
        <w:t xml:space="preserve">dos. Az </w:t>
      </w:r>
      <w:r w:rsidRPr="00740F79">
        <w:rPr>
          <w:rFonts w:cs="Arial"/>
        </w:rPr>
        <w:t>é</w:t>
      </w:r>
      <w:r w:rsidRPr="00740F79">
        <w:t>szaki hat</w:t>
      </w:r>
      <w:r w:rsidRPr="00740F79">
        <w:rPr>
          <w:rFonts w:cs="Arial"/>
        </w:rPr>
        <w:t>á</w:t>
      </w:r>
      <w:r w:rsidRPr="00740F79">
        <w:t>ron 3 telep</w:t>
      </w:r>
      <w:r w:rsidRPr="00740F79">
        <w:rPr>
          <w:rFonts w:cs="Arial"/>
        </w:rPr>
        <w:t>ü</w:t>
      </w:r>
      <w:r w:rsidRPr="00740F79">
        <w:t>l</w:t>
      </w:r>
      <w:r w:rsidRPr="00740F79">
        <w:rPr>
          <w:rFonts w:cs="Arial"/>
        </w:rPr>
        <w:t>é</w:t>
      </w:r>
      <w:r w:rsidRPr="00740F79">
        <w:t>s (Cs</w:t>
      </w:r>
      <w:r w:rsidRPr="00740F79">
        <w:rPr>
          <w:rFonts w:cs="Arial"/>
        </w:rPr>
        <w:t>é</w:t>
      </w:r>
      <w:r w:rsidRPr="00740F79">
        <w:t>pa, Szelev</w:t>
      </w:r>
      <w:r w:rsidRPr="00740F79">
        <w:rPr>
          <w:rFonts w:cs="Arial"/>
        </w:rPr>
        <w:t>é</w:t>
      </w:r>
      <w:r w:rsidRPr="00740F79">
        <w:t>ny, Tiszasas) J</w:t>
      </w:r>
      <w:r w:rsidRPr="00740F79">
        <w:rPr>
          <w:rFonts w:cs="Arial"/>
        </w:rPr>
        <w:t>á</w:t>
      </w:r>
      <w:r w:rsidRPr="00740F79">
        <w:t>sz</w:t>
      </w:r>
      <w:r>
        <w:rPr>
          <w:rFonts w:ascii="Cambria Math" w:hAnsi="Cambria Math" w:cs="Cambria Math"/>
        </w:rPr>
        <w:t>-</w:t>
      </w:r>
      <w:r w:rsidRPr="00740F79">
        <w:t>Nagykun</w:t>
      </w:r>
      <w:r>
        <w:rPr>
          <w:rFonts w:ascii="Cambria Math" w:hAnsi="Cambria Math" w:cs="Cambria Math"/>
        </w:rPr>
        <w:t>-</w:t>
      </w:r>
      <w:r w:rsidRPr="00740F79">
        <w:t>Szolnok megy</w:t>
      </w:r>
      <w:r w:rsidRPr="00740F79">
        <w:rPr>
          <w:rFonts w:cs="Arial"/>
        </w:rPr>
        <w:t>é</w:t>
      </w:r>
      <w:r w:rsidRPr="00740F79">
        <w:t>hez, a nyugati hat</w:t>
      </w:r>
      <w:r w:rsidRPr="00740F79">
        <w:rPr>
          <w:rFonts w:cs="Arial"/>
        </w:rPr>
        <w:t>á</w:t>
      </w:r>
      <w:r w:rsidRPr="00740F79">
        <w:t>ron 3 település (Kiskunfélegyháza, Gátér, Tiszaalpár) pedig Bács</w:t>
      </w:r>
      <w:r>
        <w:rPr>
          <w:rFonts w:ascii="Cambria Math" w:hAnsi="Cambria Math" w:cs="Cambria Math"/>
        </w:rPr>
        <w:t>-</w:t>
      </w:r>
      <w:r w:rsidRPr="00740F79">
        <w:t>Kiskun megy</w:t>
      </w:r>
      <w:r w:rsidRPr="00740F79">
        <w:rPr>
          <w:rFonts w:cs="Arial"/>
        </w:rPr>
        <w:t>é</w:t>
      </w:r>
      <w:r w:rsidRPr="00740F79">
        <w:t xml:space="preserve">hez tartozik. </w:t>
      </w:r>
    </w:p>
    <w:p w14:paraId="02BC0CA9" w14:textId="77777777" w:rsidR="000729A2" w:rsidRPr="00740F79" w:rsidRDefault="000729A2" w:rsidP="004C66B6">
      <w:pPr>
        <w:pStyle w:val="Cmsor5"/>
      </w:pPr>
      <w:r w:rsidRPr="00740F79">
        <w:lastRenderedPageBreak/>
        <w:t xml:space="preserve">Csépa </w:t>
      </w:r>
    </w:p>
    <w:p w14:paraId="357C4B84" w14:textId="77777777" w:rsidR="00EA6EEF" w:rsidRPr="00740F79" w:rsidRDefault="000729A2" w:rsidP="00EA6EEF">
      <w:r w:rsidRPr="00740F79">
        <w:t xml:space="preserve">Csépa településszerkezeti tervének csak a szöveges leírása érhető el. A leírásban nem szerepel a csongrádi közigazgatási határ menti területre vonatkozóan tervezett nyomvonalas műszaki elem. </w:t>
      </w:r>
      <w:r w:rsidR="00EA6EEF" w:rsidRPr="00740F79">
        <w:t>Felgyő</w:t>
      </w:r>
    </w:p>
    <w:p w14:paraId="7C69C61D" w14:textId="77777777" w:rsidR="00EA6EEF" w:rsidRPr="00740F79" w:rsidRDefault="00EA6EEF" w:rsidP="00EA6EEF">
      <w:r w:rsidRPr="00740F79">
        <w:t>Felgyő Csongráddal határos településrésze a rendezési terv szerint mezőgazdasági terület, az országos ökológiai hálózat magterülete és természeti területekkel halmozottan érintett térség.</w:t>
      </w:r>
    </w:p>
    <w:p w14:paraId="00E24B76" w14:textId="77777777" w:rsidR="00EA6EEF" w:rsidRPr="00740F79" w:rsidRDefault="00EA6EEF" w:rsidP="004C66B6">
      <w:pPr>
        <w:pStyle w:val="Cmsor5"/>
      </w:pPr>
      <w:r w:rsidRPr="00740F79">
        <w:t xml:space="preserve">Szentes </w:t>
      </w:r>
    </w:p>
    <w:p w14:paraId="0475AA57" w14:textId="77777777" w:rsidR="00EA6EEF" w:rsidRPr="00740F79" w:rsidRDefault="00EA6EEF" w:rsidP="00EA6EEF">
      <w:r w:rsidRPr="00740F79">
        <w:t>Szentes és Csongrád városok elsősorban a Tisza és a Hármas</w:t>
      </w:r>
      <w:r>
        <w:rPr>
          <w:rFonts w:ascii="Cambria Math" w:hAnsi="Cambria Math" w:cs="Cambria Math"/>
        </w:rPr>
        <w:t>-</w:t>
      </w:r>
      <w:r w:rsidRPr="00740F79">
        <w:t>K</w:t>
      </w:r>
      <w:r w:rsidRPr="00740F79">
        <w:rPr>
          <w:rFonts w:cs="Arial"/>
        </w:rPr>
        <w:t>ö</w:t>
      </w:r>
      <w:r w:rsidRPr="00740F79">
        <w:t>r</w:t>
      </w:r>
      <w:r w:rsidRPr="00740F79">
        <w:rPr>
          <w:rFonts w:cs="Arial"/>
        </w:rPr>
        <w:t>ö</w:t>
      </w:r>
      <w:r w:rsidRPr="00740F79">
        <w:t>s foly</w:t>
      </w:r>
      <w:r w:rsidRPr="00740F79">
        <w:rPr>
          <w:rFonts w:cs="Arial"/>
        </w:rPr>
        <w:t>ó</w:t>
      </w:r>
      <w:r w:rsidRPr="00740F79">
        <w:t>k ment</w:t>
      </w:r>
      <w:r w:rsidRPr="00740F79">
        <w:rPr>
          <w:rFonts w:cs="Arial"/>
        </w:rPr>
        <w:t>é</w:t>
      </w:r>
      <w:r w:rsidRPr="00740F79">
        <w:t>n hat</w:t>
      </w:r>
      <w:r w:rsidRPr="00740F79">
        <w:rPr>
          <w:rFonts w:cs="Arial"/>
        </w:rPr>
        <w:t>á</w:t>
      </w:r>
      <w:r w:rsidRPr="00740F79">
        <w:t>rosak egym</w:t>
      </w:r>
      <w:r w:rsidRPr="00740F79">
        <w:rPr>
          <w:rFonts w:cs="Arial"/>
        </w:rPr>
        <w:t>á</w:t>
      </w:r>
      <w:r w:rsidRPr="00740F79">
        <w:t>ssal. Szentes telep</w:t>
      </w:r>
      <w:r w:rsidRPr="00740F79">
        <w:rPr>
          <w:rFonts w:cs="Arial"/>
        </w:rPr>
        <w:t>ü</w:t>
      </w:r>
      <w:r w:rsidRPr="00740F79">
        <w:t>l</w:t>
      </w:r>
      <w:r w:rsidRPr="00740F79">
        <w:rPr>
          <w:rFonts w:cs="Arial"/>
        </w:rPr>
        <w:t>é</w:t>
      </w:r>
      <w:r w:rsidRPr="00740F79">
        <w:t>sszerkezeti terve a csongr</w:t>
      </w:r>
      <w:r w:rsidRPr="00740F79">
        <w:rPr>
          <w:rFonts w:cs="Arial"/>
        </w:rPr>
        <w:t>á</w:t>
      </w:r>
      <w:r w:rsidRPr="00740F79">
        <w:t>di telep</w:t>
      </w:r>
      <w:r w:rsidRPr="00740F79">
        <w:rPr>
          <w:rFonts w:cs="Arial"/>
        </w:rPr>
        <w:t>ü</w:t>
      </w:r>
      <w:r w:rsidRPr="00740F79">
        <w:t>l</w:t>
      </w:r>
      <w:r w:rsidRPr="00740F79">
        <w:rPr>
          <w:rFonts w:cs="Arial"/>
        </w:rPr>
        <w:t>é</w:t>
      </w:r>
      <w:r w:rsidRPr="00740F79">
        <w:t>shat</w:t>
      </w:r>
      <w:r w:rsidRPr="00740F79">
        <w:rPr>
          <w:rFonts w:cs="Arial"/>
        </w:rPr>
        <w:t>á</w:t>
      </w:r>
      <w:r w:rsidRPr="00740F79">
        <w:t>r ment</w:t>
      </w:r>
      <w:r w:rsidRPr="00740F79">
        <w:rPr>
          <w:rFonts w:cs="Arial"/>
        </w:rPr>
        <w:t>é</w:t>
      </w:r>
      <w:r w:rsidRPr="00740F79">
        <w:t>n nagyr</w:t>
      </w:r>
      <w:r w:rsidRPr="00740F79">
        <w:rPr>
          <w:rFonts w:cs="Arial"/>
        </w:rPr>
        <w:t>é</w:t>
      </w:r>
      <w:r w:rsidRPr="00740F79">
        <w:t>szt v</w:t>
      </w:r>
      <w:r w:rsidRPr="00740F79">
        <w:rPr>
          <w:rFonts w:cs="Arial"/>
        </w:rPr>
        <w:t>í</w:t>
      </w:r>
      <w:r w:rsidRPr="00740F79">
        <w:t>zgazd</w:t>
      </w:r>
      <w:r w:rsidRPr="00740F79">
        <w:rPr>
          <w:rFonts w:cs="Arial"/>
        </w:rPr>
        <w:t>á</w:t>
      </w:r>
      <w:r w:rsidRPr="00740F79">
        <w:t>lkod</w:t>
      </w:r>
      <w:r w:rsidRPr="00740F79">
        <w:rPr>
          <w:rFonts w:cs="Arial"/>
        </w:rPr>
        <w:t>á</w:t>
      </w:r>
      <w:r w:rsidRPr="00740F79">
        <w:t>si területet, védelmi erdőterületet, általános mezőgazdasági területet (szántó, gyümölcsös, szőlő) és természetvédelmi területeket (NATURA 2000) jelöl. Szentes területén lévő Natura 2000 területek egy egységet alkotnak a csongrádi védett területekkel. A műszaki infrastruktúra hálózatok közül a meglévő közúti, vasúti és közműhálózati nyomvonalakat tartalmazza a terv a közigazgatási határoknál, tervezett elemek nem láthatók a terven. A szentesi terv a Hármas</w:t>
      </w:r>
      <w:r>
        <w:rPr>
          <w:rFonts w:ascii="Cambria Math" w:hAnsi="Cambria Math" w:cs="Cambria Math"/>
        </w:rPr>
        <w:t>-</w:t>
      </w:r>
      <w:r w:rsidRPr="00740F79">
        <w:t>K</w:t>
      </w:r>
      <w:r w:rsidRPr="00740F79">
        <w:rPr>
          <w:rFonts w:cs="Arial"/>
        </w:rPr>
        <w:t>ö</w:t>
      </w:r>
      <w:r w:rsidRPr="00740F79">
        <w:t>r</w:t>
      </w:r>
      <w:r w:rsidRPr="00740F79">
        <w:rPr>
          <w:rFonts w:cs="Arial"/>
        </w:rPr>
        <w:t>ö</w:t>
      </w:r>
      <w:r w:rsidRPr="00740F79">
        <w:t xml:space="preserve">s </w:t>
      </w:r>
      <w:r w:rsidRPr="00740F79">
        <w:rPr>
          <w:rFonts w:cs="Arial"/>
        </w:rPr>
        <w:t>á</w:t>
      </w:r>
      <w:r w:rsidRPr="00740F79">
        <w:t>rv</w:t>
      </w:r>
      <w:r w:rsidRPr="00740F79">
        <w:rPr>
          <w:rFonts w:cs="Arial"/>
        </w:rPr>
        <w:t>í</w:t>
      </w:r>
      <w:r w:rsidRPr="00740F79">
        <w:t>zv</w:t>
      </w:r>
      <w:r w:rsidRPr="00740F79">
        <w:rPr>
          <w:rFonts w:cs="Arial"/>
        </w:rPr>
        <w:t>é</w:t>
      </w:r>
      <w:r w:rsidRPr="00740F79">
        <w:t>delmi g</w:t>
      </w:r>
      <w:r w:rsidRPr="00740F79">
        <w:rPr>
          <w:rFonts w:cs="Arial"/>
        </w:rPr>
        <w:t>á</w:t>
      </w:r>
      <w:r w:rsidRPr="00740F79">
        <w:t xml:space="preserve">ton tartalmaz egy olyan </w:t>
      </w:r>
      <w:r w:rsidRPr="00740F79">
        <w:rPr>
          <w:rFonts w:cs="Arial"/>
        </w:rPr>
        <w:t>ú</w:t>
      </w:r>
      <w:r w:rsidRPr="00740F79">
        <w:t>t nyomvonalat, amely nem szerepel a csongrádi tervben, valószínűsíthetően egy kerékpárútról lehet szó.</w:t>
      </w:r>
    </w:p>
    <w:p w14:paraId="0952EE7C" w14:textId="59459407" w:rsidR="000729A2" w:rsidRPr="001A5B02" w:rsidRDefault="000729A2" w:rsidP="000729A2">
      <w:pPr>
        <w:pStyle w:val="bracm"/>
        <w:rPr>
          <w:noProof/>
        </w:rPr>
      </w:pPr>
      <w:r>
        <w:rPr>
          <w:noProof/>
        </w:rPr>
        <w:fldChar w:fldCharType="begin"/>
      </w:r>
      <w:r>
        <w:rPr>
          <w:noProof/>
        </w:rPr>
        <w:instrText xml:space="preserve"> SEQ ábra \* ARABIC </w:instrText>
      </w:r>
      <w:r>
        <w:rPr>
          <w:noProof/>
        </w:rPr>
        <w:fldChar w:fldCharType="separate"/>
      </w:r>
      <w:bookmarkStart w:id="54" w:name="_Toc94497733"/>
      <w:bookmarkStart w:id="55" w:name="_Toc99113233"/>
      <w:ins w:id="56" w:author="Huszka Anita" w:date="2022-04-25T14:04:00Z">
        <w:r w:rsidR="008018E5">
          <w:rPr>
            <w:noProof/>
          </w:rPr>
          <w:t>8</w:t>
        </w:r>
      </w:ins>
      <w:r>
        <w:rPr>
          <w:noProof/>
        </w:rPr>
        <w:fldChar w:fldCharType="end"/>
      </w:r>
      <w:r w:rsidRPr="00740F79">
        <w:rPr>
          <w:noProof/>
        </w:rPr>
        <w:t xml:space="preserve">. ábra: </w:t>
      </w:r>
      <w:r w:rsidRPr="001A5B02">
        <w:rPr>
          <w:noProof/>
        </w:rPr>
        <w:t>Csongrád szomszédos települései átnézeti térkép</w:t>
      </w:r>
      <w:bookmarkEnd w:id="54"/>
      <w:bookmarkEnd w:id="55"/>
    </w:p>
    <w:p w14:paraId="4D93CC14" w14:textId="77777777" w:rsidR="000729A2" w:rsidRPr="004A3915" w:rsidRDefault="000729A2" w:rsidP="000729A2">
      <w:pPr>
        <w:jc w:val="center"/>
        <w:rPr>
          <w:rFonts w:ascii="Arial Narrow" w:hAnsi="Arial Narrow"/>
          <w:sz w:val="16"/>
          <w:szCs w:val="16"/>
        </w:rPr>
      </w:pPr>
      <w:r w:rsidRPr="004A3915">
        <w:rPr>
          <w:rFonts w:ascii="Arial Narrow" w:hAnsi="Arial Narrow"/>
          <w:noProof/>
          <w:sz w:val="16"/>
          <w:szCs w:val="16"/>
          <w:lang w:eastAsia="hu-HU"/>
        </w:rPr>
        <w:drawing>
          <wp:anchor distT="0" distB="0" distL="114300" distR="114300" simplePos="0" relativeHeight="251667464" behindDoc="0" locked="0" layoutInCell="1" allowOverlap="1" wp14:anchorId="592BB6FC" wp14:editId="11BC14E7">
            <wp:simplePos x="0" y="0"/>
            <wp:positionH relativeFrom="column">
              <wp:posOffset>529590</wp:posOffset>
            </wp:positionH>
            <wp:positionV relativeFrom="paragraph">
              <wp:posOffset>3175</wp:posOffset>
            </wp:positionV>
            <wp:extent cx="4508390" cy="3186883"/>
            <wp:effectExtent l="0" t="0" r="6985" b="0"/>
            <wp:wrapTopAndBottom/>
            <wp:docPr id="26827" name="Picture 26827"/>
            <wp:cNvGraphicFramePr/>
            <a:graphic xmlns:a="http://schemas.openxmlformats.org/drawingml/2006/main">
              <a:graphicData uri="http://schemas.openxmlformats.org/drawingml/2006/picture">
                <pic:pic xmlns:pic="http://schemas.openxmlformats.org/drawingml/2006/picture">
                  <pic:nvPicPr>
                    <pic:cNvPr id="26827" name="Picture 2682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508390" cy="3186883"/>
                    </a:xfrm>
                    <a:prstGeom prst="rect">
                      <a:avLst/>
                    </a:prstGeom>
                  </pic:spPr>
                </pic:pic>
              </a:graphicData>
            </a:graphic>
          </wp:anchor>
        </w:drawing>
      </w:r>
      <w:r w:rsidRPr="004A3915">
        <w:rPr>
          <w:rFonts w:ascii="Arial Narrow" w:hAnsi="Arial Narrow"/>
          <w:sz w:val="16"/>
          <w:szCs w:val="16"/>
        </w:rPr>
        <w:t>Forrás: Város-Teampannon Kft.</w:t>
      </w:r>
    </w:p>
    <w:p w14:paraId="1F7FA25B" w14:textId="77777777" w:rsidR="000729A2" w:rsidRPr="00740F79" w:rsidRDefault="000729A2" w:rsidP="004C66B6">
      <w:pPr>
        <w:pStyle w:val="Cmsor5"/>
      </w:pPr>
      <w:r w:rsidRPr="00740F79">
        <w:t xml:space="preserve">Szelevény </w:t>
      </w:r>
    </w:p>
    <w:p w14:paraId="7E84419D" w14:textId="77777777" w:rsidR="000729A2" w:rsidRPr="00740F79" w:rsidRDefault="000729A2" w:rsidP="000729A2">
      <w:r w:rsidRPr="00740F79">
        <w:t>A község településszerkezeti terve 2009</w:t>
      </w:r>
      <w:r>
        <w:rPr>
          <w:rFonts w:ascii="Cambria Math" w:hAnsi="Cambria Math" w:cs="Cambria Math"/>
        </w:rPr>
        <w:t>-</w:t>
      </w:r>
      <w:r w:rsidRPr="00740F79">
        <w:t>ben k</w:t>
      </w:r>
      <w:r w:rsidRPr="00740F79">
        <w:rPr>
          <w:rFonts w:cs="Arial"/>
        </w:rPr>
        <w:t>é</w:t>
      </w:r>
      <w:r w:rsidRPr="00740F79">
        <w:t>sz</w:t>
      </w:r>
      <w:r w:rsidRPr="00740F79">
        <w:rPr>
          <w:rFonts w:cs="Arial"/>
        </w:rPr>
        <w:t>ü</w:t>
      </w:r>
      <w:r w:rsidRPr="00740F79">
        <w:t>lt. 2020</w:t>
      </w:r>
      <w:r>
        <w:rPr>
          <w:rFonts w:ascii="Cambria Math" w:hAnsi="Cambria Math" w:cs="Cambria Math"/>
        </w:rPr>
        <w:t>-</w:t>
      </w:r>
      <w:r w:rsidRPr="00740F79">
        <w:t>ban a fejleszt</w:t>
      </w:r>
      <w:r w:rsidRPr="00740F79">
        <w:rPr>
          <w:rFonts w:cs="Arial"/>
        </w:rPr>
        <w:t>é</w:t>
      </w:r>
      <w:r w:rsidRPr="00740F79">
        <w:t>si koncepci</w:t>
      </w:r>
      <w:r w:rsidRPr="00740F79">
        <w:rPr>
          <w:rFonts w:cs="Arial"/>
        </w:rPr>
        <w:t>ó</w:t>
      </w:r>
      <w:r w:rsidRPr="00740F79">
        <w:t xml:space="preserve"> k</w:t>
      </w:r>
      <w:r w:rsidRPr="00740F79">
        <w:rPr>
          <w:rFonts w:cs="Arial"/>
        </w:rPr>
        <w:t>é</w:t>
      </w:r>
      <w:r w:rsidRPr="00740F79">
        <w:t>sz</w:t>
      </w:r>
      <w:r w:rsidRPr="00740F79">
        <w:rPr>
          <w:rFonts w:cs="Arial"/>
        </w:rPr>
        <w:t>ü</w:t>
      </w:r>
      <w:r w:rsidRPr="00740F79">
        <w:t>lt el, a fejleszt</w:t>
      </w:r>
      <w:r w:rsidRPr="00740F79">
        <w:rPr>
          <w:rFonts w:cs="Arial"/>
        </w:rPr>
        <w:t>é</w:t>
      </w:r>
      <w:r w:rsidRPr="00740F79">
        <w:t>si ter</w:t>
      </w:r>
      <w:r w:rsidRPr="00740F79">
        <w:rPr>
          <w:rFonts w:cs="Arial"/>
        </w:rPr>
        <w:t>ü</w:t>
      </w:r>
      <w:r w:rsidRPr="00740F79">
        <w:t>letek v</w:t>
      </w:r>
      <w:r w:rsidRPr="00740F79">
        <w:rPr>
          <w:rFonts w:cs="Arial"/>
        </w:rPr>
        <w:t>á</w:t>
      </w:r>
      <w:r w:rsidRPr="00740F79">
        <w:t>ltozásai térképpel alátámasztva, ahol a Csongráddal határos területrészen nem terveztek változást. 2021. szeptemberben készült el az új terve a településnek, mely jelenleg véleményezés alatt áll. A tervezetben a határos területek változatlanul vízgazdálkodási, kertes mezőgazdasági és általános mezőgazdasági terület besorolásúak, kiv</w:t>
      </w:r>
      <w:r w:rsidRPr="00740F79">
        <w:rPr>
          <w:rFonts w:cs="Arial"/>
        </w:rPr>
        <w:t>é</w:t>
      </w:r>
      <w:r w:rsidRPr="00740F79">
        <w:t>ve egy kisebb ter</w:t>
      </w:r>
      <w:r w:rsidRPr="00740F79">
        <w:rPr>
          <w:rFonts w:cs="Arial"/>
        </w:rPr>
        <w:t>ü</w:t>
      </w:r>
      <w:r w:rsidRPr="00740F79">
        <w:t>letet a nyugati oldalon, ahol a v</w:t>
      </w:r>
      <w:r w:rsidRPr="00740F79">
        <w:rPr>
          <w:rFonts w:cs="Arial"/>
        </w:rPr>
        <w:t>í</w:t>
      </w:r>
      <w:r w:rsidRPr="00740F79">
        <w:t>zgazd</w:t>
      </w:r>
      <w:r w:rsidRPr="00740F79">
        <w:rPr>
          <w:rFonts w:cs="Arial"/>
        </w:rPr>
        <w:t>á</w:t>
      </w:r>
      <w:r w:rsidRPr="00740F79">
        <w:t>lkod</w:t>
      </w:r>
      <w:r w:rsidRPr="00740F79">
        <w:rPr>
          <w:rFonts w:cs="Arial"/>
        </w:rPr>
        <w:t>á</w:t>
      </w:r>
      <w:r w:rsidRPr="00740F79">
        <w:t>si ter</w:t>
      </w:r>
      <w:r w:rsidRPr="00740F79">
        <w:rPr>
          <w:rFonts w:cs="Arial"/>
        </w:rPr>
        <w:t>ü</w:t>
      </w:r>
      <w:r w:rsidRPr="00740F79">
        <w:t>let (v</w:t>
      </w:r>
      <w:r w:rsidRPr="00740F79">
        <w:rPr>
          <w:rFonts w:cs="Arial"/>
        </w:rPr>
        <w:t>í</w:t>
      </w:r>
      <w:r w:rsidRPr="00740F79">
        <w:t>z</w:t>
      </w:r>
      <w:r w:rsidRPr="00740F79">
        <w:rPr>
          <w:rFonts w:cs="Arial"/>
        </w:rPr>
        <w:t>á</w:t>
      </w:r>
      <w:r w:rsidRPr="00740F79">
        <w:t>ll</w:t>
      </w:r>
      <w:r w:rsidRPr="00740F79">
        <w:rPr>
          <w:rFonts w:cs="Arial"/>
        </w:rPr>
        <w:t>á</w:t>
      </w:r>
      <w:r w:rsidRPr="00740F79">
        <w:t>sos, belv</w:t>
      </w:r>
      <w:r w:rsidRPr="00740F79">
        <w:rPr>
          <w:rFonts w:cs="Arial"/>
        </w:rPr>
        <w:t>í</w:t>
      </w:r>
      <w:r w:rsidRPr="00740F79">
        <w:t>zvesz</w:t>
      </w:r>
      <w:r w:rsidRPr="00740F79">
        <w:rPr>
          <w:rFonts w:cs="Arial"/>
        </w:rPr>
        <w:t>é</w:t>
      </w:r>
      <w:r w:rsidRPr="00740F79">
        <w:t>lyes ter</w:t>
      </w:r>
      <w:r w:rsidRPr="00740F79">
        <w:rPr>
          <w:rFonts w:cs="Arial"/>
        </w:rPr>
        <w:t>ü</w:t>
      </w:r>
      <w:r w:rsidRPr="00740F79">
        <w:t>letk</w:t>
      </w:r>
      <w:r w:rsidRPr="00740F79">
        <w:rPr>
          <w:rFonts w:cs="Arial"/>
        </w:rPr>
        <w:t>é</w:t>
      </w:r>
      <w:r w:rsidRPr="00740F79">
        <w:t>nt volt jel</w:t>
      </w:r>
      <w:r w:rsidRPr="00740F79">
        <w:rPr>
          <w:rFonts w:cs="Arial"/>
        </w:rPr>
        <w:t>ö</w:t>
      </w:r>
      <w:r w:rsidRPr="00740F79">
        <w:t>lve) term</w:t>
      </w:r>
      <w:r w:rsidRPr="00740F79">
        <w:rPr>
          <w:rFonts w:cs="Arial"/>
        </w:rPr>
        <w:t>é</w:t>
      </w:r>
      <w:r w:rsidRPr="00740F79">
        <w:t>szetk</w:t>
      </w:r>
      <w:r w:rsidRPr="00740F79">
        <w:rPr>
          <w:rFonts w:cs="Arial"/>
        </w:rPr>
        <w:t>ö</w:t>
      </w:r>
      <w:r w:rsidRPr="00740F79">
        <w:t>zeli ter</w:t>
      </w:r>
      <w:r w:rsidRPr="00740F79">
        <w:rPr>
          <w:rFonts w:cs="Arial"/>
        </w:rPr>
        <w:t>ü</w:t>
      </w:r>
      <w:r w:rsidRPr="00740F79">
        <w:t>letre m</w:t>
      </w:r>
      <w:r w:rsidRPr="00740F79">
        <w:rPr>
          <w:rFonts w:cs="Arial"/>
        </w:rPr>
        <w:t>ó</w:t>
      </w:r>
      <w:r w:rsidRPr="00740F79">
        <w:t>dosult, illetve a csatornák vízgazdálkodási területe (V) differenciáltan vízgazdálkodási terület</w:t>
      </w:r>
      <w:r>
        <w:rPr>
          <w:rFonts w:ascii="Cambria Math" w:hAnsi="Cambria Math" w:cs="Cambria Math"/>
        </w:rPr>
        <w:t>-</w:t>
      </w:r>
      <w:r w:rsidRPr="00740F79">
        <w:t>csatorna (Vcs) ter</w:t>
      </w:r>
      <w:r w:rsidRPr="00740F79">
        <w:rPr>
          <w:rFonts w:cs="Arial"/>
        </w:rPr>
        <w:t>ü</w:t>
      </w:r>
      <w:r w:rsidRPr="00740F79">
        <w:t>letfelhaszn</w:t>
      </w:r>
      <w:r w:rsidRPr="00740F79">
        <w:rPr>
          <w:rFonts w:cs="Arial"/>
        </w:rPr>
        <w:t>á</w:t>
      </w:r>
      <w:r w:rsidRPr="00740F79">
        <w:t>l</w:t>
      </w:r>
      <w:r w:rsidRPr="00740F79">
        <w:rPr>
          <w:rFonts w:cs="Arial"/>
        </w:rPr>
        <w:t>á</w:t>
      </w:r>
      <w:r w:rsidRPr="00740F79">
        <w:t>sra m</w:t>
      </w:r>
      <w:r w:rsidRPr="00740F79">
        <w:rPr>
          <w:rFonts w:cs="Arial"/>
        </w:rPr>
        <w:t>ó</w:t>
      </w:r>
      <w:r w:rsidRPr="00740F79">
        <w:t>dosult.</w:t>
      </w:r>
      <w:r w:rsidRPr="00740F79">
        <w:rPr>
          <w:rFonts w:cs="Arial"/>
        </w:rPr>
        <w:t>  </w:t>
      </w:r>
      <w:r w:rsidRPr="00740F79">
        <w:t xml:space="preserve"> </w:t>
      </w:r>
    </w:p>
    <w:p w14:paraId="32D62BF5" w14:textId="77777777" w:rsidR="000729A2" w:rsidRPr="00740F79" w:rsidRDefault="000729A2" w:rsidP="004C66B6">
      <w:pPr>
        <w:pStyle w:val="Cmsor5"/>
      </w:pPr>
      <w:r w:rsidRPr="00740F79">
        <w:lastRenderedPageBreak/>
        <w:t xml:space="preserve">Kiskunfélegyháza </w:t>
      </w:r>
    </w:p>
    <w:p w14:paraId="5D611CA9" w14:textId="77777777" w:rsidR="000729A2" w:rsidRPr="00740F79" w:rsidRDefault="000729A2" w:rsidP="000729A2">
      <w:r w:rsidRPr="00740F79">
        <w:t xml:space="preserve">Kiskunfélegyháza Csongrád területével határos része belvízzel erősen vagy közepesen veszélyeztetett terület. A településszerkezeti terv mezőgazdasági és erdőterületeket jelöl ki. A két település határ menti területeinek tájkaraktere megegyezik. </w:t>
      </w:r>
    </w:p>
    <w:p w14:paraId="7195643F" w14:textId="77777777" w:rsidR="000729A2" w:rsidRPr="00740F79" w:rsidRDefault="000729A2" w:rsidP="004C66B6">
      <w:pPr>
        <w:pStyle w:val="Cmsor5"/>
      </w:pPr>
      <w:r w:rsidRPr="00740F79">
        <w:t xml:space="preserve">Gátér </w:t>
      </w:r>
    </w:p>
    <w:p w14:paraId="0B33B176" w14:textId="77777777" w:rsidR="000729A2" w:rsidRPr="00740F79" w:rsidRDefault="000729A2" w:rsidP="000729A2">
      <w:r w:rsidRPr="00740F79">
        <w:t>A település Csongráddal határos területei védett mezőgazdasági, illetve általános mezőgazdasági területek. A rendezési terv olyan területfelhasználást nem tartalmaz, amely Csongrád településrendezési tervére hatással lehetne.</w:t>
      </w:r>
    </w:p>
    <w:p w14:paraId="626256D6" w14:textId="56CDD1F0" w:rsidR="004C4580" w:rsidRDefault="004C4580" w:rsidP="004C4580">
      <w:pPr>
        <w:pStyle w:val="Cmsor3"/>
      </w:pPr>
      <w:bookmarkStart w:id="57" w:name="_Toc98991937"/>
      <w:bookmarkStart w:id="58" w:name="_Toc99112735"/>
      <w:r>
        <w:t>A település társadalma</w:t>
      </w:r>
      <w:bookmarkEnd w:id="57"/>
      <w:bookmarkEnd w:id="58"/>
      <w:r>
        <w:t xml:space="preserve"> </w:t>
      </w:r>
    </w:p>
    <w:p w14:paraId="12FAF6C1" w14:textId="77777777" w:rsidR="000729A2" w:rsidRPr="0094229A" w:rsidRDefault="000729A2" w:rsidP="004C66B6">
      <w:r>
        <w:t xml:space="preserve">Csongrád spontán demográfiai folyamatai a társadalmi erózió jeleit mutatják, amelynek fékezése és megállítása a város legfőbb törekvéseinek egyike. A természetes népességfogyás mérséklése, az elvándorlás csökkentése érdekében hosszú távú elképzelések mentén folyik a város gazdaságának fejlesztése, a helyi társadalmi kohézió erősítése, a társadalmi különbségek mérséklése és a társadalmi integrációs folyamatok támogatása. A jövő generációinak megtartása érdekében a közszolgáltatások széles rendszerének fenntartása és fejlesztése érdekében a város a kötelező önkormányzati feladatokon túlmutatóan tesz erőfeszítéseket. A város a következő generáció számára biztonságos, élhető, egészséges, alkalmazkodó és fejlődő település felépítésén fáradozik. </w:t>
      </w:r>
    </w:p>
    <w:p w14:paraId="71AA3F02" w14:textId="45487D9F" w:rsidR="004C4580" w:rsidRDefault="004C4580" w:rsidP="004C4580">
      <w:pPr>
        <w:pStyle w:val="Cmsor4"/>
      </w:pPr>
      <w:r>
        <w:t xml:space="preserve">Demográfia, népesség, nemzetiségi összetétel, képzettség, foglalkoztatottság, jövedelmi viszonyok, életminőség </w:t>
      </w:r>
    </w:p>
    <w:p w14:paraId="61BC2B92" w14:textId="77777777" w:rsidR="000729A2" w:rsidRPr="00740F79" w:rsidRDefault="000729A2" w:rsidP="000729A2">
      <w:pPr>
        <w:pStyle w:val="Cmsor5"/>
      </w:pPr>
      <w:r w:rsidRPr="00740F79">
        <w:t>Demográfia</w:t>
      </w:r>
    </w:p>
    <w:p w14:paraId="141622F5" w14:textId="77777777" w:rsidR="00623C77" w:rsidRDefault="00623C77" w:rsidP="004C66B6"/>
    <w:p w14:paraId="0AE05B61" w14:textId="31F47C46" w:rsidR="000729A2" w:rsidRPr="00740F79" w:rsidRDefault="000729A2" w:rsidP="004C66B6">
      <w:r w:rsidRPr="00740F79">
        <w:t>Csongrád állandó lakosságának száma 2020. december végén 16.317 fő, a lakónépessége 15801 fő volt. Csongrád a népességének 8,4%-át veszített el a leg</w:t>
      </w:r>
      <w:r>
        <w:t>u</w:t>
      </w:r>
      <w:r w:rsidRPr="00740F79">
        <w:t xml:space="preserve">tóbbi népszámlálás óta, A járás többi településén is hasonló jelenséget tapasztalhatunk, ahogyan </w:t>
      </w:r>
      <w:r w:rsidR="008F1D20">
        <w:t>a</w:t>
      </w:r>
      <w:r w:rsidR="008F1D20" w:rsidRPr="00740F79">
        <w:t xml:space="preserve"> </w:t>
      </w:r>
      <w:r w:rsidRPr="00740F79">
        <w:t>dél-alföldi régióban is, bár a népességfogyás üteme között van némi különbség.</w:t>
      </w:r>
    </w:p>
    <w:p w14:paraId="5C1E5BD2" w14:textId="3B9E83FA" w:rsidR="000729A2" w:rsidRPr="00740F79" w:rsidRDefault="000729A2" w:rsidP="000729A2">
      <w:pPr>
        <w:pStyle w:val="Kpalrs"/>
        <w:keepNext/>
        <w:spacing w:after="120"/>
      </w:pPr>
      <w:r>
        <w:rPr>
          <w:noProof/>
        </w:rPr>
        <w:fldChar w:fldCharType="begin"/>
      </w:r>
      <w:r>
        <w:rPr>
          <w:noProof/>
        </w:rPr>
        <w:instrText xml:space="preserve"> SEQ táblázat \* ARABIC </w:instrText>
      </w:r>
      <w:r>
        <w:rPr>
          <w:noProof/>
        </w:rPr>
        <w:fldChar w:fldCharType="separate"/>
      </w:r>
      <w:bookmarkStart w:id="59" w:name="_Toc94497686"/>
      <w:bookmarkStart w:id="60" w:name="_Toc99112992"/>
      <w:r w:rsidR="008018E5">
        <w:rPr>
          <w:noProof/>
        </w:rPr>
        <w:t>3</w:t>
      </w:r>
      <w:r>
        <w:rPr>
          <w:noProof/>
        </w:rPr>
        <w:fldChar w:fldCharType="end"/>
      </w:r>
      <w:r w:rsidRPr="00740F79">
        <w:t>. táblázat: A lakónépesség változása 1990-2020, összehasonlító adatok</w:t>
      </w:r>
      <w:bookmarkEnd w:id="59"/>
      <w:bookmarkEnd w:id="60"/>
    </w:p>
    <w:tbl>
      <w:tblPr>
        <w:tblStyle w:val="Tblzatrcsos46jellszn"/>
        <w:tblW w:w="0" w:type="auto"/>
        <w:tblInd w:w="-147" w:type="dxa"/>
        <w:tblLook w:val="04A0" w:firstRow="1" w:lastRow="0" w:firstColumn="1" w:lastColumn="0" w:noHBand="0" w:noVBand="1"/>
      </w:tblPr>
      <w:tblGrid>
        <w:gridCol w:w="1341"/>
        <w:gridCol w:w="1069"/>
        <w:gridCol w:w="1134"/>
        <w:gridCol w:w="1134"/>
        <w:gridCol w:w="1138"/>
        <w:gridCol w:w="865"/>
        <w:gridCol w:w="738"/>
        <w:gridCol w:w="823"/>
        <w:gridCol w:w="921"/>
      </w:tblGrid>
      <w:tr w:rsidR="00D13474" w:rsidRPr="00D13474" w14:paraId="10FBA070" w14:textId="77777777" w:rsidTr="00D13474">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41" w:type="dxa"/>
            <w:vMerge w:val="restart"/>
            <w:noWrap/>
            <w:vAlign w:val="center"/>
            <w:hideMark/>
          </w:tcPr>
          <w:p w14:paraId="18F9ECDE" w14:textId="77777777" w:rsidR="00D13474" w:rsidRDefault="000729A2" w:rsidP="00212418">
            <w:pPr>
              <w:jc w:val="center"/>
              <w:rPr>
                <w:rFonts w:asciiTheme="minorHAnsi" w:hAnsiTheme="minorHAnsi"/>
                <w:b w:val="0"/>
                <w:bCs w:val="0"/>
                <w:sz w:val="18"/>
                <w:szCs w:val="18"/>
              </w:rPr>
            </w:pPr>
            <w:r w:rsidRPr="00D13474">
              <w:rPr>
                <w:rFonts w:asciiTheme="minorHAnsi" w:hAnsiTheme="minorHAnsi"/>
                <w:sz w:val="18"/>
                <w:szCs w:val="18"/>
              </w:rPr>
              <w:t xml:space="preserve">Területi </w:t>
            </w:r>
          </w:p>
          <w:p w14:paraId="13B5815A" w14:textId="62560490" w:rsidR="000729A2" w:rsidRPr="00D13474" w:rsidRDefault="000729A2" w:rsidP="00212418">
            <w:pPr>
              <w:jc w:val="center"/>
              <w:rPr>
                <w:rFonts w:asciiTheme="minorHAnsi" w:hAnsiTheme="minorHAnsi"/>
                <w:sz w:val="18"/>
                <w:szCs w:val="18"/>
              </w:rPr>
            </w:pPr>
            <w:r w:rsidRPr="00D13474">
              <w:rPr>
                <w:rFonts w:asciiTheme="minorHAnsi" w:hAnsiTheme="minorHAnsi"/>
                <w:sz w:val="18"/>
                <w:szCs w:val="18"/>
              </w:rPr>
              <w:t>egység</w:t>
            </w:r>
          </w:p>
        </w:tc>
        <w:tc>
          <w:tcPr>
            <w:tcW w:w="4475" w:type="dxa"/>
            <w:gridSpan w:val="4"/>
            <w:noWrap/>
            <w:vAlign w:val="center"/>
            <w:hideMark/>
          </w:tcPr>
          <w:p w14:paraId="3530090D" w14:textId="77777777" w:rsidR="000729A2" w:rsidRPr="00D13474" w:rsidRDefault="000729A2" w:rsidP="0021241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Lakónépesség (fő)</w:t>
            </w:r>
          </w:p>
        </w:tc>
        <w:tc>
          <w:tcPr>
            <w:tcW w:w="3347" w:type="dxa"/>
            <w:gridSpan w:val="4"/>
            <w:noWrap/>
            <w:vAlign w:val="center"/>
            <w:hideMark/>
          </w:tcPr>
          <w:p w14:paraId="0ED809C6" w14:textId="77777777" w:rsidR="000729A2" w:rsidRPr="00D13474" w:rsidRDefault="000729A2" w:rsidP="0021241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Lakónépesség változása (%).</w:t>
            </w:r>
          </w:p>
        </w:tc>
      </w:tr>
      <w:tr w:rsidR="00D13474" w:rsidRPr="00D13474" w14:paraId="19D389FC" w14:textId="77777777" w:rsidTr="00D13474">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41" w:type="dxa"/>
            <w:vMerge/>
            <w:noWrap/>
            <w:vAlign w:val="center"/>
            <w:hideMark/>
          </w:tcPr>
          <w:p w14:paraId="2046A24F" w14:textId="77777777" w:rsidR="000729A2" w:rsidRPr="00D13474" w:rsidRDefault="000729A2" w:rsidP="00212418">
            <w:pPr>
              <w:jc w:val="center"/>
              <w:rPr>
                <w:rFonts w:asciiTheme="minorHAnsi" w:hAnsiTheme="minorHAnsi"/>
                <w:sz w:val="18"/>
                <w:szCs w:val="18"/>
              </w:rPr>
            </w:pPr>
          </w:p>
        </w:tc>
        <w:tc>
          <w:tcPr>
            <w:tcW w:w="1069" w:type="dxa"/>
            <w:shd w:val="clear" w:color="auto" w:fill="AECB36" w:themeFill="accent4"/>
            <w:noWrap/>
            <w:vAlign w:val="center"/>
            <w:hideMark/>
          </w:tcPr>
          <w:p w14:paraId="50CD7E53"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D13474">
              <w:rPr>
                <w:rFonts w:asciiTheme="minorHAnsi" w:hAnsiTheme="minorHAnsi"/>
                <w:b/>
                <w:bCs/>
                <w:color w:val="FFFFFF" w:themeColor="background1"/>
                <w:sz w:val="18"/>
                <w:szCs w:val="18"/>
              </w:rPr>
              <w:t>1990</w:t>
            </w:r>
          </w:p>
        </w:tc>
        <w:tc>
          <w:tcPr>
            <w:tcW w:w="1134" w:type="dxa"/>
            <w:shd w:val="clear" w:color="auto" w:fill="AECB36" w:themeFill="accent4"/>
            <w:noWrap/>
            <w:vAlign w:val="center"/>
            <w:hideMark/>
          </w:tcPr>
          <w:p w14:paraId="767416E2"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D13474">
              <w:rPr>
                <w:rFonts w:asciiTheme="minorHAnsi" w:hAnsiTheme="minorHAnsi"/>
                <w:b/>
                <w:bCs/>
                <w:color w:val="FFFFFF" w:themeColor="background1"/>
                <w:sz w:val="18"/>
                <w:szCs w:val="18"/>
              </w:rPr>
              <w:t>2001</w:t>
            </w:r>
          </w:p>
        </w:tc>
        <w:tc>
          <w:tcPr>
            <w:tcW w:w="1134" w:type="dxa"/>
            <w:shd w:val="clear" w:color="auto" w:fill="AECB36" w:themeFill="accent4"/>
            <w:noWrap/>
            <w:vAlign w:val="center"/>
            <w:hideMark/>
          </w:tcPr>
          <w:p w14:paraId="5E9EC90C"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D13474">
              <w:rPr>
                <w:rFonts w:asciiTheme="minorHAnsi" w:hAnsiTheme="minorHAnsi"/>
                <w:b/>
                <w:bCs/>
                <w:color w:val="FFFFFF" w:themeColor="background1"/>
                <w:sz w:val="18"/>
                <w:szCs w:val="18"/>
              </w:rPr>
              <w:t>2011</w:t>
            </w:r>
          </w:p>
        </w:tc>
        <w:tc>
          <w:tcPr>
            <w:tcW w:w="1138" w:type="dxa"/>
            <w:shd w:val="clear" w:color="auto" w:fill="AECB36" w:themeFill="accent4"/>
            <w:noWrap/>
            <w:vAlign w:val="center"/>
            <w:hideMark/>
          </w:tcPr>
          <w:p w14:paraId="0C93AF66"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D13474">
              <w:rPr>
                <w:rFonts w:asciiTheme="minorHAnsi" w:hAnsiTheme="minorHAnsi"/>
                <w:b/>
                <w:bCs/>
                <w:color w:val="FFFFFF" w:themeColor="background1"/>
                <w:sz w:val="18"/>
                <w:szCs w:val="18"/>
              </w:rPr>
              <w:t>2020</w:t>
            </w:r>
          </w:p>
        </w:tc>
        <w:tc>
          <w:tcPr>
            <w:tcW w:w="865" w:type="dxa"/>
            <w:shd w:val="clear" w:color="auto" w:fill="AECB36" w:themeFill="accent4"/>
            <w:noWrap/>
            <w:vAlign w:val="center"/>
            <w:hideMark/>
          </w:tcPr>
          <w:p w14:paraId="18BC8DF6"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D13474">
              <w:rPr>
                <w:rFonts w:asciiTheme="minorHAnsi" w:hAnsiTheme="minorHAnsi"/>
                <w:b/>
                <w:bCs/>
                <w:color w:val="FFFFFF" w:themeColor="background1"/>
                <w:sz w:val="18"/>
                <w:szCs w:val="18"/>
              </w:rPr>
              <w:t>1990-2001</w:t>
            </w:r>
          </w:p>
        </w:tc>
        <w:tc>
          <w:tcPr>
            <w:tcW w:w="738" w:type="dxa"/>
            <w:shd w:val="clear" w:color="auto" w:fill="AECB36" w:themeFill="accent4"/>
            <w:noWrap/>
            <w:vAlign w:val="center"/>
            <w:hideMark/>
          </w:tcPr>
          <w:p w14:paraId="149EC8CC"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D13474">
              <w:rPr>
                <w:rFonts w:asciiTheme="minorHAnsi" w:hAnsiTheme="minorHAnsi"/>
                <w:b/>
                <w:bCs/>
                <w:color w:val="FFFFFF" w:themeColor="background1"/>
                <w:sz w:val="18"/>
                <w:szCs w:val="18"/>
              </w:rPr>
              <w:t>2001-2011</w:t>
            </w:r>
          </w:p>
        </w:tc>
        <w:tc>
          <w:tcPr>
            <w:tcW w:w="823" w:type="dxa"/>
            <w:shd w:val="clear" w:color="auto" w:fill="AECB36" w:themeFill="accent4"/>
            <w:noWrap/>
            <w:vAlign w:val="center"/>
            <w:hideMark/>
          </w:tcPr>
          <w:p w14:paraId="2A89F6F4"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D13474">
              <w:rPr>
                <w:rFonts w:asciiTheme="minorHAnsi" w:hAnsiTheme="minorHAnsi"/>
                <w:b/>
                <w:bCs/>
                <w:color w:val="FFFFFF" w:themeColor="background1"/>
                <w:sz w:val="18"/>
                <w:szCs w:val="18"/>
              </w:rPr>
              <w:t>2020-2011</w:t>
            </w:r>
          </w:p>
        </w:tc>
        <w:tc>
          <w:tcPr>
            <w:tcW w:w="921" w:type="dxa"/>
            <w:shd w:val="clear" w:color="auto" w:fill="AECB36" w:themeFill="accent4"/>
            <w:noWrap/>
            <w:vAlign w:val="center"/>
            <w:hideMark/>
          </w:tcPr>
          <w:p w14:paraId="09D3B500"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D13474">
              <w:rPr>
                <w:rFonts w:asciiTheme="minorHAnsi" w:hAnsiTheme="minorHAnsi"/>
                <w:b/>
                <w:bCs/>
                <w:color w:val="FFFFFF" w:themeColor="background1"/>
                <w:sz w:val="18"/>
                <w:szCs w:val="18"/>
              </w:rPr>
              <w:t>1990-2020</w:t>
            </w:r>
          </w:p>
        </w:tc>
      </w:tr>
      <w:tr w:rsidR="00D13474" w:rsidRPr="00D13474" w14:paraId="145C04D3" w14:textId="77777777" w:rsidTr="00D13474">
        <w:trPr>
          <w:trHeight w:val="270"/>
        </w:trPr>
        <w:tc>
          <w:tcPr>
            <w:cnfStyle w:val="001000000000" w:firstRow="0" w:lastRow="0" w:firstColumn="1" w:lastColumn="0" w:oddVBand="0" w:evenVBand="0" w:oddHBand="0" w:evenHBand="0" w:firstRowFirstColumn="0" w:firstRowLastColumn="0" w:lastRowFirstColumn="0" w:lastRowLastColumn="0"/>
            <w:tcW w:w="1341" w:type="dxa"/>
            <w:noWrap/>
            <w:vAlign w:val="center"/>
            <w:hideMark/>
          </w:tcPr>
          <w:p w14:paraId="636138E0" w14:textId="77777777" w:rsidR="000729A2" w:rsidRPr="00D13474" w:rsidRDefault="000729A2" w:rsidP="00212418">
            <w:pPr>
              <w:rPr>
                <w:rFonts w:asciiTheme="minorHAnsi" w:hAnsiTheme="minorHAnsi"/>
                <w:sz w:val="18"/>
                <w:szCs w:val="18"/>
              </w:rPr>
            </w:pPr>
            <w:r w:rsidRPr="00D13474">
              <w:rPr>
                <w:rFonts w:asciiTheme="minorHAnsi" w:hAnsiTheme="minorHAnsi"/>
                <w:sz w:val="18"/>
                <w:szCs w:val="18"/>
              </w:rPr>
              <w:t>Csongrád</w:t>
            </w:r>
          </w:p>
        </w:tc>
        <w:tc>
          <w:tcPr>
            <w:tcW w:w="1069" w:type="dxa"/>
            <w:noWrap/>
            <w:vAlign w:val="center"/>
            <w:hideMark/>
          </w:tcPr>
          <w:p w14:paraId="23CFC949"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20 021</w:t>
            </w:r>
          </w:p>
        </w:tc>
        <w:tc>
          <w:tcPr>
            <w:tcW w:w="1134" w:type="dxa"/>
            <w:noWrap/>
            <w:vAlign w:val="center"/>
            <w:hideMark/>
          </w:tcPr>
          <w:p w14:paraId="7569BC2D"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18 787</w:t>
            </w:r>
          </w:p>
        </w:tc>
        <w:tc>
          <w:tcPr>
            <w:tcW w:w="1134" w:type="dxa"/>
            <w:noWrap/>
            <w:vAlign w:val="center"/>
            <w:hideMark/>
          </w:tcPr>
          <w:p w14:paraId="7464EF33"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17 242</w:t>
            </w:r>
          </w:p>
        </w:tc>
        <w:tc>
          <w:tcPr>
            <w:tcW w:w="1138" w:type="dxa"/>
            <w:noWrap/>
            <w:vAlign w:val="center"/>
            <w:hideMark/>
          </w:tcPr>
          <w:p w14:paraId="5F39643F"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15 801</w:t>
            </w:r>
          </w:p>
        </w:tc>
        <w:tc>
          <w:tcPr>
            <w:tcW w:w="865" w:type="dxa"/>
            <w:noWrap/>
            <w:vAlign w:val="center"/>
            <w:hideMark/>
          </w:tcPr>
          <w:p w14:paraId="37C7B44E"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86,1</w:t>
            </w:r>
          </w:p>
        </w:tc>
        <w:tc>
          <w:tcPr>
            <w:tcW w:w="738" w:type="dxa"/>
            <w:noWrap/>
            <w:vAlign w:val="center"/>
            <w:hideMark/>
          </w:tcPr>
          <w:p w14:paraId="035CF200"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91,8</w:t>
            </w:r>
          </w:p>
        </w:tc>
        <w:tc>
          <w:tcPr>
            <w:tcW w:w="823" w:type="dxa"/>
            <w:noWrap/>
            <w:vAlign w:val="center"/>
            <w:hideMark/>
          </w:tcPr>
          <w:p w14:paraId="1FBC9F6D"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91,6</w:t>
            </w:r>
          </w:p>
        </w:tc>
        <w:tc>
          <w:tcPr>
            <w:tcW w:w="921" w:type="dxa"/>
            <w:noWrap/>
            <w:vAlign w:val="center"/>
            <w:hideMark/>
          </w:tcPr>
          <w:p w14:paraId="223CDFA2"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78,9</w:t>
            </w:r>
          </w:p>
        </w:tc>
      </w:tr>
      <w:tr w:rsidR="00D13474" w:rsidRPr="00D13474" w14:paraId="4DC3B2E7" w14:textId="77777777" w:rsidTr="00D13474">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41" w:type="dxa"/>
            <w:noWrap/>
            <w:vAlign w:val="center"/>
            <w:hideMark/>
          </w:tcPr>
          <w:p w14:paraId="2931C442" w14:textId="77777777" w:rsidR="000729A2" w:rsidRPr="00D13474" w:rsidRDefault="000729A2" w:rsidP="00212418">
            <w:pPr>
              <w:rPr>
                <w:rFonts w:asciiTheme="minorHAnsi" w:hAnsiTheme="minorHAnsi"/>
                <w:sz w:val="18"/>
                <w:szCs w:val="18"/>
              </w:rPr>
            </w:pPr>
            <w:r w:rsidRPr="00D13474">
              <w:rPr>
                <w:rFonts w:asciiTheme="minorHAnsi" w:hAnsiTheme="minorHAnsi"/>
                <w:sz w:val="18"/>
                <w:szCs w:val="18"/>
              </w:rPr>
              <w:t>Csanytelek</w:t>
            </w:r>
          </w:p>
        </w:tc>
        <w:tc>
          <w:tcPr>
            <w:tcW w:w="1069" w:type="dxa"/>
            <w:noWrap/>
            <w:vAlign w:val="center"/>
            <w:hideMark/>
          </w:tcPr>
          <w:p w14:paraId="7542D4E4"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3 161</w:t>
            </w:r>
          </w:p>
        </w:tc>
        <w:tc>
          <w:tcPr>
            <w:tcW w:w="1134" w:type="dxa"/>
            <w:noWrap/>
            <w:vAlign w:val="center"/>
            <w:hideMark/>
          </w:tcPr>
          <w:p w14:paraId="1FEE2285"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3 008</w:t>
            </w:r>
          </w:p>
        </w:tc>
        <w:tc>
          <w:tcPr>
            <w:tcW w:w="1134" w:type="dxa"/>
            <w:noWrap/>
            <w:vAlign w:val="center"/>
            <w:hideMark/>
          </w:tcPr>
          <w:p w14:paraId="0DAF0D2E"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2 776</w:t>
            </w:r>
          </w:p>
        </w:tc>
        <w:tc>
          <w:tcPr>
            <w:tcW w:w="1138" w:type="dxa"/>
            <w:noWrap/>
            <w:vAlign w:val="center"/>
            <w:hideMark/>
          </w:tcPr>
          <w:p w14:paraId="0F994E6B"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2 474</w:t>
            </w:r>
          </w:p>
        </w:tc>
        <w:tc>
          <w:tcPr>
            <w:tcW w:w="865" w:type="dxa"/>
            <w:noWrap/>
            <w:vAlign w:val="center"/>
            <w:hideMark/>
          </w:tcPr>
          <w:p w14:paraId="076214E6"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87,8</w:t>
            </w:r>
          </w:p>
        </w:tc>
        <w:tc>
          <w:tcPr>
            <w:tcW w:w="738" w:type="dxa"/>
            <w:noWrap/>
            <w:vAlign w:val="center"/>
            <w:hideMark/>
          </w:tcPr>
          <w:p w14:paraId="58C86D9B"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92,3</w:t>
            </w:r>
          </w:p>
        </w:tc>
        <w:tc>
          <w:tcPr>
            <w:tcW w:w="823" w:type="dxa"/>
            <w:noWrap/>
            <w:vAlign w:val="center"/>
            <w:hideMark/>
          </w:tcPr>
          <w:p w14:paraId="1C21BA0A"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89,1</w:t>
            </w:r>
          </w:p>
        </w:tc>
        <w:tc>
          <w:tcPr>
            <w:tcW w:w="921" w:type="dxa"/>
            <w:noWrap/>
            <w:vAlign w:val="center"/>
            <w:hideMark/>
          </w:tcPr>
          <w:p w14:paraId="54EAC63B"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78,3</w:t>
            </w:r>
          </w:p>
        </w:tc>
      </w:tr>
      <w:tr w:rsidR="00D13474" w:rsidRPr="00D13474" w14:paraId="2C2C2828" w14:textId="77777777" w:rsidTr="00D13474">
        <w:trPr>
          <w:trHeight w:val="270"/>
        </w:trPr>
        <w:tc>
          <w:tcPr>
            <w:cnfStyle w:val="001000000000" w:firstRow="0" w:lastRow="0" w:firstColumn="1" w:lastColumn="0" w:oddVBand="0" w:evenVBand="0" w:oddHBand="0" w:evenHBand="0" w:firstRowFirstColumn="0" w:firstRowLastColumn="0" w:lastRowFirstColumn="0" w:lastRowLastColumn="0"/>
            <w:tcW w:w="1341" w:type="dxa"/>
            <w:noWrap/>
            <w:vAlign w:val="center"/>
            <w:hideMark/>
          </w:tcPr>
          <w:p w14:paraId="67B33037" w14:textId="77777777" w:rsidR="000729A2" w:rsidRPr="00D13474" w:rsidRDefault="000729A2" w:rsidP="00212418">
            <w:pPr>
              <w:rPr>
                <w:rFonts w:asciiTheme="minorHAnsi" w:hAnsiTheme="minorHAnsi"/>
                <w:sz w:val="18"/>
                <w:szCs w:val="18"/>
              </w:rPr>
            </w:pPr>
            <w:r w:rsidRPr="00D13474">
              <w:rPr>
                <w:rFonts w:asciiTheme="minorHAnsi" w:hAnsiTheme="minorHAnsi"/>
                <w:sz w:val="18"/>
                <w:szCs w:val="18"/>
              </w:rPr>
              <w:t>Felgyő</w:t>
            </w:r>
          </w:p>
        </w:tc>
        <w:tc>
          <w:tcPr>
            <w:tcW w:w="1069" w:type="dxa"/>
            <w:noWrap/>
            <w:vAlign w:val="center"/>
            <w:hideMark/>
          </w:tcPr>
          <w:p w14:paraId="604DA830"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1 383</w:t>
            </w:r>
          </w:p>
        </w:tc>
        <w:tc>
          <w:tcPr>
            <w:tcW w:w="1134" w:type="dxa"/>
            <w:noWrap/>
            <w:vAlign w:val="center"/>
            <w:hideMark/>
          </w:tcPr>
          <w:p w14:paraId="1E3A1D18"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1 482</w:t>
            </w:r>
          </w:p>
        </w:tc>
        <w:tc>
          <w:tcPr>
            <w:tcW w:w="1134" w:type="dxa"/>
            <w:noWrap/>
            <w:vAlign w:val="center"/>
            <w:hideMark/>
          </w:tcPr>
          <w:p w14:paraId="367AEB86"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1 225</w:t>
            </w:r>
          </w:p>
        </w:tc>
        <w:tc>
          <w:tcPr>
            <w:tcW w:w="1138" w:type="dxa"/>
            <w:noWrap/>
            <w:vAlign w:val="center"/>
            <w:hideMark/>
          </w:tcPr>
          <w:p w14:paraId="24AA4A4C"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1 088</w:t>
            </w:r>
          </w:p>
        </w:tc>
        <w:tc>
          <w:tcPr>
            <w:tcW w:w="865" w:type="dxa"/>
            <w:noWrap/>
            <w:vAlign w:val="center"/>
            <w:hideMark/>
          </w:tcPr>
          <w:p w14:paraId="33F11E8D"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88,6</w:t>
            </w:r>
          </w:p>
        </w:tc>
        <w:tc>
          <w:tcPr>
            <w:tcW w:w="738" w:type="dxa"/>
            <w:noWrap/>
            <w:vAlign w:val="center"/>
            <w:hideMark/>
          </w:tcPr>
          <w:p w14:paraId="442DD200"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82,7</w:t>
            </w:r>
          </w:p>
        </w:tc>
        <w:tc>
          <w:tcPr>
            <w:tcW w:w="823" w:type="dxa"/>
            <w:noWrap/>
            <w:vAlign w:val="center"/>
            <w:hideMark/>
          </w:tcPr>
          <w:p w14:paraId="2CDE2E7B"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88,8</w:t>
            </w:r>
          </w:p>
        </w:tc>
        <w:tc>
          <w:tcPr>
            <w:tcW w:w="921" w:type="dxa"/>
            <w:noWrap/>
            <w:vAlign w:val="center"/>
            <w:hideMark/>
          </w:tcPr>
          <w:p w14:paraId="62A9EE69"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78,7</w:t>
            </w:r>
          </w:p>
        </w:tc>
      </w:tr>
      <w:tr w:rsidR="00D13474" w:rsidRPr="00D13474" w14:paraId="1F1F2382" w14:textId="77777777" w:rsidTr="00D13474">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41" w:type="dxa"/>
            <w:noWrap/>
            <w:vAlign w:val="center"/>
            <w:hideMark/>
          </w:tcPr>
          <w:p w14:paraId="350D6398" w14:textId="77777777" w:rsidR="000729A2" w:rsidRPr="00D13474" w:rsidRDefault="000729A2" w:rsidP="00212418">
            <w:pPr>
              <w:rPr>
                <w:rFonts w:asciiTheme="minorHAnsi" w:hAnsiTheme="minorHAnsi"/>
                <w:sz w:val="18"/>
                <w:szCs w:val="18"/>
              </w:rPr>
            </w:pPr>
            <w:r w:rsidRPr="00D13474">
              <w:rPr>
                <w:rFonts w:asciiTheme="minorHAnsi" w:hAnsiTheme="minorHAnsi"/>
                <w:sz w:val="18"/>
                <w:szCs w:val="18"/>
              </w:rPr>
              <w:t>Tömörkény</w:t>
            </w:r>
          </w:p>
        </w:tc>
        <w:tc>
          <w:tcPr>
            <w:tcW w:w="1069" w:type="dxa"/>
            <w:noWrap/>
            <w:vAlign w:val="center"/>
            <w:hideMark/>
          </w:tcPr>
          <w:p w14:paraId="5DB2889F"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2 198</w:t>
            </w:r>
          </w:p>
        </w:tc>
        <w:tc>
          <w:tcPr>
            <w:tcW w:w="1134" w:type="dxa"/>
            <w:noWrap/>
            <w:vAlign w:val="center"/>
            <w:hideMark/>
          </w:tcPr>
          <w:p w14:paraId="253023C4"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1 948</w:t>
            </w:r>
          </w:p>
        </w:tc>
        <w:tc>
          <w:tcPr>
            <w:tcW w:w="1134" w:type="dxa"/>
            <w:noWrap/>
            <w:vAlign w:val="center"/>
            <w:hideMark/>
          </w:tcPr>
          <w:p w14:paraId="42D8CE2D"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1 753</w:t>
            </w:r>
          </w:p>
        </w:tc>
        <w:tc>
          <w:tcPr>
            <w:tcW w:w="1138" w:type="dxa"/>
            <w:noWrap/>
            <w:vAlign w:val="center"/>
            <w:hideMark/>
          </w:tcPr>
          <w:p w14:paraId="126A6220"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1 640</w:t>
            </w:r>
          </w:p>
        </w:tc>
        <w:tc>
          <w:tcPr>
            <w:tcW w:w="865" w:type="dxa"/>
            <w:noWrap/>
            <w:vAlign w:val="center"/>
            <w:hideMark/>
          </w:tcPr>
          <w:p w14:paraId="16432DEF"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79,8</w:t>
            </w:r>
          </w:p>
        </w:tc>
        <w:tc>
          <w:tcPr>
            <w:tcW w:w="738" w:type="dxa"/>
            <w:noWrap/>
            <w:vAlign w:val="center"/>
            <w:hideMark/>
          </w:tcPr>
          <w:p w14:paraId="2A45E82B"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90,0</w:t>
            </w:r>
          </w:p>
        </w:tc>
        <w:tc>
          <w:tcPr>
            <w:tcW w:w="823" w:type="dxa"/>
            <w:noWrap/>
            <w:vAlign w:val="center"/>
            <w:hideMark/>
          </w:tcPr>
          <w:p w14:paraId="56E871E4"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93,6</w:t>
            </w:r>
          </w:p>
        </w:tc>
        <w:tc>
          <w:tcPr>
            <w:tcW w:w="921" w:type="dxa"/>
            <w:noWrap/>
            <w:vAlign w:val="center"/>
            <w:hideMark/>
          </w:tcPr>
          <w:p w14:paraId="2E66217A"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74,6</w:t>
            </w:r>
          </w:p>
        </w:tc>
      </w:tr>
      <w:tr w:rsidR="00D13474" w:rsidRPr="00D13474" w14:paraId="5BF52802" w14:textId="77777777" w:rsidTr="00D13474">
        <w:trPr>
          <w:trHeight w:val="270"/>
        </w:trPr>
        <w:tc>
          <w:tcPr>
            <w:cnfStyle w:val="001000000000" w:firstRow="0" w:lastRow="0" w:firstColumn="1" w:lastColumn="0" w:oddVBand="0" w:evenVBand="0" w:oddHBand="0" w:evenHBand="0" w:firstRowFirstColumn="0" w:firstRowLastColumn="0" w:lastRowFirstColumn="0" w:lastRowLastColumn="0"/>
            <w:tcW w:w="1341" w:type="dxa"/>
            <w:noWrap/>
            <w:vAlign w:val="center"/>
            <w:hideMark/>
          </w:tcPr>
          <w:p w14:paraId="1CEB9899" w14:textId="77777777" w:rsidR="00D13474" w:rsidRPr="00DB1BC5" w:rsidRDefault="000729A2" w:rsidP="00212418">
            <w:r w:rsidRPr="00D13474">
              <w:rPr>
                <w:rFonts w:asciiTheme="minorHAnsi" w:hAnsiTheme="minorHAnsi"/>
                <w:sz w:val="18"/>
                <w:szCs w:val="18"/>
              </w:rPr>
              <w:t xml:space="preserve">Csongrádi </w:t>
            </w:r>
          </w:p>
          <w:p w14:paraId="08A1F212" w14:textId="076DDE08" w:rsidR="000729A2" w:rsidRPr="00D13474" w:rsidRDefault="000729A2" w:rsidP="00212418">
            <w:pPr>
              <w:rPr>
                <w:rFonts w:asciiTheme="minorHAnsi" w:hAnsiTheme="minorHAnsi"/>
                <w:sz w:val="18"/>
                <w:szCs w:val="18"/>
              </w:rPr>
            </w:pPr>
            <w:r w:rsidRPr="00D13474">
              <w:rPr>
                <w:rFonts w:asciiTheme="minorHAnsi" w:hAnsiTheme="minorHAnsi"/>
                <w:sz w:val="18"/>
                <w:szCs w:val="18"/>
              </w:rPr>
              <w:t>járás</w:t>
            </w:r>
          </w:p>
        </w:tc>
        <w:tc>
          <w:tcPr>
            <w:tcW w:w="1069" w:type="dxa"/>
            <w:noWrap/>
            <w:vAlign w:val="center"/>
            <w:hideMark/>
          </w:tcPr>
          <w:p w14:paraId="47D046B9"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26 763</w:t>
            </w:r>
          </w:p>
        </w:tc>
        <w:tc>
          <w:tcPr>
            <w:tcW w:w="1134" w:type="dxa"/>
            <w:noWrap/>
            <w:vAlign w:val="center"/>
            <w:hideMark/>
          </w:tcPr>
          <w:p w14:paraId="1C360B2A"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25 225</w:t>
            </w:r>
          </w:p>
        </w:tc>
        <w:tc>
          <w:tcPr>
            <w:tcW w:w="1134" w:type="dxa"/>
            <w:noWrap/>
            <w:vAlign w:val="center"/>
            <w:hideMark/>
          </w:tcPr>
          <w:p w14:paraId="60570992"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22 996</w:t>
            </w:r>
          </w:p>
        </w:tc>
        <w:tc>
          <w:tcPr>
            <w:tcW w:w="1138" w:type="dxa"/>
            <w:noWrap/>
            <w:vAlign w:val="center"/>
            <w:hideMark/>
          </w:tcPr>
          <w:p w14:paraId="0617128A"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21 003</w:t>
            </w:r>
          </w:p>
        </w:tc>
        <w:tc>
          <w:tcPr>
            <w:tcW w:w="865" w:type="dxa"/>
            <w:noWrap/>
            <w:vAlign w:val="center"/>
            <w:hideMark/>
          </w:tcPr>
          <w:p w14:paraId="3E2EEC35"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85,9</w:t>
            </w:r>
          </w:p>
        </w:tc>
        <w:tc>
          <w:tcPr>
            <w:tcW w:w="738" w:type="dxa"/>
            <w:noWrap/>
            <w:vAlign w:val="center"/>
            <w:hideMark/>
          </w:tcPr>
          <w:p w14:paraId="29289050"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91,2</w:t>
            </w:r>
          </w:p>
        </w:tc>
        <w:tc>
          <w:tcPr>
            <w:tcW w:w="823" w:type="dxa"/>
            <w:noWrap/>
            <w:vAlign w:val="center"/>
            <w:hideMark/>
          </w:tcPr>
          <w:p w14:paraId="1435057D"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91,3</w:t>
            </w:r>
          </w:p>
        </w:tc>
        <w:tc>
          <w:tcPr>
            <w:tcW w:w="921" w:type="dxa"/>
            <w:noWrap/>
            <w:vAlign w:val="center"/>
            <w:hideMark/>
          </w:tcPr>
          <w:p w14:paraId="51203745"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78,5</w:t>
            </w:r>
          </w:p>
        </w:tc>
      </w:tr>
      <w:tr w:rsidR="00D13474" w:rsidRPr="00D13474" w14:paraId="403170AC" w14:textId="77777777" w:rsidTr="00D13474">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41" w:type="dxa"/>
            <w:noWrap/>
            <w:vAlign w:val="center"/>
            <w:hideMark/>
          </w:tcPr>
          <w:p w14:paraId="670CBBAD" w14:textId="77777777" w:rsidR="000729A2" w:rsidRPr="00D13474" w:rsidRDefault="000729A2" w:rsidP="00212418">
            <w:pPr>
              <w:rPr>
                <w:rFonts w:asciiTheme="minorHAnsi" w:hAnsiTheme="minorHAnsi"/>
                <w:sz w:val="18"/>
                <w:szCs w:val="18"/>
              </w:rPr>
            </w:pPr>
            <w:r w:rsidRPr="00D13474">
              <w:rPr>
                <w:rFonts w:asciiTheme="minorHAnsi" w:hAnsiTheme="minorHAnsi"/>
                <w:sz w:val="18"/>
                <w:szCs w:val="18"/>
              </w:rPr>
              <w:t xml:space="preserve">Városok* </w:t>
            </w:r>
          </w:p>
        </w:tc>
        <w:tc>
          <w:tcPr>
            <w:tcW w:w="1069" w:type="dxa"/>
            <w:noWrap/>
            <w:vAlign w:val="center"/>
            <w:hideMark/>
          </w:tcPr>
          <w:p w14:paraId="6E88CBB7"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3 169 670</w:t>
            </w:r>
          </w:p>
        </w:tc>
        <w:tc>
          <w:tcPr>
            <w:tcW w:w="1134" w:type="dxa"/>
            <w:noWrap/>
            <w:vAlign w:val="center"/>
            <w:hideMark/>
          </w:tcPr>
          <w:p w14:paraId="10FC0C97"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3 203 903</w:t>
            </w:r>
          </w:p>
        </w:tc>
        <w:tc>
          <w:tcPr>
            <w:tcW w:w="1134" w:type="dxa"/>
            <w:noWrap/>
            <w:vAlign w:val="center"/>
            <w:hideMark/>
          </w:tcPr>
          <w:p w14:paraId="307BBFEB"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3 145 425</w:t>
            </w:r>
          </w:p>
        </w:tc>
        <w:tc>
          <w:tcPr>
            <w:tcW w:w="1138" w:type="dxa"/>
            <w:noWrap/>
            <w:vAlign w:val="center"/>
            <w:hideMark/>
          </w:tcPr>
          <w:p w14:paraId="167E63A7"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3 176 266</w:t>
            </w:r>
          </w:p>
        </w:tc>
        <w:tc>
          <w:tcPr>
            <w:tcW w:w="865" w:type="dxa"/>
            <w:noWrap/>
            <w:vAlign w:val="center"/>
            <w:hideMark/>
          </w:tcPr>
          <w:p w14:paraId="09C1C9E0"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99,2</w:t>
            </w:r>
          </w:p>
        </w:tc>
        <w:tc>
          <w:tcPr>
            <w:tcW w:w="738" w:type="dxa"/>
            <w:noWrap/>
            <w:vAlign w:val="center"/>
            <w:hideMark/>
          </w:tcPr>
          <w:p w14:paraId="6A6A3F6F"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98,2</w:t>
            </w:r>
          </w:p>
        </w:tc>
        <w:tc>
          <w:tcPr>
            <w:tcW w:w="823" w:type="dxa"/>
            <w:noWrap/>
            <w:vAlign w:val="center"/>
            <w:hideMark/>
          </w:tcPr>
          <w:p w14:paraId="091073D9"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101,0</w:t>
            </w:r>
          </w:p>
        </w:tc>
        <w:tc>
          <w:tcPr>
            <w:tcW w:w="921" w:type="dxa"/>
            <w:noWrap/>
            <w:vAlign w:val="center"/>
            <w:hideMark/>
          </w:tcPr>
          <w:p w14:paraId="5738FC3C"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100,2</w:t>
            </w:r>
          </w:p>
        </w:tc>
      </w:tr>
      <w:tr w:rsidR="00D13474" w:rsidRPr="00D13474" w14:paraId="652760C2" w14:textId="77777777" w:rsidTr="00D13474">
        <w:trPr>
          <w:trHeight w:val="495"/>
        </w:trPr>
        <w:tc>
          <w:tcPr>
            <w:cnfStyle w:val="001000000000" w:firstRow="0" w:lastRow="0" w:firstColumn="1" w:lastColumn="0" w:oddVBand="0" w:evenVBand="0" w:oddHBand="0" w:evenHBand="0" w:firstRowFirstColumn="0" w:firstRowLastColumn="0" w:lastRowFirstColumn="0" w:lastRowLastColumn="0"/>
            <w:tcW w:w="1341" w:type="dxa"/>
            <w:noWrap/>
            <w:vAlign w:val="center"/>
            <w:hideMark/>
          </w:tcPr>
          <w:p w14:paraId="07C9C34D" w14:textId="77777777" w:rsidR="00D13474" w:rsidRPr="00DB1BC5" w:rsidRDefault="000729A2" w:rsidP="00212418">
            <w:r w:rsidRPr="00D13474">
              <w:rPr>
                <w:rFonts w:asciiTheme="minorHAnsi" w:hAnsiTheme="minorHAnsi"/>
                <w:sz w:val="18"/>
                <w:szCs w:val="18"/>
              </w:rPr>
              <w:t xml:space="preserve">15-19999 </w:t>
            </w:r>
          </w:p>
          <w:p w14:paraId="43BC5F62" w14:textId="7C208CE2" w:rsidR="000729A2" w:rsidRPr="00D13474" w:rsidRDefault="000729A2" w:rsidP="00212418">
            <w:pPr>
              <w:rPr>
                <w:rFonts w:asciiTheme="minorHAnsi" w:hAnsiTheme="minorHAnsi"/>
                <w:sz w:val="18"/>
                <w:szCs w:val="18"/>
              </w:rPr>
            </w:pPr>
            <w:r w:rsidRPr="00D13474">
              <w:rPr>
                <w:rFonts w:asciiTheme="minorHAnsi" w:hAnsiTheme="minorHAnsi"/>
                <w:sz w:val="18"/>
                <w:szCs w:val="18"/>
              </w:rPr>
              <w:t>fős városok</w:t>
            </w:r>
          </w:p>
        </w:tc>
        <w:tc>
          <w:tcPr>
            <w:tcW w:w="1069" w:type="dxa"/>
            <w:noWrap/>
            <w:vAlign w:val="center"/>
            <w:hideMark/>
          </w:tcPr>
          <w:p w14:paraId="2CA417D5"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487 500</w:t>
            </w:r>
          </w:p>
        </w:tc>
        <w:tc>
          <w:tcPr>
            <w:tcW w:w="1134" w:type="dxa"/>
            <w:noWrap/>
            <w:vAlign w:val="center"/>
            <w:hideMark/>
          </w:tcPr>
          <w:p w14:paraId="2E330911"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498 182</w:t>
            </w:r>
          </w:p>
        </w:tc>
        <w:tc>
          <w:tcPr>
            <w:tcW w:w="1134" w:type="dxa"/>
            <w:noWrap/>
            <w:vAlign w:val="center"/>
            <w:hideMark/>
          </w:tcPr>
          <w:p w14:paraId="76EF9DF9"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497 713</w:t>
            </w:r>
          </w:p>
        </w:tc>
        <w:tc>
          <w:tcPr>
            <w:tcW w:w="1138" w:type="dxa"/>
            <w:noWrap/>
            <w:vAlign w:val="center"/>
            <w:hideMark/>
          </w:tcPr>
          <w:p w14:paraId="618C60A0"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434 417</w:t>
            </w:r>
          </w:p>
        </w:tc>
        <w:tc>
          <w:tcPr>
            <w:tcW w:w="865" w:type="dxa"/>
            <w:noWrap/>
            <w:vAlign w:val="center"/>
            <w:hideMark/>
          </w:tcPr>
          <w:p w14:paraId="6163CE0A"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102,1</w:t>
            </w:r>
          </w:p>
        </w:tc>
        <w:tc>
          <w:tcPr>
            <w:tcW w:w="738" w:type="dxa"/>
            <w:noWrap/>
            <w:vAlign w:val="center"/>
            <w:hideMark/>
          </w:tcPr>
          <w:p w14:paraId="4CE42F65"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99,9</w:t>
            </w:r>
          </w:p>
        </w:tc>
        <w:tc>
          <w:tcPr>
            <w:tcW w:w="823" w:type="dxa"/>
            <w:noWrap/>
            <w:vAlign w:val="center"/>
            <w:hideMark/>
          </w:tcPr>
          <w:p w14:paraId="68FB26C2"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87,3</w:t>
            </w:r>
          </w:p>
        </w:tc>
        <w:tc>
          <w:tcPr>
            <w:tcW w:w="921" w:type="dxa"/>
            <w:noWrap/>
            <w:vAlign w:val="center"/>
            <w:hideMark/>
          </w:tcPr>
          <w:p w14:paraId="060ABDFE"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89,1</w:t>
            </w:r>
          </w:p>
        </w:tc>
      </w:tr>
      <w:tr w:rsidR="00D13474" w:rsidRPr="00D13474" w14:paraId="17F1849B" w14:textId="77777777" w:rsidTr="00D13474">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41" w:type="dxa"/>
            <w:noWrap/>
            <w:vAlign w:val="center"/>
            <w:hideMark/>
          </w:tcPr>
          <w:p w14:paraId="32B7E81D" w14:textId="77777777" w:rsidR="000729A2" w:rsidRPr="00D13474" w:rsidRDefault="000729A2" w:rsidP="00212418">
            <w:pPr>
              <w:rPr>
                <w:rFonts w:asciiTheme="minorHAnsi" w:hAnsiTheme="minorHAnsi"/>
                <w:sz w:val="18"/>
                <w:szCs w:val="18"/>
              </w:rPr>
            </w:pPr>
            <w:r w:rsidRPr="00D13474">
              <w:rPr>
                <w:rFonts w:asciiTheme="minorHAnsi" w:hAnsiTheme="minorHAnsi"/>
                <w:sz w:val="18"/>
                <w:szCs w:val="18"/>
              </w:rPr>
              <w:t>Dél-Alföld</w:t>
            </w:r>
          </w:p>
        </w:tc>
        <w:tc>
          <w:tcPr>
            <w:tcW w:w="1069" w:type="dxa"/>
            <w:noWrap/>
            <w:vAlign w:val="center"/>
            <w:hideMark/>
          </w:tcPr>
          <w:p w14:paraId="5450811E"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1 397 627</w:t>
            </w:r>
          </w:p>
        </w:tc>
        <w:tc>
          <w:tcPr>
            <w:tcW w:w="1134" w:type="dxa"/>
            <w:noWrap/>
            <w:vAlign w:val="center"/>
            <w:hideMark/>
          </w:tcPr>
          <w:p w14:paraId="2F763AE9"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1 377 652</w:t>
            </w:r>
          </w:p>
        </w:tc>
        <w:tc>
          <w:tcPr>
            <w:tcW w:w="1134" w:type="dxa"/>
            <w:noWrap/>
            <w:vAlign w:val="center"/>
            <w:hideMark/>
          </w:tcPr>
          <w:p w14:paraId="65BEBC68"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1 297 735</w:t>
            </w:r>
          </w:p>
        </w:tc>
        <w:tc>
          <w:tcPr>
            <w:tcW w:w="1138" w:type="dxa"/>
            <w:noWrap/>
            <w:vAlign w:val="center"/>
            <w:hideMark/>
          </w:tcPr>
          <w:p w14:paraId="614ED1B9"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1 222 173</w:t>
            </w:r>
          </w:p>
        </w:tc>
        <w:tc>
          <w:tcPr>
            <w:tcW w:w="865" w:type="dxa"/>
            <w:noWrap/>
            <w:vAlign w:val="center"/>
            <w:hideMark/>
          </w:tcPr>
          <w:p w14:paraId="27D08E49"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92,9</w:t>
            </w:r>
          </w:p>
        </w:tc>
        <w:tc>
          <w:tcPr>
            <w:tcW w:w="738" w:type="dxa"/>
            <w:noWrap/>
            <w:vAlign w:val="center"/>
            <w:hideMark/>
          </w:tcPr>
          <w:p w14:paraId="06EF4577"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94,2</w:t>
            </w:r>
          </w:p>
        </w:tc>
        <w:tc>
          <w:tcPr>
            <w:tcW w:w="823" w:type="dxa"/>
            <w:noWrap/>
            <w:vAlign w:val="center"/>
            <w:hideMark/>
          </w:tcPr>
          <w:p w14:paraId="24488986"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94,2</w:t>
            </w:r>
          </w:p>
        </w:tc>
        <w:tc>
          <w:tcPr>
            <w:tcW w:w="921" w:type="dxa"/>
            <w:noWrap/>
            <w:vAlign w:val="center"/>
            <w:hideMark/>
          </w:tcPr>
          <w:p w14:paraId="0DD0A25D"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87,4</w:t>
            </w:r>
          </w:p>
        </w:tc>
      </w:tr>
      <w:tr w:rsidR="00D13474" w:rsidRPr="00D13474" w14:paraId="2F0936CA" w14:textId="77777777" w:rsidTr="00D13474">
        <w:trPr>
          <w:trHeight w:val="270"/>
        </w:trPr>
        <w:tc>
          <w:tcPr>
            <w:cnfStyle w:val="001000000000" w:firstRow="0" w:lastRow="0" w:firstColumn="1" w:lastColumn="0" w:oddVBand="0" w:evenVBand="0" w:oddHBand="0" w:evenHBand="0" w:firstRowFirstColumn="0" w:firstRowLastColumn="0" w:lastRowFirstColumn="0" w:lastRowLastColumn="0"/>
            <w:tcW w:w="1341" w:type="dxa"/>
            <w:noWrap/>
            <w:vAlign w:val="center"/>
            <w:hideMark/>
          </w:tcPr>
          <w:p w14:paraId="2778F857" w14:textId="77777777" w:rsidR="000729A2" w:rsidRPr="00D13474" w:rsidRDefault="000729A2" w:rsidP="00212418">
            <w:pPr>
              <w:rPr>
                <w:rFonts w:asciiTheme="minorHAnsi" w:hAnsiTheme="minorHAnsi"/>
                <w:sz w:val="18"/>
                <w:szCs w:val="18"/>
              </w:rPr>
            </w:pPr>
            <w:r w:rsidRPr="00D13474">
              <w:rPr>
                <w:rFonts w:asciiTheme="minorHAnsi" w:hAnsiTheme="minorHAnsi"/>
                <w:sz w:val="18"/>
                <w:szCs w:val="18"/>
              </w:rPr>
              <w:t>Bács-Kiskun</w:t>
            </w:r>
          </w:p>
        </w:tc>
        <w:tc>
          <w:tcPr>
            <w:tcW w:w="1069" w:type="dxa"/>
            <w:noWrap/>
            <w:vAlign w:val="center"/>
            <w:hideMark/>
          </w:tcPr>
          <w:p w14:paraId="66DBE6C3"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546 898</w:t>
            </w:r>
          </w:p>
        </w:tc>
        <w:tc>
          <w:tcPr>
            <w:tcW w:w="1134" w:type="dxa"/>
            <w:noWrap/>
            <w:vAlign w:val="center"/>
            <w:hideMark/>
          </w:tcPr>
          <w:p w14:paraId="1D30B9C8"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546 517</w:t>
            </w:r>
          </w:p>
        </w:tc>
        <w:tc>
          <w:tcPr>
            <w:tcW w:w="1134" w:type="dxa"/>
            <w:noWrap/>
            <w:vAlign w:val="center"/>
            <w:hideMark/>
          </w:tcPr>
          <w:p w14:paraId="7153F98E"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520 331</w:t>
            </w:r>
          </w:p>
        </w:tc>
        <w:tc>
          <w:tcPr>
            <w:tcW w:w="1138" w:type="dxa"/>
            <w:noWrap/>
            <w:vAlign w:val="center"/>
            <w:hideMark/>
          </w:tcPr>
          <w:p w14:paraId="3D99BCDD"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500 026</w:t>
            </w:r>
          </w:p>
        </w:tc>
        <w:tc>
          <w:tcPr>
            <w:tcW w:w="865" w:type="dxa"/>
            <w:noWrap/>
            <w:vAlign w:val="center"/>
            <w:hideMark/>
          </w:tcPr>
          <w:p w14:paraId="4DEF42ED"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95,1</w:t>
            </w:r>
          </w:p>
        </w:tc>
        <w:tc>
          <w:tcPr>
            <w:tcW w:w="738" w:type="dxa"/>
            <w:noWrap/>
            <w:vAlign w:val="center"/>
            <w:hideMark/>
          </w:tcPr>
          <w:p w14:paraId="6EE7535D"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95,2</w:t>
            </w:r>
          </w:p>
        </w:tc>
        <w:tc>
          <w:tcPr>
            <w:tcW w:w="823" w:type="dxa"/>
            <w:noWrap/>
            <w:vAlign w:val="center"/>
            <w:hideMark/>
          </w:tcPr>
          <w:p w14:paraId="3B760BC0"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96,1</w:t>
            </w:r>
          </w:p>
        </w:tc>
        <w:tc>
          <w:tcPr>
            <w:tcW w:w="921" w:type="dxa"/>
            <w:noWrap/>
            <w:vAlign w:val="center"/>
            <w:hideMark/>
          </w:tcPr>
          <w:p w14:paraId="3AAD8D0E"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91,4</w:t>
            </w:r>
          </w:p>
        </w:tc>
      </w:tr>
      <w:tr w:rsidR="00D13474" w:rsidRPr="00D13474" w14:paraId="0FE5AFF0" w14:textId="77777777" w:rsidTr="00D13474">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41" w:type="dxa"/>
            <w:noWrap/>
            <w:vAlign w:val="center"/>
            <w:hideMark/>
          </w:tcPr>
          <w:p w14:paraId="0F87C205" w14:textId="77777777" w:rsidR="000729A2" w:rsidRPr="00D13474" w:rsidRDefault="000729A2" w:rsidP="00212418">
            <w:pPr>
              <w:rPr>
                <w:rFonts w:asciiTheme="minorHAnsi" w:hAnsiTheme="minorHAnsi"/>
                <w:sz w:val="18"/>
                <w:szCs w:val="18"/>
              </w:rPr>
            </w:pPr>
            <w:r w:rsidRPr="00D13474">
              <w:rPr>
                <w:rFonts w:asciiTheme="minorHAnsi" w:hAnsiTheme="minorHAnsi"/>
                <w:sz w:val="18"/>
                <w:szCs w:val="18"/>
              </w:rPr>
              <w:t>Békés</w:t>
            </w:r>
          </w:p>
        </w:tc>
        <w:tc>
          <w:tcPr>
            <w:tcW w:w="1069" w:type="dxa"/>
            <w:noWrap/>
            <w:vAlign w:val="center"/>
            <w:hideMark/>
          </w:tcPr>
          <w:p w14:paraId="662AFD1A"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411 887</w:t>
            </w:r>
          </w:p>
        </w:tc>
        <w:tc>
          <w:tcPr>
            <w:tcW w:w="1134" w:type="dxa"/>
            <w:noWrap/>
            <w:vAlign w:val="center"/>
            <w:hideMark/>
          </w:tcPr>
          <w:p w14:paraId="1A3CACA2"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397 791</w:t>
            </w:r>
          </w:p>
        </w:tc>
        <w:tc>
          <w:tcPr>
            <w:tcW w:w="1134" w:type="dxa"/>
            <w:noWrap/>
            <w:vAlign w:val="center"/>
            <w:hideMark/>
          </w:tcPr>
          <w:p w14:paraId="24B782B1"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359 948</w:t>
            </w:r>
          </w:p>
        </w:tc>
        <w:tc>
          <w:tcPr>
            <w:tcW w:w="1138" w:type="dxa"/>
            <w:noWrap/>
            <w:vAlign w:val="center"/>
            <w:hideMark/>
          </w:tcPr>
          <w:p w14:paraId="2F1D90DA"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326 530</w:t>
            </w:r>
          </w:p>
        </w:tc>
        <w:tc>
          <w:tcPr>
            <w:tcW w:w="865" w:type="dxa"/>
            <w:noWrap/>
            <w:vAlign w:val="center"/>
            <w:hideMark/>
          </w:tcPr>
          <w:p w14:paraId="1C4AB8CA"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87,4</w:t>
            </w:r>
          </w:p>
        </w:tc>
        <w:tc>
          <w:tcPr>
            <w:tcW w:w="738" w:type="dxa"/>
            <w:noWrap/>
            <w:vAlign w:val="center"/>
            <w:hideMark/>
          </w:tcPr>
          <w:p w14:paraId="799FDCB2"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90,5</w:t>
            </w:r>
          </w:p>
        </w:tc>
        <w:tc>
          <w:tcPr>
            <w:tcW w:w="823" w:type="dxa"/>
            <w:noWrap/>
            <w:vAlign w:val="center"/>
            <w:hideMark/>
          </w:tcPr>
          <w:p w14:paraId="04E2852A"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90,7</w:t>
            </w:r>
          </w:p>
        </w:tc>
        <w:tc>
          <w:tcPr>
            <w:tcW w:w="921" w:type="dxa"/>
            <w:noWrap/>
            <w:vAlign w:val="center"/>
            <w:hideMark/>
          </w:tcPr>
          <w:p w14:paraId="011B5056"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79,3</w:t>
            </w:r>
          </w:p>
        </w:tc>
      </w:tr>
      <w:tr w:rsidR="00D13474" w:rsidRPr="00D13474" w14:paraId="29832262" w14:textId="77777777" w:rsidTr="00D13474">
        <w:trPr>
          <w:trHeight w:val="270"/>
        </w:trPr>
        <w:tc>
          <w:tcPr>
            <w:cnfStyle w:val="001000000000" w:firstRow="0" w:lastRow="0" w:firstColumn="1" w:lastColumn="0" w:oddVBand="0" w:evenVBand="0" w:oddHBand="0" w:evenHBand="0" w:firstRowFirstColumn="0" w:firstRowLastColumn="0" w:lastRowFirstColumn="0" w:lastRowLastColumn="0"/>
            <w:tcW w:w="1341" w:type="dxa"/>
            <w:noWrap/>
            <w:vAlign w:val="center"/>
            <w:hideMark/>
          </w:tcPr>
          <w:p w14:paraId="799B429B" w14:textId="77777777" w:rsidR="000729A2" w:rsidRPr="00D13474" w:rsidRDefault="000729A2" w:rsidP="00212418">
            <w:pPr>
              <w:rPr>
                <w:rFonts w:asciiTheme="minorHAnsi" w:hAnsiTheme="minorHAnsi"/>
                <w:sz w:val="18"/>
                <w:szCs w:val="18"/>
              </w:rPr>
            </w:pPr>
            <w:r w:rsidRPr="00D13474">
              <w:rPr>
                <w:rFonts w:asciiTheme="minorHAnsi" w:hAnsiTheme="minorHAnsi"/>
                <w:sz w:val="18"/>
                <w:szCs w:val="18"/>
              </w:rPr>
              <w:t>Csongrád-Csanád</w:t>
            </w:r>
          </w:p>
        </w:tc>
        <w:tc>
          <w:tcPr>
            <w:tcW w:w="1069" w:type="dxa"/>
            <w:noWrap/>
            <w:vAlign w:val="center"/>
            <w:hideMark/>
          </w:tcPr>
          <w:p w14:paraId="54573765"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438 842</w:t>
            </w:r>
          </w:p>
        </w:tc>
        <w:tc>
          <w:tcPr>
            <w:tcW w:w="1134" w:type="dxa"/>
            <w:noWrap/>
            <w:vAlign w:val="center"/>
            <w:hideMark/>
          </w:tcPr>
          <w:p w14:paraId="30F50252"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433 344</w:t>
            </w:r>
          </w:p>
        </w:tc>
        <w:tc>
          <w:tcPr>
            <w:tcW w:w="1134" w:type="dxa"/>
            <w:noWrap/>
            <w:vAlign w:val="center"/>
            <w:hideMark/>
          </w:tcPr>
          <w:p w14:paraId="4266DB75"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417 456</w:t>
            </w:r>
          </w:p>
        </w:tc>
        <w:tc>
          <w:tcPr>
            <w:tcW w:w="1138" w:type="dxa"/>
            <w:noWrap/>
            <w:vAlign w:val="center"/>
            <w:hideMark/>
          </w:tcPr>
          <w:p w14:paraId="7EFDDEE8"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395 617</w:t>
            </w:r>
          </w:p>
        </w:tc>
        <w:tc>
          <w:tcPr>
            <w:tcW w:w="865" w:type="dxa"/>
            <w:noWrap/>
            <w:vAlign w:val="center"/>
            <w:hideMark/>
          </w:tcPr>
          <w:p w14:paraId="6C5D6E74"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95,1</w:t>
            </w:r>
          </w:p>
        </w:tc>
        <w:tc>
          <w:tcPr>
            <w:tcW w:w="738" w:type="dxa"/>
            <w:noWrap/>
            <w:vAlign w:val="center"/>
            <w:hideMark/>
          </w:tcPr>
          <w:p w14:paraId="576341DD"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96,3</w:t>
            </w:r>
          </w:p>
        </w:tc>
        <w:tc>
          <w:tcPr>
            <w:tcW w:w="823" w:type="dxa"/>
            <w:noWrap/>
            <w:vAlign w:val="center"/>
            <w:hideMark/>
          </w:tcPr>
          <w:p w14:paraId="15E2A084"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94,8</w:t>
            </w:r>
          </w:p>
        </w:tc>
        <w:tc>
          <w:tcPr>
            <w:tcW w:w="921" w:type="dxa"/>
            <w:noWrap/>
            <w:vAlign w:val="center"/>
            <w:hideMark/>
          </w:tcPr>
          <w:p w14:paraId="3234AAA4"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90,2</w:t>
            </w:r>
          </w:p>
        </w:tc>
      </w:tr>
    </w:tbl>
    <w:p w14:paraId="26CAC40C" w14:textId="77777777" w:rsidR="000729A2" w:rsidRPr="004A3915" w:rsidRDefault="000729A2" w:rsidP="000729A2">
      <w:pPr>
        <w:jc w:val="center"/>
        <w:rPr>
          <w:rFonts w:ascii="Arial Narrow" w:hAnsi="Arial Narrow"/>
          <w:sz w:val="16"/>
          <w:szCs w:val="16"/>
        </w:rPr>
      </w:pPr>
      <w:r w:rsidRPr="004A3915">
        <w:rPr>
          <w:rFonts w:ascii="Arial Narrow" w:hAnsi="Arial Narrow"/>
          <w:sz w:val="16"/>
          <w:szCs w:val="16"/>
        </w:rPr>
        <w:t>Adatok forrása: TEIR</w:t>
      </w:r>
    </w:p>
    <w:p w14:paraId="4BCFCDE9" w14:textId="0B50649F" w:rsidR="000729A2" w:rsidRPr="00740F79" w:rsidRDefault="000729A2" w:rsidP="000729A2">
      <w:r w:rsidRPr="00740F79">
        <w:t xml:space="preserve">Csongrád népessége rendkívül gyorsan fogy mind a megyéhez, mind a régiókhoz képest. Miközben a városok népessége az utóbbi 30 évben stagnált, a Csongrád méretű kisvárosok az országos átlagnál valamivel gyorsabban veszítettek a népességükből. Csongrád esetében azonban 15-20 ezer fős kisvárosokhoz képest is jelentősen kedvezőtlenebbek a demográfiai </w:t>
      </w:r>
      <w:r w:rsidRPr="00740F79">
        <w:lastRenderedPageBreak/>
        <w:t xml:space="preserve">tendenciák. A Csongrádi járásban ennél is kedvezőtlenebbek a demográfiai folyamatok a járás falvainak még nagyobb ütemű népességcsökkenése miatt. </w:t>
      </w:r>
    </w:p>
    <w:p w14:paraId="2DEE140E" w14:textId="471CC12D" w:rsidR="00623C77" w:rsidRPr="00740F79" w:rsidRDefault="000729A2" w:rsidP="000729A2">
      <w:r w:rsidRPr="00740F79">
        <w:t>2020. december 31-én 15.801 fő volt a város lakónépessége, és ez már alacsonyabb, mint másfél évszázaddal korábbi népszámlálás idején a jelenlévő népesség volt.</w:t>
      </w:r>
      <w:r w:rsidRPr="00740F79">
        <w:rPr>
          <w:rStyle w:val="Lbjegyzet-hivatkozs"/>
        </w:rPr>
        <w:footnoteReference w:id="4"/>
      </w:r>
      <w:r w:rsidRPr="00740F79">
        <w:t xml:space="preserve"> Ez se nem szeparált, se nem egyedi jelenség, hiszen Csongrád-Csanád megyében a 8 városból 5-be</w:t>
      </w:r>
      <w:r w:rsidR="008F1D20">
        <w:t>n</w:t>
      </w:r>
      <w:r w:rsidRPr="00740F79">
        <w:t xml:space="preserve"> már alacsonyabb a népesség, mint 1870-ben volt.</w:t>
      </w:r>
    </w:p>
    <w:p w14:paraId="760FAFD8" w14:textId="5B529725" w:rsidR="000729A2" w:rsidRPr="00740F79" w:rsidRDefault="000729A2" w:rsidP="000729A2">
      <w:pPr>
        <w:pStyle w:val="Kpalrs"/>
        <w:keepNext/>
        <w:spacing w:after="120"/>
      </w:pPr>
      <w:r>
        <w:rPr>
          <w:noProof/>
        </w:rPr>
        <w:fldChar w:fldCharType="begin"/>
      </w:r>
      <w:r>
        <w:rPr>
          <w:noProof/>
        </w:rPr>
        <w:instrText xml:space="preserve"> SEQ táblázat \* ARABIC </w:instrText>
      </w:r>
      <w:r>
        <w:rPr>
          <w:noProof/>
        </w:rPr>
        <w:fldChar w:fldCharType="separate"/>
      </w:r>
      <w:bookmarkStart w:id="61" w:name="_Toc94497687"/>
      <w:bookmarkStart w:id="62" w:name="_Toc99112993"/>
      <w:r w:rsidR="008018E5">
        <w:rPr>
          <w:noProof/>
        </w:rPr>
        <w:t>4</w:t>
      </w:r>
      <w:r>
        <w:rPr>
          <w:noProof/>
        </w:rPr>
        <w:fldChar w:fldCharType="end"/>
      </w:r>
      <w:r w:rsidRPr="00740F79">
        <w:t>. táblázat: A jelenlévő és lakónépesség a Csongrádi járásban 1870-2020 (fő)</w:t>
      </w:r>
      <w:bookmarkEnd w:id="61"/>
      <w:bookmarkEnd w:id="62"/>
    </w:p>
    <w:tbl>
      <w:tblPr>
        <w:tblStyle w:val="Tblzatrcsos46jellszn"/>
        <w:tblW w:w="0" w:type="auto"/>
        <w:jc w:val="center"/>
        <w:tblLayout w:type="fixed"/>
        <w:tblLook w:val="04A0" w:firstRow="1" w:lastRow="0" w:firstColumn="1" w:lastColumn="0" w:noHBand="0" w:noVBand="1"/>
      </w:tblPr>
      <w:tblGrid>
        <w:gridCol w:w="2057"/>
        <w:gridCol w:w="1260"/>
        <w:gridCol w:w="1260"/>
        <w:gridCol w:w="1261"/>
        <w:gridCol w:w="1260"/>
        <w:gridCol w:w="1261"/>
      </w:tblGrid>
      <w:tr w:rsidR="000729A2" w:rsidRPr="00D13474" w14:paraId="368D96B7" w14:textId="77777777" w:rsidTr="00D13474">
        <w:trPr>
          <w:cnfStyle w:val="100000000000" w:firstRow="1" w:lastRow="0" w:firstColumn="0" w:lastColumn="0" w:oddVBand="0" w:evenVBand="0" w:oddHBand="0" w:evenHBand="0" w:firstRowFirstColumn="0" w:firstRowLastColumn="0" w:lastRowFirstColumn="0" w:lastRowLastColumn="0"/>
          <w:trHeight w:val="221"/>
          <w:tblHeader/>
          <w:jc w:val="center"/>
        </w:trPr>
        <w:tc>
          <w:tcPr>
            <w:cnfStyle w:val="001000000000" w:firstRow="0" w:lastRow="0" w:firstColumn="1" w:lastColumn="0" w:oddVBand="0" w:evenVBand="0" w:oddHBand="0" w:evenHBand="0" w:firstRowFirstColumn="0" w:firstRowLastColumn="0" w:lastRowFirstColumn="0" w:lastRowLastColumn="0"/>
            <w:tcW w:w="2057" w:type="dxa"/>
            <w:hideMark/>
          </w:tcPr>
          <w:p w14:paraId="52D9F56B" w14:textId="77777777" w:rsidR="000729A2" w:rsidRPr="00D13474" w:rsidRDefault="000729A2" w:rsidP="00D13474">
            <w:pPr>
              <w:jc w:val="center"/>
              <w:rPr>
                <w:rFonts w:asciiTheme="minorHAnsi" w:hAnsiTheme="minorHAnsi"/>
                <w:sz w:val="18"/>
                <w:szCs w:val="18"/>
              </w:rPr>
            </w:pPr>
            <w:r w:rsidRPr="00D13474">
              <w:rPr>
                <w:rFonts w:asciiTheme="minorHAnsi" w:hAnsiTheme="minorHAnsi"/>
                <w:sz w:val="18"/>
                <w:szCs w:val="18"/>
              </w:rPr>
              <w:t>Év</w:t>
            </w:r>
          </w:p>
        </w:tc>
        <w:tc>
          <w:tcPr>
            <w:tcW w:w="1260" w:type="dxa"/>
            <w:hideMark/>
          </w:tcPr>
          <w:p w14:paraId="0EA8DEC5" w14:textId="77777777" w:rsidR="000729A2" w:rsidRPr="00D13474" w:rsidRDefault="000729A2" w:rsidP="00D1347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Csongrád</w:t>
            </w:r>
          </w:p>
        </w:tc>
        <w:tc>
          <w:tcPr>
            <w:tcW w:w="1260" w:type="dxa"/>
            <w:hideMark/>
          </w:tcPr>
          <w:p w14:paraId="7F76D752" w14:textId="77777777" w:rsidR="000729A2" w:rsidRPr="00D13474" w:rsidRDefault="000729A2" w:rsidP="00D1347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Csanytelek</w:t>
            </w:r>
          </w:p>
        </w:tc>
        <w:tc>
          <w:tcPr>
            <w:tcW w:w="1261" w:type="dxa"/>
            <w:hideMark/>
          </w:tcPr>
          <w:p w14:paraId="0D2F67FE" w14:textId="77777777" w:rsidR="000729A2" w:rsidRPr="00D13474" w:rsidRDefault="000729A2" w:rsidP="00D1347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Felgyő</w:t>
            </w:r>
          </w:p>
        </w:tc>
        <w:tc>
          <w:tcPr>
            <w:tcW w:w="1260" w:type="dxa"/>
            <w:hideMark/>
          </w:tcPr>
          <w:p w14:paraId="6EB530D8" w14:textId="77777777" w:rsidR="000729A2" w:rsidRPr="00D13474" w:rsidRDefault="000729A2" w:rsidP="00D1347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Tömörkény</w:t>
            </w:r>
          </w:p>
        </w:tc>
        <w:tc>
          <w:tcPr>
            <w:tcW w:w="1261" w:type="dxa"/>
            <w:noWrap/>
            <w:hideMark/>
          </w:tcPr>
          <w:p w14:paraId="7EFF3195" w14:textId="6917CACC" w:rsidR="00D13474" w:rsidRPr="00D13474" w:rsidRDefault="000729A2" w:rsidP="00D1347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8"/>
                <w:szCs w:val="18"/>
              </w:rPr>
            </w:pPr>
            <w:r w:rsidRPr="00D13474">
              <w:rPr>
                <w:rFonts w:asciiTheme="minorHAnsi" w:hAnsiTheme="minorHAnsi"/>
                <w:sz w:val="18"/>
                <w:szCs w:val="18"/>
              </w:rPr>
              <w:t>Csongrádi</w:t>
            </w:r>
          </w:p>
          <w:p w14:paraId="381FC9CD" w14:textId="38D2832D" w:rsidR="000729A2" w:rsidRPr="00D13474" w:rsidRDefault="000729A2" w:rsidP="00D1347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járás</w:t>
            </w:r>
          </w:p>
        </w:tc>
      </w:tr>
      <w:tr w:rsidR="000729A2" w:rsidRPr="00D13474" w14:paraId="2B6596D3" w14:textId="77777777" w:rsidTr="00D1347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057" w:type="dxa"/>
            <w:hideMark/>
          </w:tcPr>
          <w:p w14:paraId="70DBAAC4" w14:textId="77777777" w:rsidR="000729A2" w:rsidRPr="00D13474" w:rsidRDefault="000729A2" w:rsidP="00EA6EEF">
            <w:pPr>
              <w:jc w:val="center"/>
              <w:rPr>
                <w:rFonts w:asciiTheme="minorHAnsi" w:hAnsiTheme="minorHAnsi"/>
                <w:sz w:val="18"/>
                <w:szCs w:val="18"/>
              </w:rPr>
            </w:pPr>
            <w:r w:rsidRPr="00D13474">
              <w:rPr>
                <w:rFonts w:asciiTheme="minorHAnsi" w:hAnsiTheme="minorHAnsi"/>
                <w:sz w:val="18"/>
                <w:szCs w:val="18"/>
              </w:rPr>
              <w:t>1870</w:t>
            </w:r>
          </w:p>
        </w:tc>
        <w:tc>
          <w:tcPr>
            <w:tcW w:w="1260" w:type="dxa"/>
            <w:noWrap/>
            <w:hideMark/>
          </w:tcPr>
          <w:p w14:paraId="36331B90"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15 919</w:t>
            </w:r>
          </w:p>
        </w:tc>
        <w:tc>
          <w:tcPr>
            <w:tcW w:w="1260" w:type="dxa"/>
            <w:noWrap/>
            <w:hideMark/>
          </w:tcPr>
          <w:p w14:paraId="61B52E9D"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2 220</w:t>
            </w:r>
          </w:p>
        </w:tc>
        <w:tc>
          <w:tcPr>
            <w:tcW w:w="1261" w:type="dxa"/>
            <w:noWrap/>
            <w:hideMark/>
          </w:tcPr>
          <w:p w14:paraId="7ECA2BED"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1 517</w:t>
            </w:r>
          </w:p>
        </w:tc>
        <w:tc>
          <w:tcPr>
            <w:tcW w:w="1260" w:type="dxa"/>
            <w:noWrap/>
            <w:hideMark/>
          </w:tcPr>
          <w:p w14:paraId="2D041CB5"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0</w:t>
            </w:r>
          </w:p>
        </w:tc>
        <w:tc>
          <w:tcPr>
            <w:tcW w:w="1261" w:type="dxa"/>
            <w:noWrap/>
            <w:hideMark/>
          </w:tcPr>
          <w:p w14:paraId="11CE1E1A"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19 656</w:t>
            </w:r>
          </w:p>
        </w:tc>
      </w:tr>
      <w:tr w:rsidR="000729A2" w:rsidRPr="00D13474" w14:paraId="05F6E53D" w14:textId="77777777" w:rsidTr="00D13474">
        <w:trPr>
          <w:trHeight w:val="255"/>
          <w:jc w:val="center"/>
        </w:trPr>
        <w:tc>
          <w:tcPr>
            <w:cnfStyle w:val="001000000000" w:firstRow="0" w:lastRow="0" w:firstColumn="1" w:lastColumn="0" w:oddVBand="0" w:evenVBand="0" w:oddHBand="0" w:evenHBand="0" w:firstRowFirstColumn="0" w:firstRowLastColumn="0" w:lastRowFirstColumn="0" w:lastRowLastColumn="0"/>
            <w:tcW w:w="2057" w:type="dxa"/>
            <w:hideMark/>
          </w:tcPr>
          <w:p w14:paraId="7357EC26" w14:textId="77777777" w:rsidR="000729A2" w:rsidRPr="00D13474" w:rsidRDefault="000729A2" w:rsidP="00EA6EEF">
            <w:pPr>
              <w:jc w:val="center"/>
              <w:rPr>
                <w:rFonts w:asciiTheme="minorHAnsi" w:hAnsiTheme="minorHAnsi"/>
                <w:sz w:val="18"/>
                <w:szCs w:val="18"/>
              </w:rPr>
            </w:pPr>
            <w:r w:rsidRPr="00D13474">
              <w:rPr>
                <w:rFonts w:asciiTheme="minorHAnsi" w:hAnsiTheme="minorHAnsi"/>
                <w:sz w:val="18"/>
                <w:szCs w:val="18"/>
              </w:rPr>
              <w:t>1880</w:t>
            </w:r>
          </w:p>
        </w:tc>
        <w:tc>
          <w:tcPr>
            <w:tcW w:w="1260" w:type="dxa"/>
            <w:noWrap/>
            <w:hideMark/>
          </w:tcPr>
          <w:p w14:paraId="0F0B634C"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16 361</w:t>
            </w:r>
          </w:p>
        </w:tc>
        <w:tc>
          <w:tcPr>
            <w:tcW w:w="1260" w:type="dxa"/>
            <w:noWrap/>
            <w:hideMark/>
          </w:tcPr>
          <w:p w14:paraId="42ED06E4"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1 992</w:t>
            </w:r>
          </w:p>
        </w:tc>
        <w:tc>
          <w:tcPr>
            <w:tcW w:w="1261" w:type="dxa"/>
            <w:noWrap/>
            <w:hideMark/>
          </w:tcPr>
          <w:p w14:paraId="1A2E4015"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1 508</w:t>
            </w:r>
          </w:p>
        </w:tc>
        <w:tc>
          <w:tcPr>
            <w:tcW w:w="1260" w:type="dxa"/>
            <w:noWrap/>
            <w:hideMark/>
          </w:tcPr>
          <w:p w14:paraId="7B5D24A4"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0</w:t>
            </w:r>
          </w:p>
        </w:tc>
        <w:tc>
          <w:tcPr>
            <w:tcW w:w="1261" w:type="dxa"/>
            <w:noWrap/>
            <w:hideMark/>
          </w:tcPr>
          <w:p w14:paraId="3F539E91"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19 861</w:t>
            </w:r>
          </w:p>
        </w:tc>
      </w:tr>
      <w:tr w:rsidR="000729A2" w:rsidRPr="00D13474" w14:paraId="7435339D" w14:textId="77777777" w:rsidTr="00D1347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057" w:type="dxa"/>
            <w:hideMark/>
          </w:tcPr>
          <w:p w14:paraId="6BC5105A" w14:textId="77777777" w:rsidR="000729A2" w:rsidRPr="00D13474" w:rsidRDefault="000729A2" w:rsidP="00EA6EEF">
            <w:pPr>
              <w:jc w:val="center"/>
              <w:rPr>
                <w:rFonts w:asciiTheme="minorHAnsi" w:hAnsiTheme="minorHAnsi"/>
                <w:sz w:val="18"/>
                <w:szCs w:val="18"/>
              </w:rPr>
            </w:pPr>
            <w:r w:rsidRPr="00D13474">
              <w:rPr>
                <w:rFonts w:asciiTheme="minorHAnsi" w:hAnsiTheme="minorHAnsi"/>
                <w:sz w:val="18"/>
                <w:szCs w:val="18"/>
              </w:rPr>
              <w:t>1890</w:t>
            </w:r>
          </w:p>
        </w:tc>
        <w:tc>
          <w:tcPr>
            <w:tcW w:w="1260" w:type="dxa"/>
            <w:noWrap/>
            <w:hideMark/>
          </w:tcPr>
          <w:p w14:paraId="02113992"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19 068</w:t>
            </w:r>
          </w:p>
        </w:tc>
        <w:tc>
          <w:tcPr>
            <w:tcW w:w="1260" w:type="dxa"/>
            <w:noWrap/>
            <w:hideMark/>
          </w:tcPr>
          <w:p w14:paraId="69DA46AA"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2 545</w:t>
            </w:r>
          </w:p>
        </w:tc>
        <w:tc>
          <w:tcPr>
            <w:tcW w:w="1261" w:type="dxa"/>
            <w:noWrap/>
            <w:hideMark/>
          </w:tcPr>
          <w:p w14:paraId="75D5E38A"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1 797</w:t>
            </w:r>
          </w:p>
        </w:tc>
        <w:tc>
          <w:tcPr>
            <w:tcW w:w="1260" w:type="dxa"/>
            <w:noWrap/>
            <w:hideMark/>
          </w:tcPr>
          <w:p w14:paraId="298718AD"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2 803</w:t>
            </w:r>
          </w:p>
        </w:tc>
        <w:tc>
          <w:tcPr>
            <w:tcW w:w="1261" w:type="dxa"/>
            <w:noWrap/>
            <w:hideMark/>
          </w:tcPr>
          <w:p w14:paraId="3ECA5BEC"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26 213</w:t>
            </w:r>
          </w:p>
        </w:tc>
      </w:tr>
      <w:tr w:rsidR="000729A2" w:rsidRPr="00D13474" w14:paraId="417EB1D3" w14:textId="77777777" w:rsidTr="00D13474">
        <w:trPr>
          <w:trHeight w:val="255"/>
          <w:jc w:val="center"/>
        </w:trPr>
        <w:tc>
          <w:tcPr>
            <w:cnfStyle w:val="001000000000" w:firstRow="0" w:lastRow="0" w:firstColumn="1" w:lastColumn="0" w:oddVBand="0" w:evenVBand="0" w:oddHBand="0" w:evenHBand="0" w:firstRowFirstColumn="0" w:firstRowLastColumn="0" w:lastRowFirstColumn="0" w:lastRowLastColumn="0"/>
            <w:tcW w:w="2057" w:type="dxa"/>
            <w:hideMark/>
          </w:tcPr>
          <w:p w14:paraId="380A07CB" w14:textId="77777777" w:rsidR="000729A2" w:rsidRPr="00D13474" w:rsidRDefault="000729A2" w:rsidP="00EA6EEF">
            <w:pPr>
              <w:jc w:val="center"/>
              <w:rPr>
                <w:rFonts w:asciiTheme="minorHAnsi" w:hAnsiTheme="minorHAnsi"/>
                <w:sz w:val="18"/>
                <w:szCs w:val="18"/>
              </w:rPr>
            </w:pPr>
            <w:r w:rsidRPr="00D13474">
              <w:rPr>
                <w:rFonts w:asciiTheme="minorHAnsi" w:hAnsiTheme="minorHAnsi"/>
                <w:sz w:val="18"/>
                <w:szCs w:val="18"/>
              </w:rPr>
              <w:t>1900</w:t>
            </w:r>
          </w:p>
        </w:tc>
        <w:tc>
          <w:tcPr>
            <w:tcW w:w="1260" w:type="dxa"/>
            <w:noWrap/>
            <w:hideMark/>
          </w:tcPr>
          <w:p w14:paraId="73D9D707"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20 814</w:t>
            </w:r>
          </w:p>
        </w:tc>
        <w:tc>
          <w:tcPr>
            <w:tcW w:w="1260" w:type="dxa"/>
            <w:noWrap/>
            <w:hideMark/>
          </w:tcPr>
          <w:p w14:paraId="071B110C"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2 964</w:t>
            </w:r>
          </w:p>
        </w:tc>
        <w:tc>
          <w:tcPr>
            <w:tcW w:w="1261" w:type="dxa"/>
            <w:noWrap/>
            <w:hideMark/>
          </w:tcPr>
          <w:p w14:paraId="3469A33F"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1 902</w:t>
            </w:r>
          </w:p>
        </w:tc>
        <w:tc>
          <w:tcPr>
            <w:tcW w:w="1260" w:type="dxa"/>
            <w:noWrap/>
            <w:hideMark/>
          </w:tcPr>
          <w:p w14:paraId="53A86FF8"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3 175</w:t>
            </w:r>
          </w:p>
        </w:tc>
        <w:tc>
          <w:tcPr>
            <w:tcW w:w="1261" w:type="dxa"/>
            <w:noWrap/>
            <w:hideMark/>
          </w:tcPr>
          <w:p w14:paraId="7FDC4CE4"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28 855</w:t>
            </w:r>
          </w:p>
        </w:tc>
      </w:tr>
      <w:tr w:rsidR="000729A2" w:rsidRPr="00D13474" w14:paraId="2A70AFB2" w14:textId="77777777" w:rsidTr="00D1347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057" w:type="dxa"/>
            <w:hideMark/>
          </w:tcPr>
          <w:p w14:paraId="3478D42E" w14:textId="77777777" w:rsidR="000729A2" w:rsidRPr="00D13474" w:rsidRDefault="000729A2" w:rsidP="00EA6EEF">
            <w:pPr>
              <w:jc w:val="center"/>
              <w:rPr>
                <w:rFonts w:asciiTheme="minorHAnsi" w:hAnsiTheme="minorHAnsi"/>
                <w:sz w:val="18"/>
                <w:szCs w:val="18"/>
              </w:rPr>
            </w:pPr>
            <w:r w:rsidRPr="00D13474">
              <w:rPr>
                <w:rFonts w:asciiTheme="minorHAnsi" w:hAnsiTheme="minorHAnsi"/>
                <w:sz w:val="18"/>
                <w:szCs w:val="18"/>
              </w:rPr>
              <w:t>1910</w:t>
            </w:r>
          </w:p>
        </w:tc>
        <w:tc>
          <w:tcPr>
            <w:tcW w:w="1260" w:type="dxa"/>
            <w:noWrap/>
            <w:hideMark/>
          </w:tcPr>
          <w:p w14:paraId="1A70AB1A"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23 297</w:t>
            </w:r>
          </w:p>
        </w:tc>
        <w:tc>
          <w:tcPr>
            <w:tcW w:w="1260" w:type="dxa"/>
            <w:noWrap/>
            <w:hideMark/>
          </w:tcPr>
          <w:p w14:paraId="6F60B55F"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3 616</w:t>
            </w:r>
          </w:p>
        </w:tc>
        <w:tc>
          <w:tcPr>
            <w:tcW w:w="1261" w:type="dxa"/>
            <w:noWrap/>
            <w:hideMark/>
          </w:tcPr>
          <w:p w14:paraId="6C1AEECD"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2 171</w:t>
            </w:r>
          </w:p>
        </w:tc>
        <w:tc>
          <w:tcPr>
            <w:tcW w:w="1260" w:type="dxa"/>
            <w:noWrap/>
            <w:hideMark/>
          </w:tcPr>
          <w:p w14:paraId="604820E3"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3 398</w:t>
            </w:r>
          </w:p>
        </w:tc>
        <w:tc>
          <w:tcPr>
            <w:tcW w:w="1261" w:type="dxa"/>
            <w:noWrap/>
            <w:hideMark/>
          </w:tcPr>
          <w:p w14:paraId="4A228C64"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32 482</w:t>
            </w:r>
          </w:p>
        </w:tc>
      </w:tr>
      <w:tr w:rsidR="000729A2" w:rsidRPr="00D13474" w14:paraId="67A4C578" w14:textId="77777777" w:rsidTr="00D13474">
        <w:trPr>
          <w:trHeight w:val="255"/>
          <w:jc w:val="center"/>
        </w:trPr>
        <w:tc>
          <w:tcPr>
            <w:cnfStyle w:val="001000000000" w:firstRow="0" w:lastRow="0" w:firstColumn="1" w:lastColumn="0" w:oddVBand="0" w:evenVBand="0" w:oddHBand="0" w:evenHBand="0" w:firstRowFirstColumn="0" w:firstRowLastColumn="0" w:lastRowFirstColumn="0" w:lastRowLastColumn="0"/>
            <w:tcW w:w="2057" w:type="dxa"/>
            <w:hideMark/>
          </w:tcPr>
          <w:p w14:paraId="40111190" w14:textId="77777777" w:rsidR="000729A2" w:rsidRPr="00D13474" w:rsidRDefault="000729A2" w:rsidP="00EA6EEF">
            <w:pPr>
              <w:jc w:val="center"/>
              <w:rPr>
                <w:rFonts w:asciiTheme="minorHAnsi" w:hAnsiTheme="minorHAnsi"/>
                <w:sz w:val="18"/>
                <w:szCs w:val="18"/>
              </w:rPr>
            </w:pPr>
            <w:r w:rsidRPr="00D13474">
              <w:rPr>
                <w:rFonts w:asciiTheme="minorHAnsi" w:hAnsiTheme="minorHAnsi"/>
                <w:sz w:val="18"/>
                <w:szCs w:val="18"/>
              </w:rPr>
              <w:t>1920</w:t>
            </w:r>
          </w:p>
        </w:tc>
        <w:tc>
          <w:tcPr>
            <w:tcW w:w="1260" w:type="dxa"/>
            <w:noWrap/>
            <w:hideMark/>
          </w:tcPr>
          <w:p w14:paraId="69DB893E"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23 778</w:t>
            </w:r>
          </w:p>
        </w:tc>
        <w:tc>
          <w:tcPr>
            <w:tcW w:w="1260" w:type="dxa"/>
            <w:noWrap/>
            <w:hideMark/>
          </w:tcPr>
          <w:p w14:paraId="262CF7C0"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4 086</w:t>
            </w:r>
          </w:p>
        </w:tc>
        <w:tc>
          <w:tcPr>
            <w:tcW w:w="1261" w:type="dxa"/>
            <w:noWrap/>
            <w:hideMark/>
          </w:tcPr>
          <w:p w14:paraId="26294DA1"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2 216</w:t>
            </w:r>
          </w:p>
        </w:tc>
        <w:tc>
          <w:tcPr>
            <w:tcW w:w="1260" w:type="dxa"/>
            <w:noWrap/>
            <w:hideMark/>
          </w:tcPr>
          <w:p w14:paraId="1993DAE7"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3 751</w:t>
            </w:r>
          </w:p>
        </w:tc>
        <w:tc>
          <w:tcPr>
            <w:tcW w:w="1261" w:type="dxa"/>
            <w:noWrap/>
            <w:hideMark/>
          </w:tcPr>
          <w:p w14:paraId="58419959"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33 831</w:t>
            </w:r>
          </w:p>
        </w:tc>
      </w:tr>
      <w:tr w:rsidR="000729A2" w:rsidRPr="00D13474" w14:paraId="01916174" w14:textId="77777777" w:rsidTr="00D1347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057" w:type="dxa"/>
            <w:hideMark/>
          </w:tcPr>
          <w:p w14:paraId="37387A24" w14:textId="77777777" w:rsidR="000729A2" w:rsidRPr="00D13474" w:rsidRDefault="000729A2" w:rsidP="00EA6EEF">
            <w:pPr>
              <w:jc w:val="center"/>
              <w:rPr>
                <w:rFonts w:asciiTheme="minorHAnsi" w:hAnsiTheme="minorHAnsi"/>
                <w:sz w:val="18"/>
                <w:szCs w:val="18"/>
              </w:rPr>
            </w:pPr>
            <w:r w:rsidRPr="00D13474">
              <w:rPr>
                <w:rFonts w:asciiTheme="minorHAnsi" w:hAnsiTheme="minorHAnsi"/>
                <w:sz w:val="18"/>
                <w:szCs w:val="18"/>
              </w:rPr>
              <w:t>1930</w:t>
            </w:r>
          </w:p>
        </w:tc>
        <w:tc>
          <w:tcPr>
            <w:tcW w:w="1260" w:type="dxa"/>
            <w:noWrap/>
            <w:hideMark/>
          </w:tcPr>
          <w:p w14:paraId="0CB27FFD"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23 857</w:t>
            </w:r>
          </w:p>
        </w:tc>
        <w:tc>
          <w:tcPr>
            <w:tcW w:w="1260" w:type="dxa"/>
            <w:noWrap/>
            <w:hideMark/>
          </w:tcPr>
          <w:p w14:paraId="36E4B645"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4 194</w:t>
            </w:r>
          </w:p>
        </w:tc>
        <w:tc>
          <w:tcPr>
            <w:tcW w:w="1261" w:type="dxa"/>
            <w:noWrap/>
            <w:hideMark/>
          </w:tcPr>
          <w:p w14:paraId="7F315918"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2 215</w:t>
            </w:r>
          </w:p>
        </w:tc>
        <w:tc>
          <w:tcPr>
            <w:tcW w:w="1260" w:type="dxa"/>
            <w:noWrap/>
            <w:hideMark/>
          </w:tcPr>
          <w:p w14:paraId="2333DA5E"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3 748</w:t>
            </w:r>
          </w:p>
        </w:tc>
        <w:tc>
          <w:tcPr>
            <w:tcW w:w="1261" w:type="dxa"/>
            <w:noWrap/>
            <w:hideMark/>
          </w:tcPr>
          <w:p w14:paraId="174D0A50"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34 014</w:t>
            </w:r>
          </w:p>
        </w:tc>
      </w:tr>
      <w:tr w:rsidR="000729A2" w:rsidRPr="00D13474" w14:paraId="6FEB15C5" w14:textId="77777777" w:rsidTr="00D13474">
        <w:trPr>
          <w:trHeight w:val="255"/>
          <w:jc w:val="center"/>
        </w:trPr>
        <w:tc>
          <w:tcPr>
            <w:cnfStyle w:val="001000000000" w:firstRow="0" w:lastRow="0" w:firstColumn="1" w:lastColumn="0" w:oddVBand="0" w:evenVBand="0" w:oddHBand="0" w:evenHBand="0" w:firstRowFirstColumn="0" w:firstRowLastColumn="0" w:lastRowFirstColumn="0" w:lastRowLastColumn="0"/>
            <w:tcW w:w="2057" w:type="dxa"/>
            <w:hideMark/>
          </w:tcPr>
          <w:p w14:paraId="41545012" w14:textId="77777777" w:rsidR="000729A2" w:rsidRPr="00D13474" w:rsidRDefault="000729A2" w:rsidP="00EA6EEF">
            <w:pPr>
              <w:jc w:val="center"/>
              <w:rPr>
                <w:rFonts w:asciiTheme="minorHAnsi" w:hAnsiTheme="minorHAnsi"/>
                <w:sz w:val="18"/>
                <w:szCs w:val="18"/>
              </w:rPr>
            </w:pPr>
            <w:r w:rsidRPr="00D13474">
              <w:rPr>
                <w:rFonts w:asciiTheme="minorHAnsi" w:hAnsiTheme="minorHAnsi"/>
                <w:sz w:val="18"/>
                <w:szCs w:val="18"/>
              </w:rPr>
              <w:t>1941</w:t>
            </w:r>
          </w:p>
        </w:tc>
        <w:tc>
          <w:tcPr>
            <w:tcW w:w="1260" w:type="dxa"/>
            <w:noWrap/>
            <w:hideMark/>
          </w:tcPr>
          <w:p w14:paraId="5A908D78"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23 468</w:t>
            </w:r>
          </w:p>
        </w:tc>
        <w:tc>
          <w:tcPr>
            <w:tcW w:w="1260" w:type="dxa"/>
            <w:noWrap/>
            <w:hideMark/>
          </w:tcPr>
          <w:p w14:paraId="76900C1B"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4 463</w:t>
            </w:r>
          </w:p>
        </w:tc>
        <w:tc>
          <w:tcPr>
            <w:tcW w:w="1261" w:type="dxa"/>
            <w:noWrap/>
            <w:hideMark/>
          </w:tcPr>
          <w:p w14:paraId="0F2D6E02"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2 269</w:t>
            </w:r>
          </w:p>
        </w:tc>
        <w:tc>
          <w:tcPr>
            <w:tcW w:w="1260" w:type="dxa"/>
            <w:noWrap/>
            <w:hideMark/>
          </w:tcPr>
          <w:p w14:paraId="5CE2027D"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3 763</w:t>
            </w:r>
          </w:p>
        </w:tc>
        <w:tc>
          <w:tcPr>
            <w:tcW w:w="1261" w:type="dxa"/>
            <w:noWrap/>
            <w:hideMark/>
          </w:tcPr>
          <w:p w14:paraId="6586655A"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33 963</w:t>
            </w:r>
          </w:p>
        </w:tc>
      </w:tr>
      <w:tr w:rsidR="000729A2" w:rsidRPr="00D13474" w14:paraId="7AAD6A08" w14:textId="77777777" w:rsidTr="00D1347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057" w:type="dxa"/>
            <w:hideMark/>
          </w:tcPr>
          <w:p w14:paraId="28AF0BDF" w14:textId="77777777" w:rsidR="000729A2" w:rsidRPr="00D13474" w:rsidRDefault="000729A2" w:rsidP="00EA6EEF">
            <w:pPr>
              <w:jc w:val="center"/>
              <w:rPr>
                <w:rFonts w:asciiTheme="minorHAnsi" w:hAnsiTheme="minorHAnsi"/>
                <w:sz w:val="18"/>
                <w:szCs w:val="18"/>
              </w:rPr>
            </w:pPr>
            <w:r w:rsidRPr="00D13474">
              <w:rPr>
                <w:rFonts w:asciiTheme="minorHAnsi" w:hAnsiTheme="minorHAnsi"/>
                <w:sz w:val="18"/>
                <w:szCs w:val="18"/>
              </w:rPr>
              <w:t>1949</w:t>
            </w:r>
          </w:p>
        </w:tc>
        <w:tc>
          <w:tcPr>
            <w:tcW w:w="1260" w:type="dxa"/>
            <w:noWrap/>
            <w:hideMark/>
          </w:tcPr>
          <w:p w14:paraId="5E6733AA"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23 026</w:t>
            </w:r>
          </w:p>
        </w:tc>
        <w:tc>
          <w:tcPr>
            <w:tcW w:w="1260" w:type="dxa"/>
            <w:noWrap/>
            <w:hideMark/>
          </w:tcPr>
          <w:p w14:paraId="3835EFCD"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4 490</w:t>
            </w:r>
          </w:p>
        </w:tc>
        <w:tc>
          <w:tcPr>
            <w:tcW w:w="1261" w:type="dxa"/>
            <w:noWrap/>
            <w:hideMark/>
          </w:tcPr>
          <w:p w14:paraId="083D6CA9"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2 758</w:t>
            </w:r>
          </w:p>
        </w:tc>
        <w:tc>
          <w:tcPr>
            <w:tcW w:w="1260" w:type="dxa"/>
            <w:noWrap/>
            <w:hideMark/>
          </w:tcPr>
          <w:p w14:paraId="377E3310"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3 890</w:t>
            </w:r>
          </w:p>
        </w:tc>
        <w:tc>
          <w:tcPr>
            <w:tcW w:w="1261" w:type="dxa"/>
            <w:noWrap/>
            <w:hideMark/>
          </w:tcPr>
          <w:p w14:paraId="7F79B1F8"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34 164</w:t>
            </w:r>
          </w:p>
        </w:tc>
      </w:tr>
      <w:tr w:rsidR="000729A2" w:rsidRPr="00D13474" w14:paraId="234D3EE0" w14:textId="77777777" w:rsidTr="00D13474">
        <w:trPr>
          <w:trHeight w:val="255"/>
          <w:jc w:val="center"/>
        </w:trPr>
        <w:tc>
          <w:tcPr>
            <w:cnfStyle w:val="001000000000" w:firstRow="0" w:lastRow="0" w:firstColumn="1" w:lastColumn="0" w:oddVBand="0" w:evenVBand="0" w:oddHBand="0" w:evenHBand="0" w:firstRowFirstColumn="0" w:firstRowLastColumn="0" w:lastRowFirstColumn="0" w:lastRowLastColumn="0"/>
            <w:tcW w:w="2057" w:type="dxa"/>
            <w:hideMark/>
          </w:tcPr>
          <w:p w14:paraId="69C9A752" w14:textId="77777777" w:rsidR="000729A2" w:rsidRPr="00D13474" w:rsidRDefault="000729A2" w:rsidP="00EA6EEF">
            <w:pPr>
              <w:jc w:val="center"/>
              <w:rPr>
                <w:rFonts w:asciiTheme="minorHAnsi" w:hAnsiTheme="minorHAnsi"/>
                <w:sz w:val="18"/>
                <w:szCs w:val="18"/>
              </w:rPr>
            </w:pPr>
            <w:r w:rsidRPr="00D13474">
              <w:rPr>
                <w:rFonts w:asciiTheme="minorHAnsi" w:hAnsiTheme="minorHAnsi"/>
                <w:sz w:val="18"/>
                <w:szCs w:val="18"/>
              </w:rPr>
              <w:t>1960</w:t>
            </w:r>
          </w:p>
        </w:tc>
        <w:tc>
          <w:tcPr>
            <w:tcW w:w="1260" w:type="dxa"/>
            <w:noWrap/>
            <w:hideMark/>
          </w:tcPr>
          <w:p w14:paraId="7824DCB6"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22 800</w:t>
            </w:r>
          </w:p>
        </w:tc>
        <w:tc>
          <w:tcPr>
            <w:tcW w:w="1260" w:type="dxa"/>
            <w:noWrap/>
            <w:hideMark/>
          </w:tcPr>
          <w:p w14:paraId="39342FD9"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4 319</w:t>
            </w:r>
          </w:p>
        </w:tc>
        <w:tc>
          <w:tcPr>
            <w:tcW w:w="1261" w:type="dxa"/>
            <w:noWrap/>
            <w:hideMark/>
          </w:tcPr>
          <w:p w14:paraId="221C69E1"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2 473</w:t>
            </w:r>
          </w:p>
        </w:tc>
        <w:tc>
          <w:tcPr>
            <w:tcW w:w="1260" w:type="dxa"/>
            <w:noWrap/>
            <w:hideMark/>
          </w:tcPr>
          <w:p w14:paraId="3716B29B"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3 663</w:t>
            </w:r>
          </w:p>
        </w:tc>
        <w:tc>
          <w:tcPr>
            <w:tcW w:w="1261" w:type="dxa"/>
            <w:noWrap/>
            <w:hideMark/>
          </w:tcPr>
          <w:p w14:paraId="7CCEC44A"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33 255</w:t>
            </w:r>
          </w:p>
        </w:tc>
      </w:tr>
      <w:tr w:rsidR="000729A2" w:rsidRPr="00D13474" w14:paraId="5F7805BE" w14:textId="77777777" w:rsidTr="00D1347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057" w:type="dxa"/>
            <w:hideMark/>
          </w:tcPr>
          <w:p w14:paraId="6571D1BE" w14:textId="77777777" w:rsidR="000729A2" w:rsidRPr="00D13474" w:rsidRDefault="000729A2" w:rsidP="00EA6EEF">
            <w:pPr>
              <w:jc w:val="center"/>
              <w:rPr>
                <w:rFonts w:asciiTheme="minorHAnsi" w:hAnsiTheme="minorHAnsi"/>
                <w:sz w:val="18"/>
                <w:szCs w:val="18"/>
              </w:rPr>
            </w:pPr>
            <w:r w:rsidRPr="00D13474">
              <w:rPr>
                <w:rFonts w:asciiTheme="minorHAnsi" w:hAnsiTheme="minorHAnsi"/>
                <w:sz w:val="18"/>
                <w:szCs w:val="18"/>
              </w:rPr>
              <w:t>1970</w:t>
            </w:r>
          </w:p>
        </w:tc>
        <w:tc>
          <w:tcPr>
            <w:tcW w:w="1260" w:type="dxa"/>
            <w:noWrap/>
            <w:hideMark/>
          </w:tcPr>
          <w:p w14:paraId="5A8852F8"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21 726</w:t>
            </w:r>
          </w:p>
        </w:tc>
        <w:tc>
          <w:tcPr>
            <w:tcW w:w="1260" w:type="dxa"/>
            <w:noWrap/>
            <w:hideMark/>
          </w:tcPr>
          <w:p w14:paraId="3AE3D1FB"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3 803</w:t>
            </w:r>
          </w:p>
        </w:tc>
        <w:tc>
          <w:tcPr>
            <w:tcW w:w="1261" w:type="dxa"/>
            <w:noWrap/>
            <w:hideMark/>
          </w:tcPr>
          <w:p w14:paraId="50FB5483"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1 938</w:t>
            </w:r>
          </w:p>
        </w:tc>
        <w:tc>
          <w:tcPr>
            <w:tcW w:w="1260" w:type="dxa"/>
            <w:noWrap/>
            <w:hideMark/>
          </w:tcPr>
          <w:p w14:paraId="54E6069F"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3 115</w:t>
            </w:r>
          </w:p>
        </w:tc>
        <w:tc>
          <w:tcPr>
            <w:tcW w:w="1261" w:type="dxa"/>
            <w:noWrap/>
            <w:hideMark/>
          </w:tcPr>
          <w:p w14:paraId="1798E438"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30 582</w:t>
            </w:r>
          </w:p>
        </w:tc>
      </w:tr>
      <w:tr w:rsidR="000729A2" w:rsidRPr="00D13474" w14:paraId="3554AB6F" w14:textId="77777777" w:rsidTr="00D13474">
        <w:trPr>
          <w:trHeight w:val="255"/>
          <w:jc w:val="center"/>
        </w:trPr>
        <w:tc>
          <w:tcPr>
            <w:cnfStyle w:val="001000000000" w:firstRow="0" w:lastRow="0" w:firstColumn="1" w:lastColumn="0" w:oddVBand="0" w:evenVBand="0" w:oddHBand="0" w:evenHBand="0" w:firstRowFirstColumn="0" w:firstRowLastColumn="0" w:lastRowFirstColumn="0" w:lastRowLastColumn="0"/>
            <w:tcW w:w="2057" w:type="dxa"/>
            <w:hideMark/>
          </w:tcPr>
          <w:p w14:paraId="1A813C37" w14:textId="77777777" w:rsidR="000729A2" w:rsidRPr="00D13474" w:rsidRDefault="000729A2" w:rsidP="00EA6EEF">
            <w:pPr>
              <w:jc w:val="center"/>
              <w:rPr>
                <w:rFonts w:asciiTheme="minorHAnsi" w:hAnsiTheme="minorHAnsi"/>
                <w:sz w:val="18"/>
                <w:szCs w:val="18"/>
              </w:rPr>
            </w:pPr>
            <w:r w:rsidRPr="00D13474">
              <w:rPr>
                <w:rFonts w:asciiTheme="minorHAnsi" w:hAnsiTheme="minorHAnsi"/>
                <w:sz w:val="18"/>
                <w:szCs w:val="18"/>
              </w:rPr>
              <w:t>1980</w:t>
            </w:r>
          </w:p>
        </w:tc>
        <w:tc>
          <w:tcPr>
            <w:tcW w:w="1260" w:type="dxa"/>
            <w:noWrap/>
            <w:hideMark/>
          </w:tcPr>
          <w:p w14:paraId="6AEFDCEC"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22 217</w:t>
            </w:r>
          </w:p>
        </w:tc>
        <w:tc>
          <w:tcPr>
            <w:tcW w:w="1260" w:type="dxa"/>
            <w:noWrap/>
            <w:hideMark/>
          </w:tcPr>
          <w:p w14:paraId="0EFB4CDD"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3 572</w:t>
            </w:r>
          </w:p>
        </w:tc>
        <w:tc>
          <w:tcPr>
            <w:tcW w:w="1261" w:type="dxa"/>
            <w:noWrap/>
            <w:hideMark/>
          </w:tcPr>
          <w:p w14:paraId="59C068F7"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1 671</w:t>
            </w:r>
          </w:p>
        </w:tc>
        <w:tc>
          <w:tcPr>
            <w:tcW w:w="1260" w:type="dxa"/>
            <w:noWrap/>
            <w:hideMark/>
          </w:tcPr>
          <w:p w14:paraId="4587ABCA"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2 577</w:t>
            </w:r>
          </w:p>
        </w:tc>
        <w:tc>
          <w:tcPr>
            <w:tcW w:w="1261" w:type="dxa"/>
            <w:noWrap/>
            <w:hideMark/>
          </w:tcPr>
          <w:p w14:paraId="00D638FB"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30 037</w:t>
            </w:r>
          </w:p>
        </w:tc>
      </w:tr>
      <w:tr w:rsidR="000729A2" w:rsidRPr="00D13474" w14:paraId="20364273" w14:textId="77777777" w:rsidTr="00D1347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057" w:type="dxa"/>
            <w:hideMark/>
          </w:tcPr>
          <w:p w14:paraId="0C418849" w14:textId="77777777" w:rsidR="000729A2" w:rsidRPr="00D13474" w:rsidRDefault="000729A2" w:rsidP="00EA6EEF">
            <w:pPr>
              <w:jc w:val="center"/>
              <w:rPr>
                <w:rFonts w:asciiTheme="minorHAnsi" w:hAnsiTheme="minorHAnsi"/>
                <w:sz w:val="18"/>
                <w:szCs w:val="18"/>
              </w:rPr>
            </w:pPr>
            <w:r w:rsidRPr="00D13474">
              <w:rPr>
                <w:rFonts w:asciiTheme="minorHAnsi" w:hAnsiTheme="minorHAnsi"/>
                <w:sz w:val="18"/>
                <w:szCs w:val="18"/>
              </w:rPr>
              <w:t>1990</w:t>
            </w:r>
          </w:p>
        </w:tc>
        <w:tc>
          <w:tcPr>
            <w:tcW w:w="1260" w:type="dxa"/>
            <w:noWrap/>
            <w:hideMark/>
          </w:tcPr>
          <w:p w14:paraId="49161805"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20 021</w:t>
            </w:r>
          </w:p>
        </w:tc>
        <w:tc>
          <w:tcPr>
            <w:tcW w:w="1260" w:type="dxa"/>
            <w:noWrap/>
            <w:hideMark/>
          </w:tcPr>
          <w:p w14:paraId="6FA4628D"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3 161</w:t>
            </w:r>
          </w:p>
        </w:tc>
        <w:tc>
          <w:tcPr>
            <w:tcW w:w="1261" w:type="dxa"/>
            <w:noWrap/>
            <w:hideMark/>
          </w:tcPr>
          <w:p w14:paraId="10659E95"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1 383</w:t>
            </w:r>
          </w:p>
        </w:tc>
        <w:tc>
          <w:tcPr>
            <w:tcW w:w="1260" w:type="dxa"/>
            <w:noWrap/>
            <w:hideMark/>
          </w:tcPr>
          <w:p w14:paraId="25816836"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2 198</w:t>
            </w:r>
          </w:p>
        </w:tc>
        <w:tc>
          <w:tcPr>
            <w:tcW w:w="1261" w:type="dxa"/>
            <w:noWrap/>
            <w:hideMark/>
          </w:tcPr>
          <w:p w14:paraId="7087AE4A"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26 763</w:t>
            </w:r>
          </w:p>
        </w:tc>
      </w:tr>
      <w:tr w:rsidR="000729A2" w:rsidRPr="00D13474" w14:paraId="2CDD6F7D" w14:textId="77777777" w:rsidTr="00D13474">
        <w:trPr>
          <w:trHeight w:val="255"/>
          <w:jc w:val="center"/>
        </w:trPr>
        <w:tc>
          <w:tcPr>
            <w:cnfStyle w:val="001000000000" w:firstRow="0" w:lastRow="0" w:firstColumn="1" w:lastColumn="0" w:oddVBand="0" w:evenVBand="0" w:oddHBand="0" w:evenHBand="0" w:firstRowFirstColumn="0" w:firstRowLastColumn="0" w:lastRowFirstColumn="0" w:lastRowLastColumn="0"/>
            <w:tcW w:w="2057" w:type="dxa"/>
            <w:hideMark/>
          </w:tcPr>
          <w:p w14:paraId="5C9FE91A" w14:textId="77777777" w:rsidR="000729A2" w:rsidRPr="00D13474" w:rsidRDefault="000729A2" w:rsidP="00EA6EEF">
            <w:pPr>
              <w:jc w:val="center"/>
              <w:rPr>
                <w:rFonts w:asciiTheme="minorHAnsi" w:hAnsiTheme="minorHAnsi"/>
                <w:sz w:val="18"/>
                <w:szCs w:val="18"/>
              </w:rPr>
            </w:pPr>
            <w:r w:rsidRPr="00D13474">
              <w:rPr>
                <w:rFonts w:asciiTheme="minorHAnsi" w:hAnsiTheme="minorHAnsi"/>
                <w:sz w:val="18"/>
                <w:szCs w:val="18"/>
              </w:rPr>
              <w:t>2001</w:t>
            </w:r>
          </w:p>
        </w:tc>
        <w:tc>
          <w:tcPr>
            <w:tcW w:w="1260" w:type="dxa"/>
            <w:noWrap/>
            <w:hideMark/>
          </w:tcPr>
          <w:p w14:paraId="7DBE748A"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18 787</w:t>
            </w:r>
          </w:p>
        </w:tc>
        <w:tc>
          <w:tcPr>
            <w:tcW w:w="1260" w:type="dxa"/>
            <w:noWrap/>
            <w:hideMark/>
          </w:tcPr>
          <w:p w14:paraId="0E89DA22"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3 008</w:t>
            </w:r>
          </w:p>
        </w:tc>
        <w:tc>
          <w:tcPr>
            <w:tcW w:w="1261" w:type="dxa"/>
            <w:noWrap/>
            <w:hideMark/>
          </w:tcPr>
          <w:p w14:paraId="5981F18A"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1 482</w:t>
            </w:r>
          </w:p>
        </w:tc>
        <w:tc>
          <w:tcPr>
            <w:tcW w:w="1260" w:type="dxa"/>
            <w:noWrap/>
            <w:hideMark/>
          </w:tcPr>
          <w:p w14:paraId="691C14E5"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1 948</w:t>
            </w:r>
          </w:p>
        </w:tc>
        <w:tc>
          <w:tcPr>
            <w:tcW w:w="1261" w:type="dxa"/>
            <w:noWrap/>
            <w:hideMark/>
          </w:tcPr>
          <w:p w14:paraId="755A8641"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25 225</w:t>
            </w:r>
          </w:p>
        </w:tc>
      </w:tr>
      <w:tr w:rsidR="000729A2" w:rsidRPr="00D13474" w14:paraId="1BDF9DC9" w14:textId="77777777" w:rsidTr="00D1347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057" w:type="dxa"/>
            <w:hideMark/>
          </w:tcPr>
          <w:p w14:paraId="460ADC43" w14:textId="77777777" w:rsidR="000729A2" w:rsidRPr="00D13474" w:rsidRDefault="000729A2" w:rsidP="00EA6EEF">
            <w:pPr>
              <w:jc w:val="center"/>
              <w:rPr>
                <w:rFonts w:asciiTheme="minorHAnsi" w:hAnsiTheme="minorHAnsi"/>
                <w:sz w:val="18"/>
                <w:szCs w:val="18"/>
              </w:rPr>
            </w:pPr>
            <w:r w:rsidRPr="00D13474">
              <w:rPr>
                <w:rFonts w:asciiTheme="minorHAnsi" w:hAnsiTheme="minorHAnsi"/>
                <w:sz w:val="18"/>
                <w:szCs w:val="18"/>
              </w:rPr>
              <w:t>2011</w:t>
            </w:r>
          </w:p>
        </w:tc>
        <w:tc>
          <w:tcPr>
            <w:tcW w:w="1260" w:type="dxa"/>
            <w:noWrap/>
            <w:hideMark/>
          </w:tcPr>
          <w:p w14:paraId="29B0C59E"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17 242</w:t>
            </w:r>
          </w:p>
        </w:tc>
        <w:tc>
          <w:tcPr>
            <w:tcW w:w="1260" w:type="dxa"/>
            <w:noWrap/>
            <w:hideMark/>
          </w:tcPr>
          <w:p w14:paraId="7D99F89D"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2 776</w:t>
            </w:r>
          </w:p>
        </w:tc>
        <w:tc>
          <w:tcPr>
            <w:tcW w:w="1261" w:type="dxa"/>
            <w:noWrap/>
            <w:hideMark/>
          </w:tcPr>
          <w:p w14:paraId="16E3A469"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1 225</w:t>
            </w:r>
          </w:p>
        </w:tc>
        <w:tc>
          <w:tcPr>
            <w:tcW w:w="1260" w:type="dxa"/>
            <w:noWrap/>
            <w:hideMark/>
          </w:tcPr>
          <w:p w14:paraId="36270FE9"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1 753</w:t>
            </w:r>
          </w:p>
        </w:tc>
        <w:tc>
          <w:tcPr>
            <w:tcW w:w="1261" w:type="dxa"/>
            <w:noWrap/>
            <w:hideMark/>
          </w:tcPr>
          <w:p w14:paraId="139A273A"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22 996</w:t>
            </w:r>
          </w:p>
        </w:tc>
      </w:tr>
      <w:tr w:rsidR="000729A2" w:rsidRPr="00D13474" w14:paraId="1222A6DB" w14:textId="77777777" w:rsidTr="00D13474">
        <w:trPr>
          <w:trHeight w:val="255"/>
          <w:jc w:val="center"/>
        </w:trPr>
        <w:tc>
          <w:tcPr>
            <w:cnfStyle w:val="001000000000" w:firstRow="0" w:lastRow="0" w:firstColumn="1" w:lastColumn="0" w:oddVBand="0" w:evenVBand="0" w:oddHBand="0" w:evenHBand="0" w:firstRowFirstColumn="0" w:firstRowLastColumn="0" w:lastRowFirstColumn="0" w:lastRowLastColumn="0"/>
            <w:tcW w:w="2057" w:type="dxa"/>
            <w:hideMark/>
          </w:tcPr>
          <w:p w14:paraId="6CB4E6F5" w14:textId="77777777" w:rsidR="000729A2" w:rsidRPr="00D13474" w:rsidRDefault="000729A2" w:rsidP="00EA6EEF">
            <w:pPr>
              <w:jc w:val="center"/>
              <w:rPr>
                <w:rFonts w:asciiTheme="minorHAnsi" w:hAnsiTheme="minorHAnsi"/>
                <w:sz w:val="18"/>
                <w:szCs w:val="18"/>
              </w:rPr>
            </w:pPr>
            <w:r w:rsidRPr="00D13474">
              <w:rPr>
                <w:rFonts w:asciiTheme="minorHAnsi" w:hAnsiTheme="minorHAnsi"/>
                <w:sz w:val="18"/>
                <w:szCs w:val="18"/>
              </w:rPr>
              <w:t>2020</w:t>
            </w:r>
          </w:p>
        </w:tc>
        <w:tc>
          <w:tcPr>
            <w:tcW w:w="1260" w:type="dxa"/>
            <w:noWrap/>
            <w:hideMark/>
          </w:tcPr>
          <w:p w14:paraId="730D3505"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15 801</w:t>
            </w:r>
          </w:p>
        </w:tc>
        <w:tc>
          <w:tcPr>
            <w:tcW w:w="1260" w:type="dxa"/>
            <w:noWrap/>
            <w:hideMark/>
          </w:tcPr>
          <w:p w14:paraId="5CB7EFEF"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2 474</w:t>
            </w:r>
          </w:p>
        </w:tc>
        <w:tc>
          <w:tcPr>
            <w:tcW w:w="1261" w:type="dxa"/>
            <w:noWrap/>
            <w:hideMark/>
          </w:tcPr>
          <w:p w14:paraId="177C8C0D"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1 088</w:t>
            </w:r>
          </w:p>
        </w:tc>
        <w:tc>
          <w:tcPr>
            <w:tcW w:w="1260" w:type="dxa"/>
            <w:noWrap/>
            <w:hideMark/>
          </w:tcPr>
          <w:p w14:paraId="20159B9A"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1 640</w:t>
            </w:r>
          </w:p>
        </w:tc>
        <w:tc>
          <w:tcPr>
            <w:tcW w:w="1261" w:type="dxa"/>
            <w:noWrap/>
            <w:hideMark/>
          </w:tcPr>
          <w:p w14:paraId="77FF245B"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21 003</w:t>
            </w:r>
          </w:p>
        </w:tc>
      </w:tr>
      <w:tr w:rsidR="000729A2" w:rsidRPr="00D13474" w14:paraId="6823516C" w14:textId="77777777" w:rsidTr="00D1347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359" w:type="dxa"/>
            <w:gridSpan w:val="6"/>
            <w:noWrap/>
            <w:hideMark/>
          </w:tcPr>
          <w:p w14:paraId="5667D355" w14:textId="77777777" w:rsidR="000729A2" w:rsidRPr="00D13474" w:rsidRDefault="000729A2" w:rsidP="00EA6EEF">
            <w:pPr>
              <w:rPr>
                <w:rFonts w:asciiTheme="minorHAnsi" w:hAnsiTheme="minorHAnsi"/>
                <w:sz w:val="18"/>
                <w:szCs w:val="18"/>
              </w:rPr>
            </w:pPr>
            <w:r w:rsidRPr="00D13474">
              <w:rPr>
                <w:rFonts w:asciiTheme="minorHAnsi" w:hAnsiTheme="minorHAnsi"/>
                <w:sz w:val="18"/>
                <w:szCs w:val="18"/>
              </w:rPr>
              <w:t>Változások (%).</w:t>
            </w:r>
          </w:p>
        </w:tc>
      </w:tr>
      <w:tr w:rsidR="000729A2" w:rsidRPr="00D13474" w14:paraId="35FD8C26" w14:textId="77777777" w:rsidTr="00D13474">
        <w:trPr>
          <w:trHeight w:val="255"/>
          <w:jc w:val="center"/>
        </w:trPr>
        <w:tc>
          <w:tcPr>
            <w:cnfStyle w:val="001000000000" w:firstRow="0" w:lastRow="0" w:firstColumn="1" w:lastColumn="0" w:oddVBand="0" w:evenVBand="0" w:oddHBand="0" w:evenHBand="0" w:firstRowFirstColumn="0" w:firstRowLastColumn="0" w:lastRowFirstColumn="0" w:lastRowLastColumn="0"/>
            <w:tcW w:w="2057" w:type="dxa"/>
            <w:noWrap/>
            <w:hideMark/>
          </w:tcPr>
          <w:p w14:paraId="2DF78B81" w14:textId="77777777" w:rsidR="000729A2" w:rsidRPr="00D13474" w:rsidRDefault="000729A2" w:rsidP="00EA6EEF">
            <w:pPr>
              <w:rPr>
                <w:rFonts w:asciiTheme="minorHAnsi" w:hAnsiTheme="minorHAnsi"/>
                <w:sz w:val="18"/>
                <w:szCs w:val="18"/>
              </w:rPr>
            </w:pPr>
            <w:r w:rsidRPr="00D13474">
              <w:rPr>
                <w:rFonts w:asciiTheme="minorHAnsi" w:hAnsiTheme="minorHAnsi"/>
                <w:sz w:val="18"/>
                <w:szCs w:val="18"/>
              </w:rPr>
              <w:t>1870-2020</w:t>
            </w:r>
          </w:p>
        </w:tc>
        <w:tc>
          <w:tcPr>
            <w:tcW w:w="1260" w:type="dxa"/>
            <w:noWrap/>
            <w:hideMark/>
          </w:tcPr>
          <w:p w14:paraId="0CAFA397"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99,3</w:t>
            </w:r>
          </w:p>
        </w:tc>
        <w:tc>
          <w:tcPr>
            <w:tcW w:w="1260" w:type="dxa"/>
            <w:noWrap/>
            <w:hideMark/>
          </w:tcPr>
          <w:p w14:paraId="49239585"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111,4</w:t>
            </w:r>
          </w:p>
        </w:tc>
        <w:tc>
          <w:tcPr>
            <w:tcW w:w="1261" w:type="dxa"/>
            <w:noWrap/>
            <w:hideMark/>
          </w:tcPr>
          <w:p w14:paraId="752BFBF6"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71,7</w:t>
            </w:r>
          </w:p>
        </w:tc>
        <w:tc>
          <w:tcPr>
            <w:tcW w:w="1260" w:type="dxa"/>
            <w:noWrap/>
            <w:hideMark/>
          </w:tcPr>
          <w:p w14:paraId="336DF4BE"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58,5</w:t>
            </w:r>
          </w:p>
        </w:tc>
        <w:tc>
          <w:tcPr>
            <w:tcW w:w="1261" w:type="dxa"/>
            <w:noWrap/>
            <w:hideMark/>
          </w:tcPr>
          <w:p w14:paraId="1C52F7EA"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106,9</w:t>
            </w:r>
          </w:p>
        </w:tc>
      </w:tr>
      <w:tr w:rsidR="000729A2" w:rsidRPr="00D13474" w14:paraId="2B93F5E7" w14:textId="77777777" w:rsidTr="00D1347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057" w:type="dxa"/>
            <w:noWrap/>
            <w:hideMark/>
          </w:tcPr>
          <w:p w14:paraId="5AF653DC" w14:textId="77777777" w:rsidR="000729A2" w:rsidRPr="00D13474" w:rsidRDefault="000729A2" w:rsidP="00EA6EEF">
            <w:pPr>
              <w:rPr>
                <w:rFonts w:asciiTheme="minorHAnsi" w:hAnsiTheme="minorHAnsi"/>
                <w:sz w:val="18"/>
                <w:szCs w:val="18"/>
              </w:rPr>
            </w:pPr>
            <w:r w:rsidRPr="00D13474">
              <w:rPr>
                <w:rFonts w:asciiTheme="minorHAnsi" w:hAnsiTheme="minorHAnsi"/>
                <w:sz w:val="18"/>
                <w:szCs w:val="18"/>
              </w:rPr>
              <w:t>maximumhoz képest*</w:t>
            </w:r>
          </w:p>
        </w:tc>
        <w:tc>
          <w:tcPr>
            <w:tcW w:w="1260" w:type="dxa"/>
            <w:noWrap/>
            <w:hideMark/>
          </w:tcPr>
          <w:p w14:paraId="36FC18C2"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66,2</w:t>
            </w:r>
          </w:p>
        </w:tc>
        <w:tc>
          <w:tcPr>
            <w:tcW w:w="1260" w:type="dxa"/>
            <w:noWrap/>
            <w:hideMark/>
          </w:tcPr>
          <w:p w14:paraId="004E8B4B"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55,1</w:t>
            </w:r>
          </w:p>
        </w:tc>
        <w:tc>
          <w:tcPr>
            <w:tcW w:w="1261" w:type="dxa"/>
            <w:noWrap/>
            <w:hideMark/>
          </w:tcPr>
          <w:p w14:paraId="6042744A"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39,4</w:t>
            </w:r>
          </w:p>
        </w:tc>
        <w:tc>
          <w:tcPr>
            <w:tcW w:w="1260" w:type="dxa"/>
            <w:noWrap/>
            <w:hideMark/>
          </w:tcPr>
          <w:p w14:paraId="707435FD"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42,2</w:t>
            </w:r>
          </w:p>
        </w:tc>
        <w:tc>
          <w:tcPr>
            <w:tcW w:w="1261" w:type="dxa"/>
            <w:noWrap/>
            <w:hideMark/>
          </w:tcPr>
          <w:p w14:paraId="354823D8"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61,5</w:t>
            </w:r>
          </w:p>
        </w:tc>
      </w:tr>
      <w:tr w:rsidR="000729A2" w:rsidRPr="00D13474" w14:paraId="2FD560F0" w14:textId="77777777" w:rsidTr="00D13474">
        <w:trPr>
          <w:trHeight w:val="255"/>
          <w:jc w:val="center"/>
        </w:trPr>
        <w:tc>
          <w:tcPr>
            <w:cnfStyle w:val="001000000000" w:firstRow="0" w:lastRow="0" w:firstColumn="1" w:lastColumn="0" w:oddVBand="0" w:evenVBand="0" w:oddHBand="0" w:evenHBand="0" w:firstRowFirstColumn="0" w:firstRowLastColumn="0" w:lastRowFirstColumn="0" w:lastRowLastColumn="0"/>
            <w:tcW w:w="2057" w:type="dxa"/>
            <w:noWrap/>
            <w:hideMark/>
          </w:tcPr>
          <w:p w14:paraId="664D6FFD" w14:textId="77777777" w:rsidR="000729A2" w:rsidRPr="00D13474" w:rsidRDefault="000729A2" w:rsidP="00EA6EEF">
            <w:pPr>
              <w:rPr>
                <w:rFonts w:asciiTheme="minorHAnsi" w:hAnsiTheme="minorHAnsi"/>
                <w:sz w:val="18"/>
                <w:szCs w:val="18"/>
              </w:rPr>
            </w:pPr>
            <w:r w:rsidRPr="00D13474">
              <w:rPr>
                <w:rFonts w:asciiTheme="minorHAnsi" w:hAnsiTheme="minorHAnsi"/>
                <w:sz w:val="18"/>
                <w:szCs w:val="18"/>
              </w:rPr>
              <w:t>1980-2020</w:t>
            </w:r>
          </w:p>
        </w:tc>
        <w:tc>
          <w:tcPr>
            <w:tcW w:w="1260" w:type="dxa"/>
            <w:noWrap/>
            <w:hideMark/>
          </w:tcPr>
          <w:p w14:paraId="43CE2B48"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71,1</w:t>
            </w:r>
          </w:p>
        </w:tc>
        <w:tc>
          <w:tcPr>
            <w:tcW w:w="1260" w:type="dxa"/>
            <w:noWrap/>
            <w:hideMark/>
          </w:tcPr>
          <w:p w14:paraId="575F31FC"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69,3</w:t>
            </w:r>
          </w:p>
        </w:tc>
        <w:tc>
          <w:tcPr>
            <w:tcW w:w="1261" w:type="dxa"/>
            <w:noWrap/>
            <w:hideMark/>
          </w:tcPr>
          <w:p w14:paraId="7A0D7FAA"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65,1</w:t>
            </w:r>
          </w:p>
        </w:tc>
        <w:tc>
          <w:tcPr>
            <w:tcW w:w="1260" w:type="dxa"/>
            <w:noWrap/>
            <w:hideMark/>
          </w:tcPr>
          <w:p w14:paraId="72E784E8"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63,6</w:t>
            </w:r>
          </w:p>
        </w:tc>
        <w:tc>
          <w:tcPr>
            <w:tcW w:w="1261" w:type="dxa"/>
            <w:noWrap/>
            <w:hideMark/>
          </w:tcPr>
          <w:p w14:paraId="36E2A4B4"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69,9</w:t>
            </w:r>
          </w:p>
        </w:tc>
      </w:tr>
    </w:tbl>
    <w:p w14:paraId="27F49EF8" w14:textId="77777777" w:rsidR="000729A2" w:rsidRPr="00740F79" w:rsidRDefault="000729A2" w:rsidP="000729A2">
      <w:pPr>
        <w:jc w:val="center"/>
        <w:rPr>
          <w:rFonts w:asciiTheme="majorHAnsi" w:hAnsiTheme="majorHAnsi"/>
          <w:sz w:val="18"/>
          <w:szCs w:val="18"/>
        </w:rPr>
      </w:pPr>
      <w:r w:rsidRPr="00740F79">
        <w:rPr>
          <w:rFonts w:asciiTheme="majorHAnsi" w:hAnsiTheme="majorHAnsi"/>
          <w:sz w:val="18"/>
          <w:szCs w:val="18"/>
        </w:rPr>
        <w:t>Adatok forrása: TEIR</w:t>
      </w:r>
    </w:p>
    <w:p w14:paraId="5F07FA6E" w14:textId="367D1CA4" w:rsidR="00EA6EEF" w:rsidRDefault="000729A2" w:rsidP="000729A2">
      <w:r w:rsidRPr="00740F79">
        <w:t>A Csongrád népességének lassú fogyatkozása 1930-as népszámlálás óta tart, a járás községeiben 1949-ben éltek a legtöbben. A járásban a „Ratkó gyerekek” száma nem tudta ellensúlyozni a népesség elvándorlását az ’50-es években, viszont Csongrádon a második generáció 1970 és 1980 között a gyes bevezetésével együtt képes volt megfordítani egy évtizedre a népességcsökkenés trendjét, és egy lokális maximum alakult ki. Azóta a város elveszítette lakónépességének 28,9%-át, a járás pedig 30,1%-át, ami azt jelenti, hogy a népességfogyás üteme az országos átlag több mint háromszorosa.</w:t>
      </w:r>
    </w:p>
    <w:p w14:paraId="78C09166" w14:textId="0E96DD62" w:rsidR="00A12AF9" w:rsidRDefault="00A12AF9">
      <w:pPr>
        <w:spacing w:line="259" w:lineRule="auto"/>
        <w:jc w:val="left"/>
      </w:pPr>
      <w:r>
        <w:br w:type="page"/>
      </w:r>
    </w:p>
    <w:p w14:paraId="429506B8" w14:textId="350ED5A4" w:rsidR="000729A2" w:rsidRPr="001A5B02" w:rsidRDefault="000729A2" w:rsidP="000729A2">
      <w:pPr>
        <w:pStyle w:val="bracm"/>
        <w:rPr>
          <w:noProof/>
        </w:rPr>
      </w:pPr>
      <w:r>
        <w:rPr>
          <w:noProof/>
        </w:rPr>
        <w:lastRenderedPageBreak/>
        <w:fldChar w:fldCharType="begin"/>
      </w:r>
      <w:r>
        <w:rPr>
          <w:noProof/>
        </w:rPr>
        <w:instrText xml:space="preserve"> SEQ ábra \* ARABIC </w:instrText>
      </w:r>
      <w:r>
        <w:rPr>
          <w:noProof/>
        </w:rPr>
        <w:fldChar w:fldCharType="separate"/>
      </w:r>
      <w:bookmarkStart w:id="63" w:name="_Toc94497734"/>
      <w:bookmarkStart w:id="64" w:name="_Toc99113234"/>
      <w:ins w:id="65" w:author="Huszka Anita" w:date="2022-04-25T14:04:00Z">
        <w:r w:rsidR="008018E5">
          <w:rPr>
            <w:noProof/>
          </w:rPr>
          <w:t>9</w:t>
        </w:r>
      </w:ins>
      <w:r>
        <w:rPr>
          <w:noProof/>
        </w:rPr>
        <w:fldChar w:fldCharType="end"/>
      </w:r>
      <w:r w:rsidRPr="00740F79">
        <w:rPr>
          <w:noProof/>
        </w:rPr>
        <w:t xml:space="preserve">. ábra: </w:t>
      </w:r>
      <w:r w:rsidRPr="001A5B02">
        <w:rPr>
          <w:noProof/>
        </w:rPr>
        <w:t>A jelenlevő és lakónépesség alakulása Csongrádon 1870-2020</w:t>
      </w:r>
      <w:bookmarkEnd w:id="63"/>
      <w:bookmarkEnd w:id="64"/>
    </w:p>
    <w:p w14:paraId="6A2FA7DE" w14:textId="77777777" w:rsidR="000729A2" w:rsidRPr="00626B4C" w:rsidRDefault="000729A2" w:rsidP="000729A2">
      <w:pPr>
        <w:jc w:val="center"/>
        <w:rPr>
          <w:rFonts w:ascii="Arial Narrow" w:hAnsi="Arial Narrow"/>
          <w:sz w:val="16"/>
          <w:szCs w:val="16"/>
        </w:rPr>
      </w:pPr>
      <w:r w:rsidRPr="00626B4C">
        <w:rPr>
          <w:rFonts w:ascii="Arial Narrow" w:hAnsi="Arial Narrow"/>
          <w:noProof/>
          <w:lang w:eastAsia="hu-HU"/>
        </w:rPr>
        <w:drawing>
          <wp:anchor distT="0" distB="0" distL="114300" distR="114300" simplePos="0" relativeHeight="251669512" behindDoc="0" locked="0" layoutInCell="1" allowOverlap="1" wp14:anchorId="6006DD47" wp14:editId="777A9C82">
            <wp:simplePos x="0" y="0"/>
            <wp:positionH relativeFrom="column">
              <wp:posOffset>386715</wp:posOffset>
            </wp:positionH>
            <wp:positionV relativeFrom="paragraph">
              <wp:posOffset>3810</wp:posOffset>
            </wp:positionV>
            <wp:extent cx="4791710" cy="3108960"/>
            <wp:effectExtent l="0" t="0" r="8890" b="0"/>
            <wp:wrapTopAndBottom/>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91710" cy="3108960"/>
                    </a:xfrm>
                    <a:prstGeom prst="rect">
                      <a:avLst/>
                    </a:prstGeom>
                    <a:noFill/>
                  </pic:spPr>
                </pic:pic>
              </a:graphicData>
            </a:graphic>
          </wp:anchor>
        </w:drawing>
      </w:r>
      <w:r w:rsidRPr="00626B4C">
        <w:rPr>
          <w:rFonts w:ascii="Arial Narrow" w:hAnsi="Arial Narrow"/>
          <w:sz w:val="16"/>
          <w:szCs w:val="16"/>
        </w:rPr>
        <w:t>Adatok forrása: TEIR</w:t>
      </w:r>
    </w:p>
    <w:p w14:paraId="4147E67C" w14:textId="77777777" w:rsidR="000729A2" w:rsidRPr="00740F79" w:rsidRDefault="000729A2" w:rsidP="000729A2">
      <w:r w:rsidRPr="00740F79">
        <w:t xml:space="preserve">Az alföldi tanyás településeken a külterületi népesség aránya rohamosan csökkent a II. világháború után. Csongrádon a külterületi népesség aránya </w:t>
      </w:r>
      <w:r>
        <w:t xml:space="preserve">1920-ban 37,6%, </w:t>
      </w:r>
      <w:r w:rsidRPr="00740F79">
        <w:t xml:space="preserve">1949-ben 34,9% volt, 1960-ra 25,3%-ra, 1970-re 18,6%-ra, 1980-ra 12,2%-ra csökkent. 2011-ben 9,8% volt. A Csongrádon tanyán élő lakosság helyzetét bemutató tanulmány 2018-ban a külterületi népesség számának növekedéséről számolt be, miközben a belterületen rendületlenül fogyott a lakosok száma. A tanulmány összegzésében a tanyasi életforma hasonló mértékű fennmaradásával számol. </w:t>
      </w:r>
    </w:p>
    <w:p w14:paraId="7E620008" w14:textId="54F4A1C2" w:rsidR="000729A2" w:rsidRPr="00740F79" w:rsidRDefault="000729A2" w:rsidP="000729A2">
      <w:pPr>
        <w:pStyle w:val="Kpalrs"/>
        <w:keepNext/>
        <w:spacing w:after="120"/>
      </w:pPr>
      <w:r>
        <w:rPr>
          <w:noProof/>
        </w:rPr>
        <w:fldChar w:fldCharType="begin"/>
      </w:r>
      <w:r>
        <w:rPr>
          <w:noProof/>
        </w:rPr>
        <w:instrText xml:space="preserve"> SEQ táblázat \* ARABIC </w:instrText>
      </w:r>
      <w:r>
        <w:rPr>
          <w:noProof/>
        </w:rPr>
        <w:fldChar w:fldCharType="separate"/>
      </w:r>
      <w:bookmarkStart w:id="66" w:name="_Toc94497688"/>
      <w:bookmarkStart w:id="67" w:name="_Toc99112994"/>
      <w:r w:rsidR="008018E5">
        <w:rPr>
          <w:noProof/>
        </w:rPr>
        <w:t>5</w:t>
      </w:r>
      <w:r>
        <w:rPr>
          <w:noProof/>
        </w:rPr>
        <w:fldChar w:fldCharType="end"/>
      </w:r>
      <w:r w:rsidRPr="00740F79">
        <w:t>. táblázat: A településrészek a lakónépesség és a külterületi lakónépesség 2011</w:t>
      </w:r>
      <w:bookmarkEnd w:id="66"/>
      <w:bookmarkEnd w:id="67"/>
    </w:p>
    <w:tbl>
      <w:tblPr>
        <w:tblStyle w:val="Tblzatrcsos46jellszn"/>
        <w:tblW w:w="0" w:type="auto"/>
        <w:jc w:val="center"/>
        <w:tblLook w:val="04A0" w:firstRow="1" w:lastRow="0" w:firstColumn="1" w:lastColumn="0" w:noHBand="0" w:noVBand="1"/>
      </w:tblPr>
      <w:tblGrid>
        <w:gridCol w:w="1527"/>
        <w:gridCol w:w="436"/>
        <w:gridCol w:w="767"/>
        <w:gridCol w:w="436"/>
        <w:gridCol w:w="767"/>
        <w:gridCol w:w="567"/>
        <w:gridCol w:w="436"/>
        <w:gridCol w:w="667"/>
        <w:gridCol w:w="567"/>
      </w:tblGrid>
      <w:tr w:rsidR="000729A2" w:rsidRPr="00D13474" w14:paraId="39DAC14E" w14:textId="77777777" w:rsidTr="00D13474">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10A81CB5" w14:textId="77777777" w:rsidR="000729A2" w:rsidRPr="00D13474" w:rsidRDefault="000729A2" w:rsidP="00212418">
            <w:pPr>
              <w:rPr>
                <w:rFonts w:asciiTheme="minorHAnsi" w:hAnsiTheme="minorHAnsi"/>
                <w:sz w:val="18"/>
                <w:szCs w:val="18"/>
              </w:rPr>
            </w:pPr>
            <w:r w:rsidRPr="00D13474">
              <w:rPr>
                <w:rFonts w:asciiTheme="minorHAnsi" w:hAnsiTheme="minorHAnsi"/>
                <w:sz w:val="18"/>
                <w:szCs w:val="18"/>
              </w:rPr>
              <w:t>Település</w:t>
            </w:r>
          </w:p>
        </w:tc>
        <w:tc>
          <w:tcPr>
            <w:tcW w:w="0" w:type="auto"/>
            <w:gridSpan w:val="2"/>
            <w:noWrap/>
            <w:hideMark/>
          </w:tcPr>
          <w:p w14:paraId="1C621184" w14:textId="77777777" w:rsidR="000729A2" w:rsidRPr="00D13474" w:rsidRDefault="000729A2" w:rsidP="0021241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Összesen</w:t>
            </w:r>
          </w:p>
        </w:tc>
        <w:tc>
          <w:tcPr>
            <w:tcW w:w="0" w:type="auto"/>
            <w:gridSpan w:val="3"/>
            <w:noWrap/>
            <w:hideMark/>
          </w:tcPr>
          <w:p w14:paraId="7946AC8C" w14:textId="77777777" w:rsidR="000729A2" w:rsidRPr="00D13474" w:rsidRDefault="000729A2" w:rsidP="0021241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Belterület</w:t>
            </w:r>
          </w:p>
        </w:tc>
        <w:tc>
          <w:tcPr>
            <w:tcW w:w="0" w:type="auto"/>
            <w:gridSpan w:val="3"/>
            <w:noWrap/>
            <w:hideMark/>
          </w:tcPr>
          <w:p w14:paraId="27566E86" w14:textId="77777777" w:rsidR="000729A2" w:rsidRPr="00D13474" w:rsidRDefault="000729A2" w:rsidP="0021241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Külterület</w:t>
            </w:r>
          </w:p>
        </w:tc>
      </w:tr>
      <w:tr w:rsidR="00D13474" w:rsidRPr="00D13474" w14:paraId="1CBAC675" w14:textId="77777777" w:rsidTr="00D13474">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0" w:type="auto"/>
            <w:vMerge/>
            <w:noWrap/>
            <w:hideMark/>
          </w:tcPr>
          <w:p w14:paraId="183690C6" w14:textId="77777777" w:rsidR="000729A2" w:rsidRPr="00D13474" w:rsidRDefault="000729A2" w:rsidP="00212418">
            <w:pPr>
              <w:rPr>
                <w:rFonts w:asciiTheme="minorHAnsi" w:hAnsiTheme="minorHAnsi"/>
                <w:sz w:val="18"/>
                <w:szCs w:val="18"/>
              </w:rPr>
            </w:pPr>
          </w:p>
        </w:tc>
        <w:tc>
          <w:tcPr>
            <w:tcW w:w="0" w:type="auto"/>
            <w:shd w:val="clear" w:color="auto" w:fill="AECB36" w:themeFill="accent4"/>
            <w:noWrap/>
            <w:hideMark/>
          </w:tcPr>
          <w:p w14:paraId="005CC1B1"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D13474">
              <w:rPr>
                <w:rFonts w:asciiTheme="minorHAnsi" w:hAnsiTheme="minorHAnsi"/>
                <w:b/>
                <w:bCs/>
                <w:color w:val="FFFFFF" w:themeColor="background1"/>
                <w:sz w:val="18"/>
                <w:szCs w:val="18"/>
              </w:rPr>
              <w:t>db</w:t>
            </w:r>
          </w:p>
        </w:tc>
        <w:tc>
          <w:tcPr>
            <w:tcW w:w="0" w:type="auto"/>
            <w:shd w:val="clear" w:color="auto" w:fill="AECB36" w:themeFill="accent4"/>
            <w:noWrap/>
            <w:hideMark/>
          </w:tcPr>
          <w:p w14:paraId="017F5AE7"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D13474">
              <w:rPr>
                <w:rFonts w:asciiTheme="minorHAnsi" w:hAnsiTheme="minorHAnsi"/>
                <w:b/>
                <w:bCs/>
                <w:color w:val="FFFFFF" w:themeColor="background1"/>
                <w:sz w:val="18"/>
                <w:szCs w:val="18"/>
              </w:rPr>
              <w:t>fő</w:t>
            </w:r>
          </w:p>
        </w:tc>
        <w:tc>
          <w:tcPr>
            <w:tcW w:w="0" w:type="auto"/>
            <w:shd w:val="clear" w:color="auto" w:fill="AECB36" w:themeFill="accent4"/>
            <w:noWrap/>
            <w:hideMark/>
          </w:tcPr>
          <w:p w14:paraId="0DCEFADB"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D13474">
              <w:rPr>
                <w:rFonts w:asciiTheme="minorHAnsi" w:hAnsiTheme="minorHAnsi"/>
                <w:b/>
                <w:bCs/>
                <w:color w:val="FFFFFF" w:themeColor="background1"/>
                <w:sz w:val="18"/>
                <w:szCs w:val="18"/>
              </w:rPr>
              <w:t>db</w:t>
            </w:r>
          </w:p>
        </w:tc>
        <w:tc>
          <w:tcPr>
            <w:tcW w:w="0" w:type="auto"/>
            <w:shd w:val="clear" w:color="auto" w:fill="AECB36" w:themeFill="accent4"/>
            <w:noWrap/>
            <w:hideMark/>
          </w:tcPr>
          <w:p w14:paraId="587A687B"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D13474">
              <w:rPr>
                <w:rFonts w:asciiTheme="minorHAnsi" w:hAnsiTheme="minorHAnsi"/>
                <w:b/>
                <w:bCs/>
                <w:color w:val="FFFFFF" w:themeColor="background1"/>
                <w:sz w:val="18"/>
                <w:szCs w:val="18"/>
              </w:rPr>
              <w:t>fő</w:t>
            </w:r>
          </w:p>
        </w:tc>
        <w:tc>
          <w:tcPr>
            <w:tcW w:w="0" w:type="auto"/>
            <w:shd w:val="clear" w:color="auto" w:fill="AECB36" w:themeFill="accent4"/>
            <w:noWrap/>
            <w:hideMark/>
          </w:tcPr>
          <w:p w14:paraId="6B070954"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D13474">
              <w:rPr>
                <w:rFonts w:asciiTheme="minorHAnsi" w:hAnsiTheme="minorHAnsi"/>
                <w:b/>
                <w:bCs/>
                <w:color w:val="FFFFFF" w:themeColor="background1"/>
                <w:sz w:val="18"/>
                <w:szCs w:val="18"/>
              </w:rPr>
              <w:t>%</w:t>
            </w:r>
          </w:p>
        </w:tc>
        <w:tc>
          <w:tcPr>
            <w:tcW w:w="0" w:type="auto"/>
            <w:shd w:val="clear" w:color="auto" w:fill="AECB36" w:themeFill="accent4"/>
            <w:noWrap/>
            <w:hideMark/>
          </w:tcPr>
          <w:p w14:paraId="07FDC2C5"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D13474">
              <w:rPr>
                <w:rFonts w:asciiTheme="minorHAnsi" w:hAnsiTheme="minorHAnsi"/>
                <w:b/>
                <w:bCs/>
                <w:color w:val="FFFFFF" w:themeColor="background1"/>
                <w:sz w:val="18"/>
                <w:szCs w:val="18"/>
              </w:rPr>
              <w:t>db</w:t>
            </w:r>
          </w:p>
        </w:tc>
        <w:tc>
          <w:tcPr>
            <w:tcW w:w="0" w:type="auto"/>
            <w:shd w:val="clear" w:color="auto" w:fill="AECB36" w:themeFill="accent4"/>
            <w:noWrap/>
            <w:hideMark/>
          </w:tcPr>
          <w:p w14:paraId="2D25BEBC"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D13474">
              <w:rPr>
                <w:rFonts w:asciiTheme="minorHAnsi" w:hAnsiTheme="minorHAnsi"/>
                <w:b/>
                <w:bCs/>
                <w:color w:val="FFFFFF" w:themeColor="background1"/>
                <w:sz w:val="18"/>
                <w:szCs w:val="18"/>
              </w:rPr>
              <w:t>fő</w:t>
            </w:r>
          </w:p>
        </w:tc>
        <w:tc>
          <w:tcPr>
            <w:tcW w:w="0" w:type="auto"/>
            <w:shd w:val="clear" w:color="auto" w:fill="AECB36" w:themeFill="accent4"/>
            <w:noWrap/>
            <w:hideMark/>
          </w:tcPr>
          <w:p w14:paraId="1C12EA7F"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D13474">
              <w:rPr>
                <w:rFonts w:asciiTheme="minorHAnsi" w:hAnsiTheme="minorHAnsi"/>
                <w:b/>
                <w:bCs/>
                <w:color w:val="FFFFFF" w:themeColor="background1"/>
                <w:sz w:val="18"/>
                <w:szCs w:val="18"/>
              </w:rPr>
              <w:t>%</w:t>
            </w:r>
          </w:p>
        </w:tc>
      </w:tr>
      <w:tr w:rsidR="000729A2" w:rsidRPr="00D13474" w14:paraId="1821383C" w14:textId="77777777" w:rsidTr="00D13474">
        <w:trPr>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45C3272" w14:textId="77777777" w:rsidR="000729A2" w:rsidRPr="00D13474" w:rsidRDefault="000729A2" w:rsidP="00212418">
            <w:pPr>
              <w:rPr>
                <w:rFonts w:asciiTheme="minorHAnsi" w:hAnsiTheme="minorHAnsi"/>
                <w:sz w:val="18"/>
                <w:szCs w:val="18"/>
              </w:rPr>
            </w:pPr>
            <w:r w:rsidRPr="00D13474">
              <w:rPr>
                <w:rFonts w:asciiTheme="minorHAnsi" w:hAnsiTheme="minorHAnsi"/>
                <w:sz w:val="18"/>
                <w:szCs w:val="18"/>
              </w:rPr>
              <w:t>Csongrád</w:t>
            </w:r>
          </w:p>
        </w:tc>
        <w:tc>
          <w:tcPr>
            <w:tcW w:w="0" w:type="auto"/>
            <w:noWrap/>
            <w:hideMark/>
          </w:tcPr>
          <w:p w14:paraId="2008253E"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17</w:t>
            </w:r>
          </w:p>
        </w:tc>
        <w:tc>
          <w:tcPr>
            <w:tcW w:w="0" w:type="auto"/>
            <w:noWrap/>
            <w:hideMark/>
          </w:tcPr>
          <w:p w14:paraId="73898F97"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17 242</w:t>
            </w:r>
          </w:p>
        </w:tc>
        <w:tc>
          <w:tcPr>
            <w:tcW w:w="0" w:type="auto"/>
            <w:noWrap/>
            <w:hideMark/>
          </w:tcPr>
          <w:p w14:paraId="7F568C69"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w:t>
            </w:r>
          </w:p>
        </w:tc>
        <w:tc>
          <w:tcPr>
            <w:tcW w:w="0" w:type="auto"/>
            <w:noWrap/>
            <w:hideMark/>
          </w:tcPr>
          <w:p w14:paraId="3655A263"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15 587</w:t>
            </w:r>
          </w:p>
        </w:tc>
        <w:tc>
          <w:tcPr>
            <w:tcW w:w="0" w:type="auto"/>
            <w:noWrap/>
            <w:hideMark/>
          </w:tcPr>
          <w:p w14:paraId="0E438EC1"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90,4</w:t>
            </w:r>
          </w:p>
        </w:tc>
        <w:tc>
          <w:tcPr>
            <w:tcW w:w="0" w:type="auto"/>
            <w:noWrap/>
            <w:hideMark/>
          </w:tcPr>
          <w:p w14:paraId="50C82CF9"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15</w:t>
            </w:r>
          </w:p>
        </w:tc>
        <w:tc>
          <w:tcPr>
            <w:tcW w:w="0" w:type="auto"/>
            <w:noWrap/>
            <w:hideMark/>
          </w:tcPr>
          <w:p w14:paraId="2A722267"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1 655</w:t>
            </w:r>
          </w:p>
        </w:tc>
        <w:tc>
          <w:tcPr>
            <w:tcW w:w="0" w:type="auto"/>
            <w:noWrap/>
            <w:hideMark/>
          </w:tcPr>
          <w:p w14:paraId="779E8A01"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9,6</w:t>
            </w:r>
          </w:p>
        </w:tc>
      </w:tr>
      <w:tr w:rsidR="000729A2" w:rsidRPr="00D13474" w14:paraId="547A7299" w14:textId="77777777" w:rsidTr="00D1347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D77109D" w14:textId="77777777" w:rsidR="000729A2" w:rsidRPr="00D13474" w:rsidRDefault="000729A2" w:rsidP="00212418">
            <w:pPr>
              <w:rPr>
                <w:rFonts w:asciiTheme="minorHAnsi" w:hAnsiTheme="minorHAnsi"/>
                <w:sz w:val="18"/>
                <w:szCs w:val="18"/>
              </w:rPr>
            </w:pPr>
            <w:r w:rsidRPr="00D13474">
              <w:rPr>
                <w:rFonts w:asciiTheme="minorHAnsi" w:hAnsiTheme="minorHAnsi"/>
                <w:sz w:val="18"/>
                <w:szCs w:val="18"/>
              </w:rPr>
              <w:t>Csanytelek</w:t>
            </w:r>
          </w:p>
        </w:tc>
        <w:tc>
          <w:tcPr>
            <w:tcW w:w="0" w:type="auto"/>
            <w:noWrap/>
            <w:hideMark/>
          </w:tcPr>
          <w:p w14:paraId="6BC5476D"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13</w:t>
            </w:r>
          </w:p>
        </w:tc>
        <w:tc>
          <w:tcPr>
            <w:tcW w:w="0" w:type="auto"/>
            <w:noWrap/>
            <w:hideMark/>
          </w:tcPr>
          <w:p w14:paraId="0A520C20"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2 776</w:t>
            </w:r>
          </w:p>
        </w:tc>
        <w:tc>
          <w:tcPr>
            <w:tcW w:w="0" w:type="auto"/>
            <w:noWrap/>
            <w:hideMark/>
          </w:tcPr>
          <w:p w14:paraId="08A7CDEB"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w:t>
            </w:r>
          </w:p>
        </w:tc>
        <w:tc>
          <w:tcPr>
            <w:tcW w:w="0" w:type="auto"/>
            <w:noWrap/>
            <w:hideMark/>
          </w:tcPr>
          <w:p w14:paraId="28935CE1"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1 565</w:t>
            </w:r>
          </w:p>
        </w:tc>
        <w:tc>
          <w:tcPr>
            <w:tcW w:w="0" w:type="auto"/>
            <w:noWrap/>
            <w:hideMark/>
          </w:tcPr>
          <w:p w14:paraId="385EF988"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56,4</w:t>
            </w:r>
          </w:p>
        </w:tc>
        <w:tc>
          <w:tcPr>
            <w:tcW w:w="0" w:type="auto"/>
            <w:noWrap/>
            <w:hideMark/>
          </w:tcPr>
          <w:p w14:paraId="2E97AF6C"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12</w:t>
            </w:r>
          </w:p>
        </w:tc>
        <w:tc>
          <w:tcPr>
            <w:tcW w:w="0" w:type="auto"/>
            <w:noWrap/>
            <w:hideMark/>
          </w:tcPr>
          <w:p w14:paraId="0C3193FC"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1 211</w:t>
            </w:r>
          </w:p>
        </w:tc>
        <w:tc>
          <w:tcPr>
            <w:tcW w:w="0" w:type="auto"/>
            <w:noWrap/>
            <w:hideMark/>
          </w:tcPr>
          <w:p w14:paraId="6506E48A"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43,6</w:t>
            </w:r>
          </w:p>
        </w:tc>
      </w:tr>
      <w:tr w:rsidR="000729A2" w:rsidRPr="00D13474" w14:paraId="4C1DB232" w14:textId="77777777" w:rsidTr="00D13474">
        <w:trPr>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88B4A12" w14:textId="77777777" w:rsidR="000729A2" w:rsidRPr="00D13474" w:rsidRDefault="000729A2" w:rsidP="00212418">
            <w:pPr>
              <w:rPr>
                <w:rFonts w:asciiTheme="minorHAnsi" w:hAnsiTheme="minorHAnsi"/>
                <w:sz w:val="18"/>
                <w:szCs w:val="18"/>
              </w:rPr>
            </w:pPr>
            <w:r w:rsidRPr="00D13474">
              <w:rPr>
                <w:rFonts w:asciiTheme="minorHAnsi" w:hAnsiTheme="minorHAnsi"/>
                <w:sz w:val="18"/>
                <w:szCs w:val="18"/>
              </w:rPr>
              <w:t>Felgyő</w:t>
            </w:r>
          </w:p>
        </w:tc>
        <w:tc>
          <w:tcPr>
            <w:tcW w:w="0" w:type="auto"/>
            <w:noWrap/>
            <w:hideMark/>
          </w:tcPr>
          <w:p w14:paraId="12A5835C"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6</w:t>
            </w:r>
          </w:p>
        </w:tc>
        <w:tc>
          <w:tcPr>
            <w:tcW w:w="0" w:type="auto"/>
            <w:noWrap/>
            <w:hideMark/>
          </w:tcPr>
          <w:p w14:paraId="72AD2CC5"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1 225</w:t>
            </w:r>
          </w:p>
        </w:tc>
        <w:tc>
          <w:tcPr>
            <w:tcW w:w="0" w:type="auto"/>
            <w:noWrap/>
            <w:hideMark/>
          </w:tcPr>
          <w:p w14:paraId="789B854A"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w:t>
            </w:r>
          </w:p>
        </w:tc>
        <w:tc>
          <w:tcPr>
            <w:tcW w:w="0" w:type="auto"/>
            <w:noWrap/>
            <w:hideMark/>
          </w:tcPr>
          <w:p w14:paraId="01554E50"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835</w:t>
            </w:r>
          </w:p>
        </w:tc>
        <w:tc>
          <w:tcPr>
            <w:tcW w:w="0" w:type="auto"/>
            <w:noWrap/>
            <w:hideMark/>
          </w:tcPr>
          <w:p w14:paraId="40AA123A"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68,2</w:t>
            </w:r>
          </w:p>
        </w:tc>
        <w:tc>
          <w:tcPr>
            <w:tcW w:w="0" w:type="auto"/>
            <w:noWrap/>
            <w:hideMark/>
          </w:tcPr>
          <w:p w14:paraId="578A19A1"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5</w:t>
            </w:r>
          </w:p>
        </w:tc>
        <w:tc>
          <w:tcPr>
            <w:tcW w:w="0" w:type="auto"/>
            <w:noWrap/>
            <w:hideMark/>
          </w:tcPr>
          <w:p w14:paraId="680623A1"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390</w:t>
            </w:r>
          </w:p>
        </w:tc>
        <w:tc>
          <w:tcPr>
            <w:tcW w:w="0" w:type="auto"/>
            <w:noWrap/>
            <w:hideMark/>
          </w:tcPr>
          <w:p w14:paraId="4E91D824"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31,8</w:t>
            </w:r>
          </w:p>
        </w:tc>
      </w:tr>
      <w:tr w:rsidR="000729A2" w:rsidRPr="00D13474" w14:paraId="342FC9D1" w14:textId="77777777" w:rsidTr="00D1347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A4A0F31" w14:textId="77777777" w:rsidR="000729A2" w:rsidRPr="00D13474" w:rsidRDefault="000729A2" w:rsidP="00212418">
            <w:pPr>
              <w:rPr>
                <w:rFonts w:asciiTheme="minorHAnsi" w:hAnsiTheme="minorHAnsi"/>
                <w:sz w:val="18"/>
                <w:szCs w:val="18"/>
              </w:rPr>
            </w:pPr>
            <w:r w:rsidRPr="00D13474">
              <w:rPr>
                <w:rFonts w:asciiTheme="minorHAnsi" w:hAnsiTheme="minorHAnsi"/>
                <w:sz w:val="18"/>
                <w:szCs w:val="18"/>
              </w:rPr>
              <w:t>Tömörkény</w:t>
            </w:r>
          </w:p>
        </w:tc>
        <w:tc>
          <w:tcPr>
            <w:tcW w:w="0" w:type="auto"/>
            <w:noWrap/>
            <w:hideMark/>
          </w:tcPr>
          <w:p w14:paraId="76359B45"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8</w:t>
            </w:r>
          </w:p>
        </w:tc>
        <w:tc>
          <w:tcPr>
            <w:tcW w:w="0" w:type="auto"/>
            <w:noWrap/>
            <w:hideMark/>
          </w:tcPr>
          <w:p w14:paraId="0192A96B"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1 753</w:t>
            </w:r>
          </w:p>
        </w:tc>
        <w:tc>
          <w:tcPr>
            <w:tcW w:w="0" w:type="auto"/>
            <w:noWrap/>
            <w:hideMark/>
          </w:tcPr>
          <w:p w14:paraId="727A3161" w14:textId="77777777" w:rsidR="000729A2" w:rsidRPr="00D13474" w:rsidRDefault="000729A2"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w:t>
            </w:r>
          </w:p>
        </w:tc>
        <w:tc>
          <w:tcPr>
            <w:tcW w:w="0" w:type="auto"/>
            <w:noWrap/>
            <w:hideMark/>
          </w:tcPr>
          <w:p w14:paraId="54C54954"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1 009</w:t>
            </w:r>
          </w:p>
        </w:tc>
        <w:tc>
          <w:tcPr>
            <w:tcW w:w="0" w:type="auto"/>
            <w:noWrap/>
            <w:hideMark/>
          </w:tcPr>
          <w:p w14:paraId="2F9B00E5"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57,6</w:t>
            </w:r>
          </w:p>
        </w:tc>
        <w:tc>
          <w:tcPr>
            <w:tcW w:w="0" w:type="auto"/>
            <w:noWrap/>
            <w:hideMark/>
          </w:tcPr>
          <w:p w14:paraId="687E21D0"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7</w:t>
            </w:r>
          </w:p>
        </w:tc>
        <w:tc>
          <w:tcPr>
            <w:tcW w:w="0" w:type="auto"/>
            <w:noWrap/>
            <w:hideMark/>
          </w:tcPr>
          <w:p w14:paraId="49E4137C"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744</w:t>
            </w:r>
          </w:p>
        </w:tc>
        <w:tc>
          <w:tcPr>
            <w:tcW w:w="0" w:type="auto"/>
            <w:noWrap/>
            <w:hideMark/>
          </w:tcPr>
          <w:p w14:paraId="4DCC5D9A" w14:textId="77777777" w:rsidR="000729A2" w:rsidRPr="00D13474" w:rsidRDefault="000729A2" w:rsidP="00212418">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42,4</w:t>
            </w:r>
          </w:p>
        </w:tc>
      </w:tr>
      <w:tr w:rsidR="000729A2" w:rsidRPr="00D13474" w14:paraId="7266A0BE" w14:textId="77777777" w:rsidTr="00D13474">
        <w:trPr>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85E2DD8" w14:textId="77777777" w:rsidR="000729A2" w:rsidRPr="00D13474" w:rsidRDefault="000729A2" w:rsidP="00212418">
            <w:pPr>
              <w:rPr>
                <w:rFonts w:asciiTheme="minorHAnsi" w:hAnsiTheme="minorHAnsi"/>
                <w:sz w:val="18"/>
                <w:szCs w:val="18"/>
              </w:rPr>
            </w:pPr>
            <w:r w:rsidRPr="00D13474">
              <w:rPr>
                <w:rFonts w:asciiTheme="minorHAnsi" w:hAnsiTheme="minorHAnsi"/>
                <w:sz w:val="18"/>
                <w:szCs w:val="18"/>
              </w:rPr>
              <w:t>Csongrád járás</w:t>
            </w:r>
          </w:p>
        </w:tc>
        <w:tc>
          <w:tcPr>
            <w:tcW w:w="0" w:type="auto"/>
            <w:noWrap/>
            <w:hideMark/>
          </w:tcPr>
          <w:p w14:paraId="401185EB"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44</w:t>
            </w:r>
          </w:p>
        </w:tc>
        <w:tc>
          <w:tcPr>
            <w:tcW w:w="0" w:type="auto"/>
            <w:noWrap/>
            <w:hideMark/>
          </w:tcPr>
          <w:p w14:paraId="7B4B6906"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22 996</w:t>
            </w:r>
          </w:p>
        </w:tc>
        <w:tc>
          <w:tcPr>
            <w:tcW w:w="0" w:type="auto"/>
            <w:noWrap/>
            <w:hideMark/>
          </w:tcPr>
          <w:p w14:paraId="17091786" w14:textId="77777777" w:rsidR="000729A2" w:rsidRPr="00D13474" w:rsidRDefault="000729A2"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5</w:t>
            </w:r>
          </w:p>
        </w:tc>
        <w:tc>
          <w:tcPr>
            <w:tcW w:w="0" w:type="auto"/>
            <w:noWrap/>
            <w:hideMark/>
          </w:tcPr>
          <w:p w14:paraId="52D82B66"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18 996</w:t>
            </w:r>
          </w:p>
        </w:tc>
        <w:tc>
          <w:tcPr>
            <w:tcW w:w="0" w:type="auto"/>
            <w:noWrap/>
            <w:hideMark/>
          </w:tcPr>
          <w:p w14:paraId="4A05B8FA"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82,6</w:t>
            </w:r>
          </w:p>
        </w:tc>
        <w:tc>
          <w:tcPr>
            <w:tcW w:w="0" w:type="auto"/>
            <w:noWrap/>
            <w:hideMark/>
          </w:tcPr>
          <w:p w14:paraId="58962F40"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39</w:t>
            </w:r>
          </w:p>
        </w:tc>
        <w:tc>
          <w:tcPr>
            <w:tcW w:w="0" w:type="auto"/>
            <w:noWrap/>
            <w:hideMark/>
          </w:tcPr>
          <w:p w14:paraId="149FA1B0"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4 000</w:t>
            </w:r>
          </w:p>
        </w:tc>
        <w:tc>
          <w:tcPr>
            <w:tcW w:w="0" w:type="auto"/>
            <w:noWrap/>
            <w:hideMark/>
          </w:tcPr>
          <w:p w14:paraId="4B0AA4F1" w14:textId="77777777" w:rsidR="000729A2" w:rsidRPr="00D13474" w:rsidRDefault="000729A2" w:rsidP="0021241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13474">
              <w:rPr>
                <w:rFonts w:asciiTheme="minorHAnsi" w:hAnsiTheme="minorHAnsi"/>
                <w:sz w:val="18"/>
                <w:szCs w:val="18"/>
              </w:rPr>
              <w:t>17,4</w:t>
            </w:r>
          </w:p>
        </w:tc>
      </w:tr>
    </w:tbl>
    <w:p w14:paraId="66318824" w14:textId="77777777" w:rsidR="000729A2" w:rsidRPr="00626B4C" w:rsidRDefault="000729A2" w:rsidP="000729A2">
      <w:pPr>
        <w:jc w:val="center"/>
        <w:rPr>
          <w:rFonts w:ascii="Arial Narrow" w:hAnsi="Arial Narrow"/>
          <w:sz w:val="16"/>
          <w:szCs w:val="16"/>
        </w:rPr>
      </w:pPr>
      <w:r w:rsidRPr="00626B4C">
        <w:rPr>
          <w:rFonts w:ascii="Arial Narrow" w:hAnsi="Arial Narrow"/>
          <w:sz w:val="16"/>
          <w:szCs w:val="16"/>
        </w:rPr>
        <w:t>Adatok forrása: Helységnévtár 2020, KSH</w:t>
      </w:r>
    </w:p>
    <w:p w14:paraId="1540B54E" w14:textId="77777777" w:rsidR="000729A2" w:rsidRPr="00740F79" w:rsidRDefault="000729A2" w:rsidP="000729A2">
      <w:r w:rsidRPr="00740F79">
        <w:t xml:space="preserve">A Csongrádi járásban lényegesen magasabb a külterületi népesség aránya, mint magában Csongrádon. A három faluban 2011-ben 31,8%, 42,4% és 43,6% volt a külterületi népesség aránya és egy kivételével mind mezőgazdasági jellegű településrészként tartotta nyilván a statisztika. A külterületi népesség esetén az közszolgáltatások elérhetősége nehézségeket okozhat, az idősöd tanyasi lakosság esetében ez fokozottan felmerülő feladat. </w:t>
      </w:r>
    </w:p>
    <w:p w14:paraId="6E783E36" w14:textId="77777777" w:rsidR="000729A2" w:rsidRPr="00740F79" w:rsidRDefault="000729A2" w:rsidP="000729A2">
      <w:pPr>
        <w:pStyle w:val="Cmsor5"/>
      </w:pPr>
      <w:r w:rsidRPr="00740F79">
        <w:t xml:space="preserve">Népmozgalom </w:t>
      </w:r>
    </w:p>
    <w:p w14:paraId="15F78565" w14:textId="77777777" w:rsidR="000729A2" w:rsidRPr="00740F79" w:rsidRDefault="000729A2" w:rsidP="004C66B6">
      <w:r w:rsidRPr="00740F79">
        <w:t xml:space="preserve">A születések száma Csongrádon 1980 óta a halálozások alatt maradt. A természetes fogyás régóta nagyon magas a városban, évtizedenként lakosainak 7-10%-át veszítette el. </w:t>
      </w:r>
    </w:p>
    <w:p w14:paraId="53C53D32" w14:textId="25C01BB4" w:rsidR="000729A2" w:rsidRPr="00740F79" w:rsidRDefault="000729A2" w:rsidP="000729A2">
      <w:r w:rsidRPr="00740F79">
        <w:t>A népesség mobilitása 1990-2011-ig némiképp ellenpontozta a természetes fogyásból származó veszteséget, az utóbbi egy évtizedben azonban az elköltözések némi</w:t>
      </w:r>
      <w:r>
        <w:t>k</w:t>
      </w:r>
      <w:r w:rsidRPr="00740F79">
        <w:t xml:space="preserve">épp meghaladták a beköltözéseket. A vándorlási egyenleg 2018-ban, 2019-ben és 2020-ban csekély többlet mutatott, így elképzelhető, hogy e tekintetben fordulat következik be az évtizedes tendenciát illetően. </w:t>
      </w:r>
    </w:p>
    <w:p w14:paraId="50C98845" w14:textId="1D7C1285" w:rsidR="000729A2" w:rsidRPr="00740F79" w:rsidRDefault="000729A2" w:rsidP="000729A2">
      <w:pPr>
        <w:pStyle w:val="Kpalrs"/>
        <w:keepNext/>
        <w:spacing w:after="120"/>
        <w:rPr>
          <w:rFonts w:asciiTheme="majorHAnsi" w:hAnsiTheme="majorHAnsi"/>
        </w:rPr>
      </w:pPr>
      <w:r>
        <w:rPr>
          <w:noProof/>
        </w:rPr>
        <w:lastRenderedPageBreak/>
        <w:fldChar w:fldCharType="begin"/>
      </w:r>
      <w:r>
        <w:rPr>
          <w:noProof/>
        </w:rPr>
        <w:instrText xml:space="preserve"> SEQ táblázat \* ARABIC </w:instrText>
      </w:r>
      <w:r>
        <w:rPr>
          <w:noProof/>
        </w:rPr>
        <w:fldChar w:fldCharType="separate"/>
      </w:r>
      <w:bookmarkStart w:id="68" w:name="_Toc94497689"/>
      <w:bookmarkStart w:id="69" w:name="_Toc99112995"/>
      <w:r w:rsidR="008018E5">
        <w:rPr>
          <w:noProof/>
        </w:rPr>
        <w:t>6</w:t>
      </w:r>
      <w:r>
        <w:rPr>
          <w:noProof/>
        </w:rPr>
        <w:fldChar w:fldCharType="end"/>
      </w:r>
      <w:r w:rsidRPr="00740F79">
        <w:t xml:space="preserve">. táblázat: </w:t>
      </w:r>
      <w:r w:rsidRPr="00740F79">
        <w:rPr>
          <w:rFonts w:asciiTheme="majorHAnsi" w:hAnsiTheme="majorHAnsi"/>
        </w:rPr>
        <w:t>Csongrád népmozgalmi adatai 1980-2020</w:t>
      </w:r>
      <w:bookmarkEnd w:id="68"/>
      <w:bookmarkEnd w:id="69"/>
    </w:p>
    <w:tbl>
      <w:tblPr>
        <w:tblStyle w:val="Tblzatrcsos46jellszn"/>
        <w:tblW w:w="0" w:type="auto"/>
        <w:jc w:val="center"/>
        <w:tblLook w:val="04A0" w:firstRow="1" w:lastRow="0" w:firstColumn="1" w:lastColumn="0" w:noHBand="0" w:noVBand="1"/>
      </w:tblPr>
      <w:tblGrid>
        <w:gridCol w:w="3798"/>
        <w:gridCol w:w="1077"/>
        <w:gridCol w:w="1077"/>
        <w:gridCol w:w="1077"/>
        <w:gridCol w:w="1077"/>
      </w:tblGrid>
      <w:tr w:rsidR="000729A2" w:rsidRPr="00D13474" w14:paraId="3CB34053" w14:textId="77777777" w:rsidTr="00D13474">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E7DA87D" w14:textId="77777777" w:rsidR="000729A2" w:rsidRPr="00D13474" w:rsidRDefault="000729A2" w:rsidP="00EA6EEF">
            <w:pPr>
              <w:rPr>
                <w:rFonts w:cs="Arial"/>
                <w:sz w:val="18"/>
                <w:szCs w:val="18"/>
              </w:rPr>
            </w:pPr>
            <w:r w:rsidRPr="00D13474">
              <w:rPr>
                <w:rFonts w:cs="Arial"/>
                <w:sz w:val="18"/>
                <w:szCs w:val="18"/>
              </w:rPr>
              <w:t>Mutatók</w:t>
            </w:r>
          </w:p>
        </w:tc>
        <w:tc>
          <w:tcPr>
            <w:tcW w:w="0" w:type="auto"/>
            <w:noWrap/>
            <w:hideMark/>
          </w:tcPr>
          <w:p w14:paraId="15B5B30E" w14:textId="77777777" w:rsidR="000729A2" w:rsidRPr="00D13474" w:rsidRDefault="000729A2" w:rsidP="00EA6EEF">
            <w:pPr>
              <w:cnfStyle w:val="100000000000" w:firstRow="1" w:lastRow="0" w:firstColumn="0" w:lastColumn="0" w:oddVBand="0" w:evenVBand="0" w:oddHBand="0" w:evenHBand="0" w:firstRowFirstColumn="0" w:firstRowLastColumn="0" w:lastRowFirstColumn="0" w:lastRowLastColumn="0"/>
              <w:rPr>
                <w:rFonts w:cs="Arial"/>
                <w:sz w:val="18"/>
                <w:szCs w:val="18"/>
              </w:rPr>
            </w:pPr>
            <w:r w:rsidRPr="00D13474">
              <w:rPr>
                <w:rFonts w:cs="Arial"/>
                <w:sz w:val="18"/>
                <w:szCs w:val="18"/>
              </w:rPr>
              <w:t>1980-1989</w:t>
            </w:r>
          </w:p>
        </w:tc>
        <w:tc>
          <w:tcPr>
            <w:tcW w:w="0" w:type="auto"/>
            <w:noWrap/>
          </w:tcPr>
          <w:p w14:paraId="76A2EC49" w14:textId="77777777" w:rsidR="000729A2" w:rsidRPr="00D13474" w:rsidRDefault="000729A2" w:rsidP="00EA6EEF">
            <w:pPr>
              <w:cnfStyle w:val="100000000000" w:firstRow="1" w:lastRow="0" w:firstColumn="0" w:lastColumn="0" w:oddVBand="0" w:evenVBand="0" w:oddHBand="0" w:evenHBand="0" w:firstRowFirstColumn="0" w:firstRowLastColumn="0" w:lastRowFirstColumn="0" w:lastRowLastColumn="0"/>
              <w:rPr>
                <w:rFonts w:cs="Arial"/>
                <w:sz w:val="18"/>
                <w:szCs w:val="18"/>
              </w:rPr>
            </w:pPr>
            <w:r w:rsidRPr="00D13474">
              <w:rPr>
                <w:rFonts w:cs="Arial"/>
                <w:sz w:val="18"/>
                <w:szCs w:val="18"/>
              </w:rPr>
              <w:t>1990-2001</w:t>
            </w:r>
          </w:p>
        </w:tc>
        <w:tc>
          <w:tcPr>
            <w:tcW w:w="0" w:type="auto"/>
            <w:noWrap/>
          </w:tcPr>
          <w:p w14:paraId="634FA24E" w14:textId="77777777" w:rsidR="000729A2" w:rsidRPr="00D13474" w:rsidRDefault="000729A2" w:rsidP="00EA6EEF">
            <w:pPr>
              <w:cnfStyle w:val="100000000000" w:firstRow="1" w:lastRow="0" w:firstColumn="0" w:lastColumn="0" w:oddVBand="0" w:evenVBand="0" w:oddHBand="0" w:evenHBand="0" w:firstRowFirstColumn="0" w:firstRowLastColumn="0" w:lastRowFirstColumn="0" w:lastRowLastColumn="0"/>
              <w:rPr>
                <w:rFonts w:cs="Arial"/>
                <w:sz w:val="18"/>
                <w:szCs w:val="18"/>
              </w:rPr>
            </w:pPr>
            <w:r w:rsidRPr="00D13474">
              <w:rPr>
                <w:rFonts w:cs="Arial"/>
                <w:sz w:val="18"/>
                <w:szCs w:val="18"/>
              </w:rPr>
              <w:t>2001-2011</w:t>
            </w:r>
          </w:p>
        </w:tc>
        <w:tc>
          <w:tcPr>
            <w:tcW w:w="0" w:type="auto"/>
            <w:noWrap/>
          </w:tcPr>
          <w:p w14:paraId="011278DC" w14:textId="77777777" w:rsidR="000729A2" w:rsidRPr="00D13474" w:rsidRDefault="000729A2" w:rsidP="00EA6EEF">
            <w:pPr>
              <w:cnfStyle w:val="100000000000" w:firstRow="1" w:lastRow="0" w:firstColumn="0" w:lastColumn="0" w:oddVBand="0" w:evenVBand="0" w:oddHBand="0" w:evenHBand="0" w:firstRowFirstColumn="0" w:firstRowLastColumn="0" w:lastRowFirstColumn="0" w:lastRowLastColumn="0"/>
              <w:rPr>
                <w:rFonts w:cs="Arial"/>
                <w:sz w:val="18"/>
                <w:szCs w:val="18"/>
              </w:rPr>
            </w:pPr>
            <w:r w:rsidRPr="00D13474">
              <w:rPr>
                <w:rFonts w:cs="Arial"/>
                <w:sz w:val="18"/>
                <w:szCs w:val="18"/>
              </w:rPr>
              <w:t>2011-2020</w:t>
            </w:r>
          </w:p>
        </w:tc>
      </w:tr>
      <w:tr w:rsidR="000729A2" w:rsidRPr="00D13474" w14:paraId="4BE36E54" w14:textId="77777777" w:rsidTr="00D1347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3B79708" w14:textId="77777777" w:rsidR="000729A2" w:rsidRPr="00D13474" w:rsidRDefault="000729A2" w:rsidP="00EA6EEF">
            <w:pPr>
              <w:rPr>
                <w:rFonts w:cs="Arial"/>
                <w:sz w:val="18"/>
                <w:szCs w:val="18"/>
              </w:rPr>
            </w:pPr>
            <w:r w:rsidRPr="00D13474">
              <w:rPr>
                <w:rFonts w:cs="Arial"/>
                <w:sz w:val="18"/>
                <w:szCs w:val="18"/>
              </w:rPr>
              <w:t>Természetes szaporodás (fő)</w:t>
            </w:r>
          </w:p>
        </w:tc>
        <w:tc>
          <w:tcPr>
            <w:tcW w:w="0" w:type="auto"/>
            <w:noWrap/>
          </w:tcPr>
          <w:p w14:paraId="7529DBE7"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D13474">
              <w:rPr>
                <w:rFonts w:cs="Arial"/>
                <w:sz w:val="18"/>
                <w:szCs w:val="18"/>
              </w:rPr>
              <w:t>-1420</w:t>
            </w:r>
          </w:p>
        </w:tc>
        <w:tc>
          <w:tcPr>
            <w:tcW w:w="0" w:type="auto"/>
            <w:noWrap/>
          </w:tcPr>
          <w:p w14:paraId="61E6307E"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D13474">
              <w:rPr>
                <w:rFonts w:cs="Arial"/>
                <w:sz w:val="18"/>
                <w:szCs w:val="18"/>
              </w:rPr>
              <w:t>-1812</w:t>
            </w:r>
          </w:p>
        </w:tc>
        <w:tc>
          <w:tcPr>
            <w:tcW w:w="0" w:type="auto"/>
            <w:noWrap/>
          </w:tcPr>
          <w:p w14:paraId="56DF2A1D"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D13474">
              <w:rPr>
                <w:rFonts w:cs="Arial"/>
                <w:sz w:val="18"/>
                <w:szCs w:val="18"/>
              </w:rPr>
              <w:t>-1859</w:t>
            </w:r>
          </w:p>
        </w:tc>
        <w:tc>
          <w:tcPr>
            <w:tcW w:w="0" w:type="auto"/>
            <w:noWrap/>
          </w:tcPr>
          <w:p w14:paraId="4A5F7A4B"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D13474">
              <w:rPr>
                <w:rFonts w:cs="Arial"/>
                <w:sz w:val="18"/>
                <w:szCs w:val="18"/>
              </w:rPr>
              <w:t>-1419</w:t>
            </w:r>
          </w:p>
        </w:tc>
      </w:tr>
      <w:tr w:rsidR="000729A2" w:rsidRPr="00D13474" w14:paraId="25D10669" w14:textId="77777777" w:rsidTr="00D13474">
        <w:trPr>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F0C799C" w14:textId="77777777" w:rsidR="000729A2" w:rsidRPr="00D13474" w:rsidRDefault="000729A2" w:rsidP="00EA6EEF">
            <w:pPr>
              <w:rPr>
                <w:rFonts w:cs="Arial"/>
                <w:i/>
                <w:sz w:val="18"/>
                <w:szCs w:val="18"/>
              </w:rPr>
            </w:pPr>
            <w:r w:rsidRPr="00D13474">
              <w:rPr>
                <w:rFonts w:cs="Arial"/>
                <w:i/>
                <w:sz w:val="18"/>
                <w:szCs w:val="18"/>
              </w:rPr>
              <w:t>Ezer lakosra jutó természetes szaporodás</w:t>
            </w:r>
          </w:p>
        </w:tc>
        <w:tc>
          <w:tcPr>
            <w:tcW w:w="0" w:type="auto"/>
            <w:noWrap/>
          </w:tcPr>
          <w:p w14:paraId="4CA2417E"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cs="Arial"/>
                <w:i/>
                <w:sz w:val="18"/>
                <w:szCs w:val="18"/>
              </w:rPr>
            </w:pPr>
            <w:r w:rsidRPr="00D13474">
              <w:rPr>
                <w:rFonts w:cs="Arial"/>
                <w:i/>
                <w:sz w:val="18"/>
                <w:szCs w:val="18"/>
              </w:rPr>
              <w:t>-70,9</w:t>
            </w:r>
          </w:p>
        </w:tc>
        <w:tc>
          <w:tcPr>
            <w:tcW w:w="0" w:type="auto"/>
            <w:noWrap/>
          </w:tcPr>
          <w:p w14:paraId="07B7674D"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cs="Arial"/>
                <w:i/>
                <w:sz w:val="18"/>
                <w:szCs w:val="18"/>
              </w:rPr>
            </w:pPr>
            <w:r w:rsidRPr="00D13474">
              <w:rPr>
                <w:rFonts w:cs="Arial"/>
                <w:i/>
                <w:sz w:val="18"/>
                <w:szCs w:val="18"/>
              </w:rPr>
              <w:t>-96,4</w:t>
            </w:r>
          </w:p>
        </w:tc>
        <w:tc>
          <w:tcPr>
            <w:tcW w:w="0" w:type="auto"/>
            <w:noWrap/>
          </w:tcPr>
          <w:p w14:paraId="2202B75C"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cs="Arial"/>
                <w:i/>
                <w:sz w:val="18"/>
                <w:szCs w:val="18"/>
              </w:rPr>
            </w:pPr>
            <w:r w:rsidRPr="00D13474">
              <w:rPr>
                <w:rFonts w:cs="Arial"/>
                <w:i/>
                <w:sz w:val="18"/>
                <w:szCs w:val="18"/>
              </w:rPr>
              <w:t>-107,8</w:t>
            </w:r>
          </w:p>
        </w:tc>
        <w:tc>
          <w:tcPr>
            <w:tcW w:w="0" w:type="auto"/>
            <w:noWrap/>
          </w:tcPr>
          <w:p w14:paraId="5D411BB6"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cs="Arial"/>
                <w:i/>
                <w:sz w:val="18"/>
                <w:szCs w:val="18"/>
              </w:rPr>
            </w:pPr>
            <w:r w:rsidRPr="00D13474">
              <w:rPr>
                <w:rFonts w:cs="Arial"/>
                <w:i/>
                <w:sz w:val="18"/>
                <w:szCs w:val="18"/>
              </w:rPr>
              <w:t>-89,8</w:t>
            </w:r>
          </w:p>
        </w:tc>
      </w:tr>
      <w:tr w:rsidR="000729A2" w:rsidRPr="00D13474" w14:paraId="7D095E97" w14:textId="77777777" w:rsidTr="00D1347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EEFB632" w14:textId="77777777" w:rsidR="000729A2" w:rsidRPr="00D13474" w:rsidRDefault="000729A2" w:rsidP="00EA6EEF">
            <w:pPr>
              <w:rPr>
                <w:rFonts w:cs="Arial"/>
                <w:sz w:val="18"/>
                <w:szCs w:val="18"/>
              </w:rPr>
            </w:pPr>
            <w:r w:rsidRPr="00D13474">
              <w:rPr>
                <w:rFonts w:cs="Arial"/>
                <w:sz w:val="18"/>
                <w:szCs w:val="18"/>
              </w:rPr>
              <w:t>Vándorlási különbözet (fő)</w:t>
            </w:r>
          </w:p>
        </w:tc>
        <w:tc>
          <w:tcPr>
            <w:tcW w:w="0" w:type="auto"/>
            <w:noWrap/>
          </w:tcPr>
          <w:p w14:paraId="2D2D8404"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D13474">
              <w:rPr>
                <w:rFonts w:cs="Arial"/>
                <w:sz w:val="18"/>
                <w:szCs w:val="18"/>
              </w:rPr>
              <w:t>-776</w:t>
            </w:r>
          </w:p>
        </w:tc>
        <w:tc>
          <w:tcPr>
            <w:tcW w:w="0" w:type="auto"/>
            <w:noWrap/>
          </w:tcPr>
          <w:p w14:paraId="462E5DDA"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D13474">
              <w:rPr>
                <w:rFonts w:cs="Arial"/>
                <w:sz w:val="18"/>
                <w:szCs w:val="18"/>
              </w:rPr>
              <w:t>578</w:t>
            </w:r>
          </w:p>
        </w:tc>
        <w:tc>
          <w:tcPr>
            <w:tcW w:w="0" w:type="auto"/>
            <w:noWrap/>
          </w:tcPr>
          <w:p w14:paraId="7BD34A36"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D13474">
              <w:rPr>
                <w:rFonts w:cs="Arial"/>
                <w:sz w:val="18"/>
                <w:szCs w:val="18"/>
              </w:rPr>
              <w:t>314</w:t>
            </w:r>
          </w:p>
        </w:tc>
        <w:tc>
          <w:tcPr>
            <w:tcW w:w="0" w:type="auto"/>
            <w:noWrap/>
          </w:tcPr>
          <w:p w14:paraId="73D2E789" w14:textId="77777777" w:rsidR="000729A2" w:rsidRPr="00D13474" w:rsidRDefault="000729A2" w:rsidP="00EA6EEF">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D13474">
              <w:rPr>
                <w:rFonts w:cs="Arial"/>
                <w:sz w:val="18"/>
                <w:szCs w:val="18"/>
              </w:rPr>
              <w:t>-64</w:t>
            </w:r>
          </w:p>
        </w:tc>
      </w:tr>
      <w:tr w:rsidR="000729A2" w:rsidRPr="00D13474" w14:paraId="31143CEB" w14:textId="77777777" w:rsidTr="00D13474">
        <w:trPr>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7EAF61" w14:textId="77777777" w:rsidR="000729A2" w:rsidRPr="00D13474" w:rsidRDefault="000729A2" w:rsidP="00EA6EEF">
            <w:pPr>
              <w:rPr>
                <w:rFonts w:cs="Arial"/>
                <w:i/>
                <w:sz w:val="18"/>
                <w:szCs w:val="18"/>
              </w:rPr>
            </w:pPr>
            <w:r w:rsidRPr="00D13474">
              <w:rPr>
                <w:rFonts w:cs="Arial"/>
                <w:i/>
                <w:sz w:val="18"/>
                <w:szCs w:val="18"/>
              </w:rPr>
              <w:t>Ezer lakosra jutó vándorlási egyenleg</w:t>
            </w:r>
          </w:p>
        </w:tc>
        <w:tc>
          <w:tcPr>
            <w:tcW w:w="0" w:type="auto"/>
            <w:noWrap/>
          </w:tcPr>
          <w:p w14:paraId="761B050F"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cs="Arial"/>
                <w:i/>
                <w:sz w:val="18"/>
                <w:szCs w:val="18"/>
              </w:rPr>
            </w:pPr>
            <w:r w:rsidRPr="00D13474">
              <w:rPr>
                <w:rFonts w:cs="Arial"/>
                <w:i/>
                <w:sz w:val="18"/>
                <w:szCs w:val="18"/>
              </w:rPr>
              <w:t>-38,8</w:t>
            </w:r>
          </w:p>
        </w:tc>
        <w:tc>
          <w:tcPr>
            <w:tcW w:w="0" w:type="auto"/>
            <w:noWrap/>
          </w:tcPr>
          <w:p w14:paraId="059E1527"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cs="Arial"/>
                <w:i/>
                <w:sz w:val="18"/>
                <w:szCs w:val="18"/>
              </w:rPr>
            </w:pPr>
            <w:r w:rsidRPr="00D13474">
              <w:rPr>
                <w:rFonts w:cs="Arial"/>
                <w:i/>
                <w:sz w:val="18"/>
                <w:szCs w:val="18"/>
              </w:rPr>
              <w:t>30,8</w:t>
            </w:r>
          </w:p>
        </w:tc>
        <w:tc>
          <w:tcPr>
            <w:tcW w:w="0" w:type="auto"/>
            <w:noWrap/>
          </w:tcPr>
          <w:p w14:paraId="1C9E20A8"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cs="Arial"/>
                <w:i/>
                <w:sz w:val="18"/>
                <w:szCs w:val="18"/>
              </w:rPr>
            </w:pPr>
            <w:r w:rsidRPr="00D13474">
              <w:rPr>
                <w:rFonts w:cs="Arial"/>
                <w:i/>
                <w:sz w:val="18"/>
                <w:szCs w:val="18"/>
              </w:rPr>
              <w:t>18,2</w:t>
            </w:r>
          </w:p>
        </w:tc>
        <w:tc>
          <w:tcPr>
            <w:tcW w:w="0" w:type="auto"/>
            <w:noWrap/>
          </w:tcPr>
          <w:p w14:paraId="79579C4D" w14:textId="77777777" w:rsidR="000729A2" w:rsidRPr="00D13474" w:rsidRDefault="000729A2" w:rsidP="00EA6EEF">
            <w:pPr>
              <w:jc w:val="right"/>
              <w:cnfStyle w:val="000000000000" w:firstRow="0" w:lastRow="0" w:firstColumn="0" w:lastColumn="0" w:oddVBand="0" w:evenVBand="0" w:oddHBand="0" w:evenHBand="0" w:firstRowFirstColumn="0" w:firstRowLastColumn="0" w:lastRowFirstColumn="0" w:lastRowLastColumn="0"/>
              <w:rPr>
                <w:rFonts w:cs="Arial"/>
                <w:i/>
                <w:sz w:val="18"/>
                <w:szCs w:val="18"/>
              </w:rPr>
            </w:pPr>
            <w:r w:rsidRPr="00D13474">
              <w:rPr>
                <w:rFonts w:cs="Arial"/>
                <w:i/>
                <w:sz w:val="18"/>
                <w:szCs w:val="18"/>
              </w:rPr>
              <w:t>-4,1</w:t>
            </w:r>
          </w:p>
        </w:tc>
      </w:tr>
    </w:tbl>
    <w:p w14:paraId="7071E274" w14:textId="77777777" w:rsidR="000729A2" w:rsidRPr="00626B4C" w:rsidRDefault="000729A2" w:rsidP="000729A2">
      <w:pPr>
        <w:jc w:val="center"/>
        <w:rPr>
          <w:rFonts w:ascii="Arial Narrow" w:hAnsi="Arial Narrow"/>
          <w:sz w:val="16"/>
          <w:szCs w:val="16"/>
        </w:rPr>
      </w:pPr>
      <w:r w:rsidRPr="00626B4C">
        <w:rPr>
          <w:rFonts w:ascii="Arial Narrow" w:hAnsi="Arial Narrow"/>
          <w:sz w:val="16"/>
          <w:szCs w:val="16"/>
        </w:rPr>
        <w:t>Adatok forrása: TEIR</w:t>
      </w:r>
    </w:p>
    <w:p w14:paraId="5C09693C" w14:textId="77777777" w:rsidR="000729A2" w:rsidRPr="00740F79" w:rsidRDefault="000729A2" w:rsidP="000729A2">
      <w:pPr>
        <w:pStyle w:val="Cmsor5"/>
      </w:pPr>
      <w:r w:rsidRPr="00740F79">
        <w:t>Korszerkezet</w:t>
      </w:r>
    </w:p>
    <w:p w14:paraId="70170E9E" w14:textId="77777777" w:rsidR="000729A2" w:rsidRPr="00740F79" w:rsidRDefault="000729A2" w:rsidP="004C66B6">
      <w:r w:rsidRPr="00740F79">
        <w:t xml:space="preserve">Csongrád népességének korösszetétele a demográfiai és népmozgalmi folyamatok következtében eltolódott az idősebb generációk felé. 2020-ban a 0-14 éves gyermekkorúak aránya Csongrádon 12,8% az országos 14,5%-os arányával szemben. A 15-59 évesek 56,4%-át tették ki az ország népességének, Csongrádon valamivel alacsonyabb, 54,3% az érték. A 60 évesek és idősebbek 26,1%-át teszik ki a népességnek, míg Csongrádon 30%-ot. </w:t>
      </w:r>
    </w:p>
    <w:p w14:paraId="3F98ABD9" w14:textId="5DF3D995" w:rsidR="000729A2" w:rsidRPr="00740F79" w:rsidRDefault="000729A2" w:rsidP="000729A2">
      <w:pPr>
        <w:pStyle w:val="Kpalrs"/>
        <w:keepNext/>
        <w:spacing w:after="120"/>
      </w:pPr>
      <w:r>
        <w:rPr>
          <w:noProof/>
        </w:rPr>
        <w:fldChar w:fldCharType="begin"/>
      </w:r>
      <w:r>
        <w:rPr>
          <w:noProof/>
        </w:rPr>
        <w:instrText xml:space="preserve"> SEQ táblázat \* ARABIC </w:instrText>
      </w:r>
      <w:r>
        <w:rPr>
          <w:noProof/>
        </w:rPr>
        <w:fldChar w:fldCharType="separate"/>
      </w:r>
      <w:bookmarkStart w:id="70" w:name="_Toc94497690"/>
      <w:bookmarkStart w:id="71" w:name="_Toc99112996"/>
      <w:r w:rsidR="008018E5">
        <w:rPr>
          <w:noProof/>
        </w:rPr>
        <w:t>7</w:t>
      </w:r>
      <w:r>
        <w:rPr>
          <w:noProof/>
        </w:rPr>
        <w:fldChar w:fldCharType="end"/>
      </w:r>
      <w:r w:rsidRPr="00740F79">
        <w:t>. táblázat: Korszerkezet alakulása Csongrádon 1990-2020</w:t>
      </w:r>
      <w:bookmarkEnd w:id="70"/>
      <w:bookmarkEnd w:id="71"/>
    </w:p>
    <w:tbl>
      <w:tblPr>
        <w:tblStyle w:val="Tblzatrcsos46jellszn"/>
        <w:tblW w:w="0" w:type="auto"/>
        <w:jc w:val="center"/>
        <w:tblLook w:val="04A0" w:firstRow="1" w:lastRow="0" w:firstColumn="1" w:lastColumn="0" w:noHBand="0" w:noVBand="1"/>
      </w:tblPr>
      <w:tblGrid>
        <w:gridCol w:w="1187"/>
        <w:gridCol w:w="767"/>
        <w:gridCol w:w="767"/>
        <w:gridCol w:w="767"/>
        <w:gridCol w:w="767"/>
        <w:gridCol w:w="334"/>
        <w:gridCol w:w="334"/>
        <w:gridCol w:w="876"/>
        <w:gridCol w:w="876"/>
        <w:gridCol w:w="876"/>
      </w:tblGrid>
      <w:tr w:rsidR="000729A2" w:rsidRPr="00D13474" w14:paraId="046CE5F0" w14:textId="77777777" w:rsidTr="00D13474">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tcPr>
          <w:p w14:paraId="5F0585C3" w14:textId="77777777" w:rsidR="000729A2" w:rsidRPr="00D13474" w:rsidRDefault="000729A2" w:rsidP="00212418">
            <w:pPr>
              <w:pStyle w:val="Forrs"/>
              <w:spacing w:after="0"/>
              <w:jc w:val="center"/>
              <w:rPr>
                <w:rFonts w:ascii="Arial" w:hAnsi="Arial" w:cs="Arial"/>
              </w:rPr>
            </w:pPr>
            <w:r w:rsidRPr="00D13474">
              <w:rPr>
                <w:rFonts w:ascii="Arial" w:hAnsi="Arial" w:cs="Arial"/>
              </w:rPr>
              <w:t>Korcsoport</w:t>
            </w:r>
          </w:p>
        </w:tc>
        <w:tc>
          <w:tcPr>
            <w:tcW w:w="0" w:type="auto"/>
            <w:gridSpan w:val="5"/>
            <w:noWrap/>
          </w:tcPr>
          <w:p w14:paraId="71E97330" w14:textId="77777777" w:rsidR="000729A2" w:rsidRPr="00D13474" w:rsidRDefault="000729A2" w:rsidP="00212418">
            <w:pPr>
              <w:pStyle w:val="Forrs"/>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D13474">
              <w:rPr>
                <w:rFonts w:ascii="Arial" w:hAnsi="Arial" w:cs="Arial"/>
              </w:rPr>
              <w:t>A népesség száma (fő)</w:t>
            </w:r>
          </w:p>
        </w:tc>
        <w:tc>
          <w:tcPr>
            <w:tcW w:w="0" w:type="auto"/>
            <w:gridSpan w:val="4"/>
            <w:noWrap/>
          </w:tcPr>
          <w:p w14:paraId="23F4E11D" w14:textId="77777777" w:rsidR="000729A2" w:rsidRPr="00D13474" w:rsidRDefault="000729A2" w:rsidP="00212418">
            <w:pPr>
              <w:pStyle w:val="Forrs"/>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D13474">
              <w:rPr>
                <w:rFonts w:ascii="Arial" w:hAnsi="Arial" w:cs="Arial"/>
              </w:rPr>
              <w:t>A népesség megoszlása (%)</w:t>
            </w:r>
          </w:p>
        </w:tc>
      </w:tr>
      <w:tr w:rsidR="000729A2" w:rsidRPr="00D13474" w14:paraId="00702A9F" w14:textId="77777777" w:rsidTr="00D1347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vMerge/>
            <w:noWrap/>
            <w:hideMark/>
          </w:tcPr>
          <w:p w14:paraId="60BDD7D7" w14:textId="77777777" w:rsidR="000729A2" w:rsidRPr="00D13474" w:rsidRDefault="000729A2" w:rsidP="00212418">
            <w:pPr>
              <w:pStyle w:val="Forrs"/>
              <w:spacing w:after="0"/>
              <w:jc w:val="center"/>
              <w:rPr>
                <w:rFonts w:ascii="Arial" w:hAnsi="Arial" w:cs="Arial"/>
              </w:rPr>
            </w:pPr>
          </w:p>
        </w:tc>
        <w:tc>
          <w:tcPr>
            <w:tcW w:w="0" w:type="auto"/>
            <w:shd w:val="clear" w:color="auto" w:fill="AECB36" w:themeFill="accent4"/>
            <w:noWrap/>
            <w:hideMark/>
          </w:tcPr>
          <w:p w14:paraId="6E0E4106" w14:textId="77777777" w:rsidR="000729A2" w:rsidRPr="00D13474" w:rsidRDefault="000729A2" w:rsidP="00212418">
            <w:pPr>
              <w:pStyle w:val="Forrs"/>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rPr>
            </w:pPr>
            <w:r w:rsidRPr="00D13474">
              <w:rPr>
                <w:rFonts w:ascii="Arial" w:hAnsi="Arial" w:cs="Arial"/>
                <w:b/>
                <w:bCs/>
                <w:color w:val="FFFFFF" w:themeColor="background1"/>
              </w:rPr>
              <w:t>1990</w:t>
            </w:r>
          </w:p>
        </w:tc>
        <w:tc>
          <w:tcPr>
            <w:tcW w:w="0" w:type="auto"/>
            <w:shd w:val="clear" w:color="auto" w:fill="AECB36" w:themeFill="accent4"/>
            <w:noWrap/>
            <w:hideMark/>
          </w:tcPr>
          <w:p w14:paraId="33E16EED" w14:textId="77777777" w:rsidR="000729A2" w:rsidRPr="00D13474" w:rsidRDefault="000729A2" w:rsidP="00212418">
            <w:pPr>
              <w:pStyle w:val="Forrs"/>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rPr>
            </w:pPr>
            <w:r w:rsidRPr="00D13474">
              <w:rPr>
                <w:rFonts w:ascii="Arial" w:hAnsi="Arial" w:cs="Arial"/>
                <w:b/>
                <w:bCs/>
                <w:color w:val="FFFFFF" w:themeColor="background1"/>
              </w:rPr>
              <w:t>2001</w:t>
            </w:r>
          </w:p>
        </w:tc>
        <w:tc>
          <w:tcPr>
            <w:tcW w:w="0" w:type="auto"/>
            <w:shd w:val="clear" w:color="auto" w:fill="AECB36" w:themeFill="accent4"/>
            <w:noWrap/>
            <w:hideMark/>
          </w:tcPr>
          <w:p w14:paraId="6A695BBA" w14:textId="77777777" w:rsidR="000729A2" w:rsidRPr="00D13474" w:rsidRDefault="000729A2" w:rsidP="00212418">
            <w:pPr>
              <w:pStyle w:val="Forrs"/>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rPr>
            </w:pPr>
            <w:r w:rsidRPr="00D13474">
              <w:rPr>
                <w:rFonts w:ascii="Arial" w:hAnsi="Arial" w:cs="Arial"/>
                <w:b/>
                <w:bCs/>
                <w:color w:val="FFFFFF" w:themeColor="background1"/>
              </w:rPr>
              <w:t>2011</w:t>
            </w:r>
          </w:p>
        </w:tc>
        <w:tc>
          <w:tcPr>
            <w:tcW w:w="0" w:type="auto"/>
            <w:shd w:val="clear" w:color="auto" w:fill="AECB36" w:themeFill="accent4"/>
          </w:tcPr>
          <w:p w14:paraId="66F0E268" w14:textId="77777777" w:rsidR="000729A2" w:rsidRPr="00D13474" w:rsidRDefault="000729A2" w:rsidP="00212418">
            <w:pPr>
              <w:pStyle w:val="Forrs"/>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rPr>
            </w:pPr>
            <w:r w:rsidRPr="00D13474">
              <w:rPr>
                <w:rFonts w:ascii="Arial" w:hAnsi="Arial" w:cs="Arial"/>
                <w:b/>
                <w:bCs/>
                <w:color w:val="FFFFFF" w:themeColor="background1"/>
              </w:rPr>
              <w:t>2020</w:t>
            </w:r>
          </w:p>
        </w:tc>
        <w:tc>
          <w:tcPr>
            <w:tcW w:w="0" w:type="auto"/>
            <w:gridSpan w:val="2"/>
            <w:shd w:val="clear" w:color="auto" w:fill="AECB36" w:themeFill="accent4"/>
            <w:noWrap/>
            <w:hideMark/>
          </w:tcPr>
          <w:p w14:paraId="422AA8F1" w14:textId="77777777" w:rsidR="000729A2" w:rsidRPr="00D13474" w:rsidRDefault="000729A2" w:rsidP="00212418">
            <w:pPr>
              <w:pStyle w:val="Forrs"/>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rPr>
            </w:pPr>
            <w:r w:rsidRPr="00D13474">
              <w:rPr>
                <w:rFonts w:ascii="Arial" w:hAnsi="Arial" w:cs="Arial"/>
                <w:b/>
                <w:bCs/>
                <w:color w:val="FFFFFF" w:themeColor="background1"/>
              </w:rPr>
              <w:t>1990</w:t>
            </w:r>
          </w:p>
        </w:tc>
        <w:tc>
          <w:tcPr>
            <w:tcW w:w="0" w:type="auto"/>
            <w:shd w:val="clear" w:color="auto" w:fill="AECB36" w:themeFill="accent4"/>
            <w:noWrap/>
            <w:hideMark/>
          </w:tcPr>
          <w:p w14:paraId="799FF45F" w14:textId="77777777" w:rsidR="000729A2" w:rsidRPr="00D13474" w:rsidRDefault="000729A2" w:rsidP="00212418">
            <w:pPr>
              <w:pStyle w:val="Forrs"/>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rPr>
            </w:pPr>
            <w:r w:rsidRPr="00D13474">
              <w:rPr>
                <w:rFonts w:ascii="Arial" w:hAnsi="Arial" w:cs="Arial"/>
                <w:b/>
                <w:bCs/>
                <w:color w:val="FFFFFF" w:themeColor="background1"/>
              </w:rPr>
              <w:t>2001</w:t>
            </w:r>
          </w:p>
        </w:tc>
        <w:tc>
          <w:tcPr>
            <w:tcW w:w="0" w:type="auto"/>
            <w:shd w:val="clear" w:color="auto" w:fill="AECB36" w:themeFill="accent4"/>
            <w:noWrap/>
            <w:hideMark/>
          </w:tcPr>
          <w:p w14:paraId="086EE404" w14:textId="77777777" w:rsidR="000729A2" w:rsidRPr="00D13474" w:rsidRDefault="000729A2" w:rsidP="00212418">
            <w:pPr>
              <w:pStyle w:val="Forrs"/>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rPr>
            </w:pPr>
            <w:r w:rsidRPr="00D13474">
              <w:rPr>
                <w:rFonts w:ascii="Arial" w:hAnsi="Arial" w:cs="Arial"/>
                <w:b/>
                <w:bCs/>
                <w:color w:val="FFFFFF" w:themeColor="background1"/>
              </w:rPr>
              <w:t>2011</w:t>
            </w:r>
          </w:p>
        </w:tc>
        <w:tc>
          <w:tcPr>
            <w:tcW w:w="0" w:type="auto"/>
            <w:shd w:val="clear" w:color="auto" w:fill="AECB36" w:themeFill="accent4"/>
          </w:tcPr>
          <w:p w14:paraId="212E188A" w14:textId="77777777" w:rsidR="000729A2" w:rsidRPr="00D13474" w:rsidRDefault="000729A2" w:rsidP="00212418">
            <w:pPr>
              <w:pStyle w:val="Forrs"/>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rPr>
            </w:pPr>
            <w:r w:rsidRPr="00D13474">
              <w:rPr>
                <w:rFonts w:ascii="Arial" w:hAnsi="Arial" w:cs="Arial"/>
                <w:b/>
                <w:bCs/>
                <w:color w:val="FFFFFF" w:themeColor="background1"/>
              </w:rPr>
              <w:t>2020</w:t>
            </w:r>
          </w:p>
        </w:tc>
      </w:tr>
      <w:tr w:rsidR="000729A2" w:rsidRPr="00D13474" w14:paraId="4A732599" w14:textId="77777777" w:rsidTr="00D13474">
        <w:trPr>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1FC9FC" w14:textId="77777777" w:rsidR="000729A2" w:rsidRPr="00D13474" w:rsidRDefault="000729A2" w:rsidP="00212418">
            <w:pPr>
              <w:pStyle w:val="Forrs"/>
              <w:spacing w:after="0"/>
              <w:jc w:val="center"/>
              <w:rPr>
                <w:rFonts w:ascii="Arial" w:hAnsi="Arial" w:cs="Arial"/>
              </w:rPr>
            </w:pPr>
            <w:r w:rsidRPr="00D13474">
              <w:rPr>
                <w:rFonts w:ascii="Arial" w:hAnsi="Arial" w:cs="Arial"/>
              </w:rPr>
              <w:t>0-14</w:t>
            </w:r>
          </w:p>
        </w:tc>
        <w:tc>
          <w:tcPr>
            <w:tcW w:w="0" w:type="auto"/>
            <w:noWrap/>
          </w:tcPr>
          <w:p w14:paraId="6094B98A" w14:textId="77777777" w:rsidR="000729A2" w:rsidRPr="00D13474" w:rsidRDefault="000729A2" w:rsidP="00212418">
            <w:pPr>
              <w:pStyle w:val="Forrs"/>
              <w:spacing w:after="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13474">
              <w:rPr>
                <w:rFonts w:ascii="Arial" w:hAnsi="Arial" w:cs="Arial"/>
              </w:rPr>
              <w:t>3 552</w:t>
            </w:r>
          </w:p>
        </w:tc>
        <w:tc>
          <w:tcPr>
            <w:tcW w:w="0" w:type="auto"/>
            <w:noWrap/>
          </w:tcPr>
          <w:p w14:paraId="449EC524" w14:textId="77777777" w:rsidR="000729A2" w:rsidRPr="00D13474" w:rsidRDefault="000729A2" w:rsidP="00212418">
            <w:pPr>
              <w:pStyle w:val="Forrs"/>
              <w:spacing w:after="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13474">
              <w:rPr>
                <w:rFonts w:ascii="Arial" w:hAnsi="Arial" w:cs="Arial"/>
              </w:rPr>
              <w:t>2 887</w:t>
            </w:r>
          </w:p>
        </w:tc>
        <w:tc>
          <w:tcPr>
            <w:tcW w:w="0" w:type="auto"/>
            <w:noWrap/>
          </w:tcPr>
          <w:p w14:paraId="19FDC009" w14:textId="77777777" w:rsidR="000729A2" w:rsidRPr="00D13474" w:rsidRDefault="000729A2" w:rsidP="00212418">
            <w:pPr>
              <w:pStyle w:val="Forrs"/>
              <w:spacing w:after="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13474">
              <w:rPr>
                <w:rFonts w:ascii="Arial" w:hAnsi="Arial" w:cs="Arial"/>
              </w:rPr>
              <w:t>2 285</w:t>
            </w:r>
          </w:p>
        </w:tc>
        <w:tc>
          <w:tcPr>
            <w:tcW w:w="0" w:type="auto"/>
          </w:tcPr>
          <w:p w14:paraId="36BCD776" w14:textId="77777777" w:rsidR="000729A2" w:rsidRPr="00D13474" w:rsidRDefault="000729A2" w:rsidP="00212418">
            <w:pPr>
              <w:pStyle w:val="Forrs"/>
              <w:spacing w:after="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13474">
              <w:rPr>
                <w:rFonts w:ascii="Arial" w:hAnsi="Arial" w:cs="Arial"/>
              </w:rPr>
              <w:t>2 093</w:t>
            </w:r>
          </w:p>
        </w:tc>
        <w:tc>
          <w:tcPr>
            <w:tcW w:w="0" w:type="auto"/>
            <w:gridSpan w:val="2"/>
            <w:noWrap/>
          </w:tcPr>
          <w:p w14:paraId="05A29A92" w14:textId="77777777" w:rsidR="000729A2" w:rsidRPr="00D13474" w:rsidRDefault="000729A2" w:rsidP="00212418">
            <w:pPr>
              <w:pStyle w:val="Forrs"/>
              <w:spacing w:after="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13474">
              <w:rPr>
                <w:rFonts w:ascii="Arial" w:hAnsi="Arial" w:cs="Arial"/>
              </w:rPr>
              <w:t>17,5</w:t>
            </w:r>
          </w:p>
        </w:tc>
        <w:tc>
          <w:tcPr>
            <w:tcW w:w="0" w:type="auto"/>
            <w:noWrap/>
          </w:tcPr>
          <w:p w14:paraId="4A107834" w14:textId="77777777" w:rsidR="000729A2" w:rsidRPr="00D13474" w:rsidRDefault="000729A2" w:rsidP="00212418">
            <w:pPr>
              <w:pStyle w:val="Forrs"/>
              <w:spacing w:after="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13474">
              <w:rPr>
                <w:rFonts w:ascii="Arial" w:hAnsi="Arial" w:cs="Arial"/>
              </w:rPr>
              <w:t>15,2</w:t>
            </w:r>
          </w:p>
        </w:tc>
        <w:tc>
          <w:tcPr>
            <w:tcW w:w="0" w:type="auto"/>
            <w:noWrap/>
          </w:tcPr>
          <w:p w14:paraId="74E04053" w14:textId="77777777" w:rsidR="000729A2" w:rsidRPr="00D13474" w:rsidRDefault="000729A2" w:rsidP="00212418">
            <w:pPr>
              <w:pStyle w:val="Forrs"/>
              <w:spacing w:after="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13474">
              <w:rPr>
                <w:rFonts w:ascii="Arial" w:hAnsi="Arial" w:cs="Arial"/>
              </w:rPr>
              <w:t>13,0</w:t>
            </w:r>
          </w:p>
        </w:tc>
        <w:tc>
          <w:tcPr>
            <w:tcW w:w="0" w:type="auto"/>
          </w:tcPr>
          <w:p w14:paraId="5A109D66" w14:textId="77777777" w:rsidR="000729A2" w:rsidRPr="00D13474" w:rsidRDefault="000729A2" w:rsidP="00212418">
            <w:pPr>
              <w:pStyle w:val="Forrs"/>
              <w:spacing w:after="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13474">
              <w:rPr>
                <w:rFonts w:ascii="Arial" w:hAnsi="Arial" w:cs="Arial"/>
              </w:rPr>
              <w:t>12,8</w:t>
            </w:r>
          </w:p>
        </w:tc>
      </w:tr>
      <w:tr w:rsidR="000729A2" w:rsidRPr="00D13474" w14:paraId="087AD8A4" w14:textId="77777777" w:rsidTr="00D1347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E764CBA" w14:textId="77777777" w:rsidR="000729A2" w:rsidRPr="00D13474" w:rsidRDefault="000729A2" w:rsidP="00212418">
            <w:pPr>
              <w:pStyle w:val="Forrs"/>
              <w:spacing w:after="0"/>
              <w:jc w:val="center"/>
              <w:rPr>
                <w:rFonts w:ascii="Arial" w:hAnsi="Arial" w:cs="Arial"/>
              </w:rPr>
            </w:pPr>
            <w:r w:rsidRPr="00D13474">
              <w:rPr>
                <w:rFonts w:ascii="Arial" w:hAnsi="Arial" w:cs="Arial"/>
              </w:rPr>
              <w:t>15-59</w:t>
            </w:r>
          </w:p>
        </w:tc>
        <w:tc>
          <w:tcPr>
            <w:tcW w:w="0" w:type="auto"/>
            <w:noWrap/>
          </w:tcPr>
          <w:p w14:paraId="5B6A55DC" w14:textId="77777777" w:rsidR="000729A2" w:rsidRPr="00D13474" w:rsidRDefault="000729A2" w:rsidP="00212418">
            <w:pPr>
              <w:pStyle w:val="Forrs"/>
              <w:spacing w:after="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13474">
              <w:rPr>
                <w:rFonts w:ascii="Arial" w:hAnsi="Arial" w:cs="Arial"/>
              </w:rPr>
              <w:t>11 111</w:t>
            </w:r>
          </w:p>
        </w:tc>
        <w:tc>
          <w:tcPr>
            <w:tcW w:w="0" w:type="auto"/>
            <w:noWrap/>
          </w:tcPr>
          <w:p w14:paraId="196CAE0B" w14:textId="77777777" w:rsidR="000729A2" w:rsidRPr="00D13474" w:rsidRDefault="000729A2" w:rsidP="00212418">
            <w:pPr>
              <w:pStyle w:val="Forrs"/>
              <w:spacing w:after="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13474">
              <w:rPr>
                <w:rFonts w:ascii="Arial" w:hAnsi="Arial" w:cs="Arial"/>
              </w:rPr>
              <w:t>10 911</w:t>
            </w:r>
          </w:p>
        </w:tc>
        <w:tc>
          <w:tcPr>
            <w:tcW w:w="0" w:type="auto"/>
            <w:noWrap/>
          </w:tcPr>
          <w:p w14:paraId="795D9CA8" w14:textId="77777777" w:rsidR="000729A2" w:rsidRPr="00D13474" w:rsidRDefault="000729A2" w:rsidP="00212418">
            <w:pPr>
              <w:pStyle w:val="Forrs"/>
              <w:spacing w:after="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13474">
              <w:rPr>
                <w:rFonts w:ascii="Arial" w:hAnsi="Arial" w:cs="Arial"/>
              </w:rPr>
              <w:t>10 102</w:t>
            </w:r>
          </w:p>
        </w:tc>
        <w:tc>
          <w:tcPr>
            <w:tcW w:w="0" w:type="auto"/>
          </w:tcPr>
          <w:p w14:paraId="174FCFDF" w14:textId="77777777" w:rsidR="000729A2" w:rsidRPr="00D13474" w:rsidRDefault="000729A2" w:rsidP="00212418">
            <w:pPr>
              <w:pStyle w:val="Forrs"/>
              <w:spacing w:after="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13474">
              <w:rPr>
                <w:rFonts w:ascii="Arial" w:hAnsi="Arial" w:cs="Arial"/>
              </w:rPr>
              <w:t>8 862</w:t>
            </w:r>
          </w:p>
        </w:tc>
        <w:tc>
          <w:tcPr>
            <w:tcW w:w="0" w:type="auto"/>
            <w:gridSpan w:val="2"/>
            <w:noWrap/>
          </w:tcPr>
          <w:p w14:paraId="6BE654C8" w14:textId="77777777" w:rsidR="000729A2" w:rsidRPr="00D13474" w:rsidRDefault="000729A2" w:rsidP="00212418">
            <w:pPr>
              <w:pStyle w:val="Forrs"/>
              <w:spacing w:after="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13474">
              <w:rPr>
                <w:rFonts w:ascii="Arial" w:hAnsi="Arial" w:cs="Arial"/>
              </w:rPr>
              <w:t>54,6</w:t>
            </w:r>
          </w:p>
        </w:tc>
        <w:tc>
          <w:tcPr>
            <w:tcW w:w="0" w:type="auto"/>
            <w:noWrap/>
          </w:tcPr>
          <w:p w14:paraId="7E4F7463" w14:textId="77777777" w:rsidR="000729A2" w:rsidRPr="00D13474" w:rsidRDefault="000729A2" w:rsidP="00212418">
            <w:pPr>
              <w:pStyle w:val="Forrs"/>
              <w:spacing w:after="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13474">
              <w:rPr>
                <w:rFonts w:ascii="Arial" w:hAnsi="Arial" w:cs="Arial"/>
              </w:rPr>
              <w:t>57,4</w:t>
            </w:r>
          </w:p>
        </w:tc>
        <w:tc>
          <w:tcPr>
            <w:tcW w:w="0" w:type="auto"/>
            <w:noWrap/>
          </w:tcPr>
          <w:p w14:paraId="4931045B" w14:textId="77777777" w:rsidR="000729A2" w:rsidRPr="00D13474" w:rsidRDefault="000729A2" w:rsidP="00212418">
            <w:pPr>
              <w:pStyle w:val="Forrs"/>
              <w:spacing w:after="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13474">
              <w:rPr>
                <w:rFonts w:ascii="Arial" w:hAnsi="Arial" w:cs="Arial"/>
              </w:rPr>
              <w:t>57,4</w:t>
            </w:r>
          </w:p>
        </w:tc>
        <w:tc>
          <w:tcPr>
            <w:tcW w:w="0" w:type="auto"/>
          </w:tcPr>
          <w:p w14:paraId="788103C7" w14:textId="77777777" w:rsidR="000729A2" w:rsidRPr="00D13474" w:rsidRDefault="000729A2" w:rsidP="00212418">
            <w:pPr>
              <w:pStyle w:val="Forrs"/>
              <w:spacing w:after="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13474">
              <w:rPr>
                <w:rFonts w:ascii="Arial" w:hAnsi="Arial" w:cs="Arial"/>
              </w:rPr>
              <w:t>54,3</w:t>
            </w:r>
          </w:p>
        </w:tc>
      </w:tr>
      <w:tr w:rsidR="000729A2" w:rsidRPr="00D13474" w14:paraId="1DEC6908" w14:textId="77777777" w:rsidTr="00D13474">
        <w:trPr>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D5BC0E" w14:textId="77777777" w:rsidR="000729A2" w:rsidRPr="00D13474" w:rsidRDefault="000729A2" w:rsidP="00212418">
            <w:pPr>
              <w:pStyle w:val="Forrs"/>
              <w:spacing w:after="0"/>
              <w:jc w:val="center"/>
              <w:rPr>
                <w:rFonts w:ascii="Arial" w:hAnsi="Arial" w:cs="Arial"/>
              </w:rPr>
            </w:pPr>
            <w:r w:rsidRPr="00D13474">
              <w:rPr>
                <w:rFonts w:ascii="Arial" w:hAnsi="Arial" w:cs="Arial"/>
              </w:rPr>
              <w:t>60-X</w:t>
            </w:r>
          </w:p>
        </w:tc>
        <w:tc>
          <w:tcPr>
            <w:tcW w:w="0" w:type="auto"/>
            <w:noWrap/>
          </w:tcPr>
          <w:p w14:paraId="019C52EF" w14:textId="77777777" w:rsidR="000729A2" w:rsidRPr="00D13474" w:rsidRDefault="000729A2" w:rsidP="00212418">
            <w:pPr>
              <w:pStyle w:val="Forrs"/>
              <w:spacing w:after="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13474">
              <w:rPr>
                <w:rFonts w:ascii="Arial" w:hAnsi="Arial" w:cs="Arial"/>
              </w:rPr>
              <w:t>4 740</w:t>
            </w:r>
          </w:p>
        </w:tc>
        <w:tc>
          <w:tcPr>
            <w:tcW w:w="0" w:type="auto"/>
            <w:noWrap/>
          </w:tcPr>
          <w:p w14:paraId="65265963" w14:textId="77777777" w:rsidR="000729A2" w:rsidRPr="00D13474" w:rsidRDefault="000729A2" w:rsidP="00212418">
            <w:pPr>
              <w:pStyle w:val="Forrs"/>
              <w:spacing w:after="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13474">
              <w:rPr>
                <w:rFonts w:ascii="Arial" w:hAnsi="Arial" w:cs="Arial"/>
              </w:rPr>
              <w:t>4 553</w:t>
            </w:r>
          </w:p>
        </w:tc>
        <w:tc>
          <w:tcPr>
            <w:tcW w:w="0" w:type="auto"/>
            <w:noWrap/>
          </w:tcPr>
          <w:p w14:paraId="0B401E82" w14:textId="77777777" w:rsidR="000729A2" w:rsidRPr="00D13474" w:rsidRDefault="000729A2" w:rsidP="00212418">
            <w:pPr>
              <w:pStyle w:val="Forrs"/>
              <w:spacing w:after="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13474">
              <w:rPr>
                <w:rFonts w:ascii="Arial" w:hAnsi="Arial" w:cs="Arial"/>
              </w:rPr>
              <w:t>4 641</w:t>
            </w:r>
          </w:p>
        </w:tc>
        <w:tc>
          <w:tcPr>
            <w:tcW w:w="0" w:type="auto"/>
          </w:tcPr>
          <w:p w14:paraId="35DF239D" w14:textId="77777777" w:rsidR="000729A2" w:rsidRPr="00D13474" w:rsidRDefault="000729A2" w:rsidP="00212418">
            <w:pPr>
              <w:pStyle w:val="Forrs"/>
              <w:spacing w:after="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13474">
              <w:rPr>
                <w:rFonts w:ascii="Arial" w:hAnsi="Arial" w:cs="Arial"/>
              </w:rPr>
              <w:t>4 893</w:t>
            </w:r>
          </w:p>
        </w:tc>
        <w:tc>
          <w:tcPr>
            <w:tcW w:w="0" w:type="auto"/>
            <w:gridSpan w:val="2"/>
            <w:noWrap/>
          </w:tcPr>
          <w:p w14:paraId="4C661554" w14:textId="77777777" w:rsidR="000729A2" w:rsidRPr="00D13474" w:rsidRDefault="000729A2" w:rsidP="00212418">
            <w:pPr>
              <w:pStyle w:val="Forrs"/>
              <w:spacing w:after="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13474">
              <w:rPr>
                <w:rFonts w:ascii="Arial" w:hAnsi="Arial" w:cs="Arial"/>
              </w:rPr>
              <w:t>23,3</w:t>
            </w:r>
          </w:p>
        </w:tc>
        <w:tc>
          <w:tcPr>
            <w:tcW w:w="0" w:type="auto"/>
            <w:noWrap/>
          </w:tcPr>
          <w:p w14:paraId="034D0273" w14:textId="77777777" w:rsidR="000729A2" w:rsidRPr="00D13474" w:rsidRDefault="000729A2" w:rsidP="00212418">
            <w:pPr>
              <w:pStyle w:val="Forrs"/>
              <w:spacing w:after="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13474">
              <w:rPr>
                <w:rFonts w:ascii="Arial" w:hAnsi="Arial" w:cs="Arial"/>
              </w:rPr>
              <w:t>24,0</w:t>
            </w:r>
          </w:p>
        </w:tc>
        <w:tc>
          <w:tcPr>
            <w:tcW w:w="0" w:type="auto"/>
            <w:noWrap/>
          </w:tcPr>
          <w:p w14:paraId="3C639B78" w14:textId="77777777" w:rsidR="000729A2" w:rsidRPr="00D13474" w:rsidRDefault="000729A2" w:rsidP="00212418">
            <w:pPr>
              <w:pStyle w:val="Forrs"/>
              <w:spacing w:after="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13474">
              <w:rPr>
                <w:rFonts w:ascii="Arial" w:hAnsi="Arial" w:cs="Arial"/>
              </w:rPr>
              <w:t>26,4</w:t>
            </w:r>
          </w:p>
        </w:tc>
        <w:tc>
          <w:tcPr>
            <w:tcW w:w="0" w:type="auto"/>
          </w:tcPr>
          <w:p w14:paraId="54500C15" w14:textId="77777777" w:rsidR="000729A2" w:rsidRPr="00D13474" w:rsidRDefault="000729A2" w:rsidP="00212418">
            <w:pPr>
              <w:pStyle w:val="Forrs"/>
              <w:spacing w:after="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13474">
              <w:rPr>
                <w:rFonts w:ascii="Arial" w:hAnsi="Arial" w:cs="Arial"/>
              </w:rPr>
              <w:t>30,0</w:t>
            </w:r>
          </w:p>
        </w:tc>
      </w:tr>
      <w:tr w:rsidR="000729A2" w:rsidRPr="00D13474" w14:paraId="528E4592" w14:textId="77777777" w:rsidTr="00D1347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18624DC" w14:textId="77777777" w:rsidR="000729A2" w:rsidRPr="00D13474" w:rsidRDefault="000729A2" w:rsidP="00212418">
            <w:pPr>
              <w:pStyle w:val="Forrs"/>
              <w:spacing w:after="0"/>
              <w:jc w:val="center"/>
              <w:rPr>
                <w:rFonts w:ascii="Arial" w:hAnsi="Arial" w:cs="Arial"/>
              </w:rPr>
            </w:pPr>
            <w:r w:rsidRPr="00D13474">
              <w:rPr>
                <w:rFonts w:ascii="Arial" w:hAnsi="Arial" w:cs="Arial"/>
              </w:rPr>
              <w:t>Összesen</w:t>
            </w:r>
          </w:p>
        </w:tc>
        <w:tc>
          <w:tcPr>
            <w:tcW w:w="0" w:type="auto"/>
            <w:noWrap/>
          </w:tcPr>
          <w:p w14:paraId="6240D44D" w14:textId="77777777" w:rsidR="000729A2" w:rsidRPr="00D13474" w:rsidRDefault="000729A2" w:rsidP="00212418">
            <w:pPr>
              <w:pStyle w:val="Forrs"/>
              <w:spacing w:after="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13474">
              <w:rPr>
                <w:rFonts w:ascii="Arial" w:hAnsi="Arial" w:cs="Arial"/>
              </w:rPr>
              <w:t>20 351</w:t>
            </w:r>
          </w:p>
        </w:tc>
        <w:tc>
          <w:tcPr>
            <w:tcW w:w="0" w:type="auto"/>
            <w:noWrap/>
          </w:tcPr>
          <w:p w14:paraId="6C1D79A4" w14:textId="77777777" w:rsidR="000729A2" w:rsidRPr="00D13474" w:rsidRDefault="000729A2" w:rsidP="00212418">
            <w:pPr>
              <w:pStyle w:val="Forrs"/>
              <w:spacing w:after="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13474">
              <w:rPr>
                <w:rFonts w:ascii="Arial" w:hAnsi="Arial" w:cs="Arial"/>
              </w:rPr>
              <w:t>19 002</w:t>
            </w:r>
          </w:p>
        </w:tc>
        <w:tc>
          <w:tcPr>
            <w:tcW w:w="0" w:type="auto"/>
            <w:noWrap/>
          </w:tcPr>
          <w:p w14:paraId="41D08974" w14:textId="77777777" w:rsidR="000729A2" w:rsidRPr="00D13474" w:rsidRDefault="000729A2" w:rsidP="00212418">
            <w:pPr>
              <w:pStyle w:val="Forrs"/>
              <w:spacing w:after="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13474">
              <w:rPr>
                <w:rFonts w:ascii="Arial" w:hAnsi="Arial" w:cs="Arial"/>
              </w:rPr>
              <w:t>17 605</w:t>
            </w:r>
          </w:p>
        </w:tc>
        <w:tc>
          <w:tcPr>
            <w:tcW w:w="0" w:type="auto"/>
          </w:tcPr>
          <w:p w14:paraId="78361129" w14:textId="77777777" w:rsidR="000729A2" w:rsidRPr="00D13474" w:rsidRDefault="000729A2" w:rsidP="00212418">
            <w:pPr>
              <w:pStyle w:val="Forrs"/>
              <w:spacing w:after="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13474">
              <w:rPr>
                <w:rFonts w:ascii="Arial" w:hAnsi="Arial" w:cs="Arial"/>
              </w:rPr>
              <w:t>16 317</w:t>
            </w:r>
          </w:p>
        </w:tc>
        <w:tc>
          <w:tcPr>
            <w:tcW w:w="0" w:type="auto"/>
            <w:gridSpan w:val="2"/>
            <w:noWrap/>
          </w:tcPr>
          <w:p w14:paraId="4D3D52EC" w14:textId="77777777" w:rsidR="000729A2" w:rsidRPr="00D13474" w:rsidRDefault="000729A2" w:rsidP="00212418">
            <w:pPr>
              <w:pStyle w:val="Forrs"/>
              <w:spacing w:after="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13474">
              <w:rPr>
                <w:rFonts w:ascii="Arial" w:hAnsi="Arial" w:cs="Arial"/>
              </w:rPr>
              <w:t>100,0</w:t>
            </w:r>
          </w:p>
        </w:tc>
        <w:tc>
          <w:tcPr>
            <w:tcW w:w="0" w:type="auto"/>
            <w:noWrap/>
          </w:tcPr>
          <w:p w14:paraId="44A2F97B" w14:textId="77777777" w:rsidR="000729A2" w:rsidRPr="00D13474" w:rsidRDefault="000729A2" w:rsidP="00212418">
            <w:pPr>
              <w:pStyle w:val="Forrs"/>
              <w:spacing w:after="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13474">
              <w:rPr>
                <w:rFonts w:ascii="Arial" w:hAnsi="Arial" w:cs="Arial"/>
              </w:rPr>
              <w:t>100,0</w:t>
            </w:r>
          </w:p>
        </w:tc>
        <w:tc>
          <w:tcPr>
            <w:tcW w:w="0" w:type="auto"/>
            <w:noWrap/>
          </w:tcPr>
          <w:p w14:paraId="3B49C40B" w14:textId="77777777" w:rsidR="000729A2" w:rsidRPr="00D13474" w:rsidRDefault="000729A2" w:rsidP="00212418">
            <w:pPr>
              <w:pStyle w:val="Forrs"/>
              <w:spacing w:after="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13474">
              <w:rPr>
                <w:rFonts w:ascii="Arial" w:hAnsi="Arial" w:cs="Arial"/>
              </w:rPr>
              <w:t>100,0</w:t>
            </w:r>
          </w:p>
        </w:tc>
        <w:tc>
          <w:tcPr>
            <w:tcW w:w="0" w:type="auto"/>
          </w:tcPr>
          <w:p w14:paraId="17F2A41A" w14:textId="77777777" w:rsidR="000729A2" w:rsidRPr="00D13474" w:rsidRDefault="000729A2" w:rsidP="00212418">
            <w:pPr>
              <w:pStyle w:val="Forrs"/>
              <w:spacing w:after="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13474">
              <w:rPr>
                <w:rFonts w:ascii="Arial" w:hAnsi="Arial" w:cs="Arial"/>
              </w:rPr>
              <w:t>100,0</w:t>
            </w:r>
          </w:p>
        </w:tc>
      </w:tr>
    </w:tbl>
    <w:p w14:paraId="370FE0DC" w14:textId="77777777" w:rsidR="000729A2" w:rsidRPr="00626B4C" w:rsidRDefault="000729A2" w:rsidP="000729A2">
      <w:pPr>
        <w:jc w:val="center"/>
        <w:rPr>
          <w:rFonts w:ascii="Arial Narrow" w:hAnsi="Arial Narrow"/>
          <w:sz w:val="16"/>
          <w:szCs w:val="16"/>
        </w:rPr>
      </w:pPr>
      <w:r w:rsidRPr="00626B4C">
        <w:rPr>
          <w:rFonts w:ascii="Arial Narrow" w:hAnsi="Arial Narrow"/>
          <w:sz w:val="16"/>
          <w:szCs w:val="16"/>
        </w:rPr>
        <w:t>Adatok forrása: TEIR</w:t>
      </w:r>
    </w:p>
    <w:p w14:paraId="77322432" w14:textId="77777777" w:rsidR="000729A2" w:rsidRPr="00740F79" w:rsidRDefault="000729A2" w:rsidP="000729A2">
      <w:pPr>
        <w:pStyle w:val="Cmsor5"/>
      </w:pPr>
      <w:r w:rsidRPr="00740F79">
        <w:t>Öregségi index</w:t>
      </w:r>
    </w:p>
    <w:p w14:paraId="59A38EEB" w14:textId="77777777" w:rsidR="000729A2" w:rsidRPr="00740F79" w:rsidRDefault="000729A2" w:rsidP="004C66B6">
      <w:r w:rsidRPr="00740F79">
        <w:t xml:space="preserve">A gyermekkorúakra jutó idősek száma jellemzi a népesség megújuló képességét. Csongrádon ez az arány 1 alatt legutóbb 1960-ban volt, akkor még 100 fiatalra 80 idős jutott. Egy évtizeddel később már 100 fiatalra 120 idős jutott. A második ratkó generáció a 80-as években javított a mutató értékén, ám azt követően folyamatosan növekszik az öregségi index értéke. Csongrádon a mutató értéke 2011-ben átlépte a 200-as értéket, vagyis kétszer annyi idős élt a városban, mint gyermek. 2020-ban a mutató értéke elérte a 230-as értéket. </w:t>
      </w:r>
    </w:p>
    <w:p w14:paraId="72AEB7D7" w14:textId="77777777" w:rsidR="000729A2" w:rsidRPr="00740F79" w:rsidRDefault="000729A2" w:rsidP="000729A2">
      <w:r w:rsidRPr="00740F79">
        <w:t>Figyelemre méltó, hogy a Csongrádi járásban annál is valamivel kedvezőtlenebb a helyzet, mint a városban. A lenti ábrán megfigyelhető, hogy Csongrád-Csanád megye járás</w:t>
      </w:r>
      <w:r>
        <w:t>s</w:t>
      </w:r>
      <w:r w:rsidRPr="00740F79">
        <w:t>zékhelyein az elö</w:t>
      </w:r>
      <w:r>
        <w:t>r</w:t>
      </w:r>
      <w:r w:rsidRPr="00740F79">
        <w:t xml:space="preserve">egedés nem éri el azt a mértéket, mint Csongrádon, mindazonáltal ezek esetében sem alacsony a mutató, 2016 óta 200 feletti az értéke. </w:t>
      </w:r>
    </w:p>
    <w:p w14:paraId="33CFB794" w14:textId="064CF0F6" w:rsidR="000729A2" w:rsidRDefault="000729A2" w:rsidP="000729A2">
      <w:r w:rsidRPr="00740F79">
        <w:t xml:space="preserve">Országos szinten 2020-ban 1,15 millió fővel több 60 év feletti lakosa volt az országnak, mint 14 év alatti, és az öregedési index értéke 180,1. </w:t>
      </w:r>
    </w:p>
    <w:p w14:paraId="42C28800" w14:textId="06A1F41E" w:rsidR="000729A2" w:rsidRPr="001A5B02" w:rsidRDefault="000729A2" w:rsidP="00EA7541">
      <w:pPr>
        <w:pStyle w:val="Kpalrs"/>
        <w:keepNext/>
        <w:spacing w:after="120"/>
        <w:rPr>
          <w:noProof/>
        </w:rPr>
      </w:pPr>
      <w:r>
        <w:rPr>
          <w:noProof/>
        </w:rPr>
        <w:lastRenderedPageBreak/>
        <w:fldChar w:fldCharType="begin"/>
      </w:r>
      <w:r>
        <w:rPr>
          <w:noProof/>
        </w:rPr>
        <w:instrText xml:space="preserve"> SEQ ábra \* ARABIC </w:instrText>
      </w:r>
      <w:r>
        <w:rPr>
          <w:noProof/>
        </w:rPr>
        <w:fldChar w:fldCharType="separate"/>
      </w:r>
      <w:bookmarkStart w:id="72" w:name="_Toc94497735"/>
      <w:bookmarkStart w:id="73" w:name="_Toc99113235"/>
      <w:r w:rsidR="008018E5">
        <w:rPr>
          <w:noProof/>
        </w:rPr>
        <w:t>10</w:t>
      </w:r>
      <w:r>
        <w:rPr>
          <w:noProof/>
        </w:rPr>
        <w:fldChar w:fldCharType="end"/>
      </w:r>
      <w:r w:rsidRPr="00740F79">
        <w:rPr>
          <w:noProof/>
        </w:rPr>
        <w:t xml:space="preserve">. ábra: </w:t>
      </w:r>
      <w:r w:rsidRPr="001A5B02">
        <w:rPr>
          <w:noProof/>
        </w:rPr>
        <w:t>Öregségi index 2010-2019</w:t>
      </w:r>
      <w:bookmarkEnd w:id="72"/>
      <w:bookmarkEnd w:id="73"/>
    </w:p>
    <w:p w14:paraId="3BE83CAB" w14:textId="77777777" w:rsidR="000729A2" w:rsidRPr="00740F79" w:rsidRDefault="000729A2" w:rsidP="000729A2">
      <w:r w:rsidRPr="00740F79">
        <w:rPr>
          <w:noProof/>
          <w:lang w:eastAsia="hu-HU"/>
        </w:rPr>
        <w:drawing>
          <wp:inline distT="0" distB="0" distL="0" distR="0" wp14:anchorId="4CBEB8DF" wp14:editId="35D32914">
            <wp:extent cx="5525271" cy="3810532"/>
            <wp:effectExtent l="19050" t="19050" r="18415" b="1905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öregedési.png"/>
                    <pic:cNvPicPr/>
                  </pic:nvPicPr>
                  <pic:blipFill>
                    <a:blip r:embed="rId34">
                      <a:extLst>
                        <a:ext uri="{28A0092B-C50C-407E-A947-70E740481C1C}">
                          <a14:useLocalDpi xmlns:a14="http://schemas.microsoft.com/office/drawing/2010/main" val="0"/>
                        </a:ext>
                      </a:extLst>
                    </a:blip>
                    <a:stretch>
                      <a:fillRect/>
                    </a:stretch>
                  </pic:blipFill>
                  <pic:spPr>
                    <a:xfrm>
                      <a:off x="0" y="0"/>
                      <a:ext cx="5525271" cy="3810532"/>
                    </a:xfrm>
                    <a:prstGeom prst="rect">
                      <a:avLst/>
                    </a:prstGeom>
                    <a:ln w="6350">
                      <a:solidFill>
                        <a:schemeClr val="accent6"/>
                      </a:solidFill>
                    </a:ln>
                  </pic:spPr>
                </pic:pic>
              </a:graphicData>
            </a:graphic>
          </wp:inline>
        </w:drawing>
      </w:r>
    </w:p>
    <w:p w14:paraId="576C4FB3" w14:textId="77777777" w:rsidR="000729A2" w:rsidRPr="00740F79" w:rsidRDefault="000729A2" w:rsidP="000729A2">
      <w:pPr>
        <w:pStyle w:val="Cmsor5"/>
      </w:pPr>
      <w:r w:rsidRPr="00740F79">
        <w:t>A születéskor várható élettartam</w:t>
      </w:r>
    </w:p>
    <w:p w14:paraId="713A6F39" w14:textId="3C543433" w:rsidR="000729A2" w:rsidRPr="00740F79" w:rsidRDefault="000729A2" w:rsidP="004C66B6">
      <w:r w:rsidRPr="00740F79">
        <w:t>Az élettartam kilátások számításai megyei szintűek</w:t>
      </w:r>
      <w:r w:rsidR="00626B4C">
        <w:t xml:space="preserve"> a KSH adatai szerint</w:t>
      </w:r>
      <w:r w:rsidRPr="00740F79">
        <w:t>. A mutató három évtized alatt országosan és megyénként is mint a férfiak, mind a nők esetében javultak. 1990-ben a férfiak születéskor várható életkora 65,1 év, a nőké 73,7 év volt. 2020-ra a nők várható élettartama magasabb, mint a férfiaké, azonban 30 év alatt a férfiak több mint 7 évvel, a nőké 5 évvel növekedett. A várható élettartam kitolódása egyúttal azt jelenti, hogy várható az idősek számának és arányának további növekedése.</w:t>
      </w:r>
    </w:p>
    <w:p w14:paraId="69C9DECE" w14:textId="27A41099" w:rsidR="000729A2" w:rsidRPr="00740F79" w:rsidRDefault="000729A2" w:rsidP="000729A2">
      <w:pPr>
        <w:pStyle w:val="Kpalrs"/>
        <w:keepNext/>
        <w:spacing w:after="120"/>
      </w:pPr>
      <w:r>
        <w:rPr>
          <w:noProof/>
        </w:rPr>
        <w:fldChar w:fldCharType="begin"/>
      </w:r>
      <w:r>
        <w:rPr>
          <w:noProof/>
        </w:rPr>
        <w:instrText xml:space="preserve"> SEQ táblázat \* ARABIC </w:instrText>
      </w:r>
      <w:r>
        <w:rPr>
          <w:noProof/>
        </w:rPr>
        <w:fldChar w:fldCharType="separate"/>
      </w:r>
      <w:bookmarkStart w:id="74" w:name="_Toc94497691"/>
      <w:bookmarkStart w:id="75" w:name="_Toc99112997"/>
      <w:r w:rsidR="008018E5">
        <w:rPr>
          <w:noProof/>
        </w:rPr>
        <w:t>8</w:t>
      </w:r>
      <w:r>
        <w:rPr>
          <w:noProof/>
        </w:rPr>
        <w:fldChar w:fldCharType="end"/>
      </w:r>
      <w:r w:rsidRPr="00740F79">
        <w:t>. táblázat: A születéskor várható élettartam nemenként, 2001-2020</w:t>
      </w:r>
      <w:bookmarkEnd w:id="74"/>
      <w:bookmarkEnd w:id="75"/>
    </w:p>
    <w:tbl>
      <w:tblPr>
        <w:tblStyle w:val="Tblzatrcsos46jellszn"/>
        <w:tblW w:w="0" w:type="auto"/>
        <w:jc w:val="center"/>
        <w:tblLook w:val="04A0" w:firstRow="1" w:lastRow="0" w:firstColumn="1" w:lastColumn="0" w:noHBand="0" w:noVBand="1"/>
      </w:tblPr>
      <w:tblGrid>
        <w:gridCol w:w="2387"/>
        <w:gridCol w:w="667"/>
        <w:gridCol w:w="667"/>
        <w:gridCol w:w="667"/>
        <w:gridCol w:w="667"/>
      </w:tblGrid>
      <w:tr w:rsidR="000729A2" w:rsidRPr="00EA7541" w14:paraId="12E1AD05" w14:textId="77777777" w:rsidTr="00EA754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07583D8" w14:textId="77777777" w:rsidR="000729A2" w:rsidRPr="00EA7541" w:rsidRDefault="000729A2" w:rsidP="00212418">
            <w:pPr>
              <w:rPr>
                <w:rFonts w:cs="Arial"/>
                <w:sz w:val="18"/>
                <w:szCs w:val="18"/>
              </w:rPr>
            </w:pPr>
            <w:r w:rsidRPr="00EA7541">
              <w:rPr>
                <w:rFonts w:cs="Arial"/>
                <w:sz w:val="18"/>
                <w:szCs w:val="18"/>
              </w:rPr>
              <w:t>Terület</w:t>
            </w:r>
          </w:p>
        </w:tc>
        <w:tc>
          <w:tcPr>
            <w:tcW w:w="0" w:type="auto"/>
            <w:gridSpan w:val="2"/>
          </w:tcPr>
          <w:p w14:paraId="374FA460" w14:textId="77777777" w:rsidR="000729A2" w:rsidRPr="00EA7541" w:rsidRDefault="000729A2" w:rsidP="0021241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Férfiak</w:t>
            </w:r>
          </w:p>
        </w:tc>
        <w:tc>
          <w:tcPr>
            <w:tcW w:w="0" w:type="auto"/>
            <w:gridSpan w:val="2"/>
          </w:tcPr>
          <w:p w14:paraId="0561C57B" w14:textId="77777777" w:rsidR="000729A2" w:rsidRPr="00EA7541" w:rsidRDefault="000729A2" w:rsidP="0021241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Nők</w:t>
            </w:r>
          </w:p>
        </w:tc>
      </w:tr>
      <w:tr w:rsidR="000729A2" w:rsidRPr="00EA7541" w14:paraId="2AA904AE" w14:textId="77777777" w:rsidTr="00EA75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76B7482B" w14:textId="77777777" w:rsidR="000729A2" w:rsidRPr="00EA7541" w:rsidRDefault="000729A2" w:rsidP="00212418">
            <w:pPr>
              <w:rPr>
                <w:rFonts w:cs="Arial"/>
                <w:sz w:val="18"/>
                <w:szCs w:val="18"/>
              </w:rPr>
            </w:pPr>
          </w:p>
        </w:tc>
        <w:tc>
          <w:tcPr>
            <w:tcW w:w="0" w:type="auto"/>
            <w:shd w:val="clear" w:color="auto" w:fill="AECB36" w:themeFill="accent4"/>
          </w:tcPr>
          <w:p w14:paraId="70589207" w14:textId="77777777" w:rsidR="000729A2" w:rsidRPr="00EA7541" w:rsidRDefault="000729A2" w:rsidP="00212418">
            <w:pPr>
              <w:jc w:val="center"/>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18"/>
                <w:szCs w:val="18"/>
              </w:rPr>
            </w:pPr>
            <w:r w:rsidRPr="00EA7541">
              <w:rPr>
                <w:rFonts w:cs="Arial"/>
                <w:b/>
                <w:bCs/>
                <w:color w:val="FFFFFF" w:themeColor="background1"/>
                <w:sz w:val="18"/>
                <w:szCs w:val="18"/>
              </w:rPr>
              <w:t>2001</w:t>
            </w:r>
          </w:p>
        </w:tc>
        <w:tc>
          <w:tcPr>
            <w:tcW w:w="0" w:type="auto"/>
            <w:shd w:val="clear" w:color="auto" w:fill="AECB36" w:themeFill="accent4"/>
          </w:tcPr>
          <w:p w14:paraId="10E712DA" w14:textId="77777777" w:rsidR="000729A2" w:rsidRPr="00EA7541" w:rsidRDefault="000729A2" w:rsidP="00212418">
            <w:pPr>
              <w:jc w:val="center"/>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18"/>
                <w:szCs w:val="18"/>
              </w:rPr>
            </w:pPr>
            <w:r w:rsidRPr="00EA7541">
              <w:rPr>
                <w:rFonts w:cs="Arial"/>
                <w:b/>
                <w:bCs/>
                <w:color w:val="FFFFFF" w:themeColor="background1"/>
                <w:sz w:val="18"/>
                <w:szCs w:val="18"/>
              </w:rPr>
              <w:t>2020</w:t>
            </w:r>
          </w:p>
        </w:tc>
        <w:tc>
          <w:tcPr>
            <w:tcW w:w="0" w:type="auto"/>
            <w:shd w:val="clear" w:color="auto" w:fill="AECB36" w:themeFill="accent4"/>
          </w:tcPr>
          <w:p w14:paraId="0BCAF5DD" w14:textId="77777777" w:rsidR="000729A2" w:rsidRPr="00EA7541" w:rsidRDefault="000729A2" w:rsidP="00212418">
            <w:pPr>
              <w:jc w:val="center"/>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18"/>
                <w:szCs w:val="18"/>
              </w:rPr>
            </w:pPr>
            <w:r w:rsidRPr="00EA7541">
              <w:rPr>
                <w:rFonts w:cs="Arial"/>
                <w:b/>
                <w:bCs/>
                <w:color w:val="FFFFFF" w:themeColor="background1"/>
                <w:sz w:val="18"/>
                <w:szCs w:val="18"/>
              </w:rPr>
              <w:t>2001</w:t>
            </w:r>
          </w:p>
        </w:tc>
        <w:tc>
          <w:tcPr>
            <w:tcW w:w="0" w:type="auto"/>
            <w:shd w:val="clear" w:color="auto" w:fill="AECB36" w:themeFill="accent4"/>
          </w:tcPr>
          <w:p w14:paraId="0446C966" w14:textId="77777777" w:rsidR="000729A2" w:rsidRPr="00EA7541" w:rsidRDefault="000729A2" w:rsidP="00212418">
            <w:pPr>
              <w:jc w:val="center"/>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18"/>
                <w:szCs w:val="18"/>
              </w:rPr>
            </w:pPr>
            <w:r w:rsidRPr="00EA7541">
              <w:rPr>
                <w:rFonts w:cs="Arial"/>
                <w:b/>
                <w:bCs/>
                <w:color w:val="FFFFFF" w:themeColor="background1"/>
                <w:sz w:val="18"/>
                <w:szCs w:val="18"/>
              </w:rPr>
              <w:t>2020</w:t>
            </w:r>
          </w:p>
        </w:tc>
      </w:tr>
      <w:tr w:rsidR="000729A2" w:rsidRPr="00EA7541" w14:paraId="612F08CB" w14:textId="77777777" w:rsidTr="00EA7541">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1254AA6" w14:textId="77777777" w:rsidR="000729A2" w:rsidRPr="00EA7541" w:rsidRDefault="000729A2" w:rsidP="00212418">
            <w:pPr>
              <w:rPr>
                <w:rFonts w:cs="Arial"/>
                <w:sz w:val="18"/>
                <w:szCs w:val="18"/>
              </w:rPr>
            </w:pPr>
            <w:r w:rsidRPr="00EA7541">
              <w:rPr>
                <w:rFonts w:cs="Arial"/>
                <w:sz w:val="18"/>
                <w:szCs w:val="18"/>
              </w:rPr>
              <w:t>Csongrád-Csanád megye</w:t>
            </w:r>
          </w:p>
        </w:tc>
        <w:tc>
          <w:tcPr>
            <w:tcW w:w="0" w:type="auto"/>
          </w:tcPr>
          <w:p w14:paraId="7EAD880F" w14:textId="77777777" w:rsidR="000729A2" w:rsidRPr="00EA7541" w:rsidRDefault="000729A2" w:rsidP="0021241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68,68</w:t>
            </w:r>
          </w:p>
        </w:tc>
        <w:tc>
          <w:tcPr>
            <w:tcW w:w="0" w:type="auto"/>
          </w:tcPr>
          <w:p w14:paraId="6249ABC5" w14:textId="77777777" w:rsidR="000729A2" w:rsidRPr="00EA7541" w:rsidRDefault="000729A2" w:rsidP="0021241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73,21</w:t>
            </w:r>
          </w:p>
        </w:tc>
        <w:tc>
          <w:tcPr>
            <w:tcW w:w="0" w:type="auto"/>
          </w:tcPr>
          <w:p w14:paraId="3F4F9C61" w14:textId="77777777" w:rsidR="000729A2" w:rsidRPr="00EA7541" w:rsidRDefault="000729A2" w:rsidP="0021241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76,56</w:t>
            </w:r>
          </w:p>
        </w:tc>
        <w:tc>
          <w:tcPr>
            <w:tcW w:w="0" w:type="auto"/>
          </w:tcPr>
          <w:p w14:paraId="6C2EF9B8" w14:textId="77777777" w:rsidR="000729A2" w:rsidRPr="00EA7541" w:rsidRDefault="000729A2" w:rsidP="0021241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79,22</w:t>
            </w:r>
          </w:p>
        </w:tc>
      </w:tr>
      <w:tr w:rsidR="000729A2" w:rsidRPr="00EA7541" w14:paraId="356655DF" w14:textId="77777777" w:rsidTr="00EA75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47144D0" w14:textId="77777777" w:rsidR="000729A2" w:rsidRPr="00EA7541" w:rsidRDefault="000729A2" w:rsidP="00212418">
            <w:pPr>
              <w:rPr>
                <w:rFonts w:cs="Arial"/>
                <w:sz w:val="18"/>
                <w:szCs w:val="18"/>
              </w:rPr>
            </w:pPr>
            <w:r w:rsidRPr="00EA7541">
              <w:rPr>
                <w:rFonts w:cs="Arial"/>
                <w:sz w:val="18"/>
                <w:szCs w:val="18"/>
              </w:rPr>
              <w:t>Dél-Alföld</w:t>
            </w:r>
          </w:p>
        </w:tc>
        <w:tc>
          <w:tcPr>
            <w:tcW w:w="0" w:type="auto"/>
          </w:tcPr>
          <w:p w14:paraId="6869BD12" w14:textId="77777777" w:rsidR="000729A2" w:rsidRPr="00EA7541" w:rsidRDefault="000729A2" w:rsidP="0021241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68,21</w:t>
            </w:r>
          </w:p>
        </w:tc>
        <w:tc>
          <w:tcPr>
            <w:tcW w:w="0" w:type="auto"/>
          </w:tcPr>
          <w:p w14:paraId="3B874FC1" w14:textId="77777777" w:rsidR="000729A2" w:rsidRPr="00EA7541" w:rsidRDefault="000729A2" w:rsidP="0021241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72,05</w:t>
            </w:r>
          </w:p>
        </w:tc>
        <w:tc>
          <w:tcPr>
            <w:tcW w:w="0" w:type="auto"/>
          </w:tcPr>
          <w:p w14:paraId="510B6E63" w14:textId="77777777" w:rsidR="000729A2" w:rsidRPr="00EA7541" w:rsidRDefault="000729A2" w:rsidP="0021241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76,64</w:t>
            </w:r>
          </w:p>
        </w:tc>
        <w:tc>
          <w:tcPr>
            <w:tcW w:w="0" w:type="auto"/>
          </w:tcPr>
          <w:p w14:paraId="3E96AC8C" w14:textId="77777777" w:rsidR="000729A2" w:rsidRPr="00EA7541" w:rsidRDefault="000729A2" w:rsidP="0021241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78,48</w:t>
            </w:r>
          </w:p>
        </w:tc>
      </w:tr>
      <w:tr w:rsidR="000729A2" w:rsidRPr="00EA7541" w14:paraId="41F92462" w14:textId="77777777" w:rsidTr="00EA7541">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1F90BC7" w14:textId="77777777" w:rsidR="000729A2" w:rsidRPr="00EA7541" w:rsidRDefault="000729A2" w:rsidP="00212418">
            <w:pPr>
              <w:rPr>
                <w:rFonts w:cs="Arial"/>
                <w:sz w:val="18"/>
                <w:szCs w:val="18"/>
              </w:rPr>
            </w:pPr>
            <w:r w:rsidRPr="00EA7541">
              <w:rPr>
                <w:rFonts w:cs="Arial"/>
                <w:sz w:val="18"/>
                <w:szCs w:val="18"/>
              </w:rPr>
              <w:t>Ország</w:t>
            </w:r>
          </w:p>
        </w:tc>
        <w:tc>
          <w:tcPr>
            <w:tcW w:w="0" w:type="auto"/>
          </w:tcPr>
          <w:p w14:paraId="3A459AE0" w14:textId="77777777" w:rsidR="000729A2" w:rsidRPr="00EA7541" w:rsidRDefault="000729A2" w:rsidP="0021241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68,15</w:t>
            </w:r>
          </w:p>
        </w:tc>
        <w:tc>
          <w:tcPr>
            <w:tcW w:w="0" w:type="auto"/>
          </w:tcPr>
          <w:p w14:paraId="1B534517" w14:textId="77777777" w:rsidR="000729A2" w:rsidRPr="00EA7541" w:rsidRDefault="000729A2" w:rsidP="0021241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72,21</w:t>
            </w:r>
          </w:p>
        </w:tc>
        <w:tc>
          <w:tcPr>
            <w:tcW w:w="0" w:type="auto"/>
          </w:tcPr>
          <w:p w14:paraId="648E424B" w14:textId="77777777" w:rsidR="000729A2" w:rsidRPr="00EA7541" w:rsidRDefault="000729A2" w:rsidP="0021241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76,46</w:t>
            </w:r>
          </w:p>
        </w:tc>
        <w:tc>
          <w:tcPr>
            <w:tcW w:w="0" w:type="auto"/>
          </w:tcPr>
          <w:p w14:paraId="40922744" w14:textId="77777777" w:rsidR="000729A2" w:rsidRPr="00EA7541" w:rsidRDefault="000729A2" w:rsidP="0021241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78,74</w:t>
            </w:r>
          </w:p>
        </w:tc>
      </w:tr>
    </w:tbl>
    <w:p w14:paraId="0DF5A4C9" w14:textId="77777777" w:rsidR="000729A2" w:rsidRPr="00626B4C" w:rsidRDefault="000729A2" w:rsidP="000729A2">
      <w:pPr>
        <w:jc w:val="center"/>
        <w:rPr>
          <w:rFonts w:ascii="Arial Narrow" w:hAnsi="Arial Narrow"/>
          <w:sz w:val="16"/>
          <w:szCs w:val="16"/>
        </w:rPr>
      </w:pPr>
      <w:r w:rsidRPr="00626B4C">
        <w:rPr>
          <w:rFonts w:ascii="Arial Narrow" w:hAnsi="Arial Narrow"/>
          <w:sz w:val="16"/>
          <w:szCs w:val="16"/>
        </w:rPr>
        <w:t>Adatok forrása: KSH 22.1.2.6. táblázat</w:t>
      </w:r>
    </w:p>
    <w:p w14:paraId="23BF7D0D" w14:textId="77777777" w:rsidR="000729A2" w:rsidRDefault="000729A2" w:rsidP="000729A2">
      <w:r w:rsidRPr="00740F79">
        <w:t>Csongrád-Csanád megyében a születé</w:t>
      </w:r>
      <w:r>
        <w:t>s</w:t>
      </w:r>
      <w:r w:rsidRPr="00740F79">
        <w:t>kor várható élettartam magasabb volt az országos és a régiós átlagnál, és a várható élettartam növekedés is meghaladta az átlagot mind a nők, mint a férfiak esetében.</w:t>
      </w:r>
    </w:p>
    <w:p w14:paraId="042D20E3" w14:textId="77777777" w:rsidR="000729A2" w:rsidRDefault="000729A2" w:rsidP="000729A2">
      <w:r>
        <w:t>A NATÉR adatbázisa járási szinten számolta ki és becsülte meg a születéskor várható élettartam prognózisát 2051-ig a 2011-es adatokat alapul véve, és országos demográfiai modelleket alkalmazva.</w:t>
      </w:r>
    </w:p>
    <w:p w14:paraId="52534AAD" w14:textId="04A54FE1" w:rsidR="000729A2" w:rsidRDefault="000729A2" w:rsidP="000729A2">
      <w:r>
        <w:t>A csongrádi járás népességének életkilátásai országos szinten átlagosnál alacsonyabbnak mondhatók. A nők életkilátásai a járásban az országos átlagtól lényegesen elmaradnak, a legalacsonyabb várható élettartamú ötödbe tartozik a NATÉR adatai szerint, ebben lényegesen változás a modell szerint nem történik. A csongrádi járásban a nők élettartam kilátásai a legalacsonyabbak a megyében.</w:t>
      </w:r>
    </w:p>
    <w:p w14:paraId="54F61B71" w14:textId="77777777" w:rsidR="00A12AF9" w:rsidRDefault="00A12AF9" w:rsidP="000729A2"/>
    <w:p w14:paraId="6064C11D" w14:textId="1D4BBBFB" w:rsidR="000729A2" w:rsidRDefault="00D55C66" w:rsidP="00EA7541">
      <w:pPr>
        <w:pStyle w:val="Kpalrs"/>
      </w:pPr>
      <w:r>
        <w:lastRenderedPageBreak/>
        <w:fldChar w:fldCharType="begin"/>
      </w:r>
      <w:r>
        <w:instrText xml:space="preserve"> SEQ táblázat \* ARABIC </w:instrText>
      </w:r>
      <w:r>
        <w:fldChar w:fldCharType="separate"/>
      </w:r>
      <w:bookmarkStart w:id="76" w:name="_Toc99112998"/>
      <w:r w:rsidR="008018E5">
        <w:rPr>
          <w:noProof/>
        </w:rPr>
        <w:t>9</w:t>
      </w:r>
      <w:r>
        <w:rPr>
          <w:noProof/>
        </w:rPr>
        <w:fldChar w:fldCharType="end"/>
      </w:r>
      <w:r w:rsidR="000729A2" w:rsidRPr="00740F79">
        <w:t xml:space="preserve">. táblázat: A születéskor várható élettartam </w:t>
      </w:r>
      <w:r w:rsidR="000729A2">
        <w:t xml:space="preserve">a Csongrádi járásban </w:t>
      </w:r>
      <w:r w:rsidR="000729A2" w:rsidRPr="00740F79">
        <w:t>nemenként</w:t>
      </w:r>
      <w:r w:rsidR="000729A2">
        <w:t xml:space="preserve"> 2011-es bázisról becsülve</w:t>
      </w:r>
      <w:bookmarkEnd w:id="76"/>
    </w:p>
    <w:tbl>
      <w:tblPr>
        <w:tblStyle w:val="Tblzatrcsos46jellszn"/>
        <w:tblW w:w="0" w:type="auto"/>
        <w:jc w:val="center"/>
        <w:tblLook w:val="04A0" w:firstRow="1" w:lastRow="0" w:firstColumn="1" w:lastColumn="0" w:noHBand="0" w:noVBand="1"/>
      </w:tblPr>
      <w:tblGrid>
        <w:gridCol w:w="877"/>
        <w:gridCol w:w="807"/>
        <w:gridCol w:w="567"/>
      </w:tblGrid>
      <w:tr w:rsidR="000729A2" w:rsidRPr="00EA7541" w14:paraId="313318AE" w14:textId="77777777" w:rsidTr="00EA754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4514F74" w14:textId="77777777" w:rsidR="000729A2" w:rsidRPr="00EA7541" w:rsidRDefault="000729A2" w:rsidP="00212418">
            <w:pPr>
              <w:jc w:val="center"/>
              <w:rPr>
                <w:rFonts w:cs="Arial"/>
                <w:sz w:val="18"/>
                <w:szCs w:val="18"/>
              </w:rPr>
            </w:pPr>
            <w:r w:rsidRPr="00EA7541">
              <w:rPr>
                <w:rFonts w:cs="Arial"/>
                <w:sz w:val="18"/>
                <w:szCs w:val="18"/>
              </w:rPr>
              <w:t>Időszak</w:t>
            </w:r>
          </w:p>
        </w:tc>
        <w:tc>
          <w:tcPr>
            <w:tcW w:w="0" w:type="auto"/>
          </w:tcPr>
          <w:p w14:paraId="0E61C76C" w14:textId="77777777" w:rsidR="000729A2" w:rsidRPr="00EA7541" w:rsidRDefault="000729A2" w:rsidP="0021241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Férfiak</w:t>
            </w:r>
          </w:p>
        </w:tc>
        <w:tc>
          <w:tcPr>
            <w:tcW w:w="0" w:type="auto"/>
          </w:tcPr>
          <w:p w14:paraId="582C2923" w14:textId="77777777" w:rsidR="000729A2" w:rsidRPr="00EA7541" w:rsidRDefault="000729A2" w:rsidP="0021241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Nők</w:t>
            </w:r>
          </w:p>
        </w:tc>
      </w:tr>
      <w:tr w:rsidR="000729A2" w:rsidRPr="00EA7541" w14:paraId="7729FD5A" w14:textId="77777777" w:rsidTr="00EA75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0469372" w14:textId="77777777" w:rsidR="000729A2" w:rsidRPr="00EA7541" w:rsidRDefault="000729A2" w:rsidP="00212418">
            <w:pPr>
              <w:jc w:val="center"/>
              <w:rPr>
                <w:rFonts w:cs="Arial"/>
                <w:sz w:val="18"/>
                <w:szCs w:val="18"/>
              </w:rPr>
            </w:pPr>
            <w:r w:rsidRPr="00EA7541">
              <w:rPr>
                <w:rFonts w:cs="Arial"/>
                <w:sz w:val="18"/>
                <w:szCs w:val="18"/>
              </w:rPr>
              <w:t>2021</w:t>
            </w:r>
          </w:p>
        </w:tc>
        <w:tc>
          <w:tcPr>
            <w:tcW w:w="0" w:type="auto"/>
          </w:tcPr>
          <w:p w14:paraId="7E9333C8" w14:textId="77777777" w:rsidR="000729A2" w:rsidRPr="00EA7541" w:rsidRDefault="000729A2" w:rsidP="0021241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72,3</w:t>
            </w:r>
          </w:p>
        </w:tc>
        <w:tc>
          <w:tcPr>
            <w:tcW w:w="0" w:type="auto"/>
          </w:tcPr>
          <w:p w14:paraId="703688C6" w14:textId="77777777" w:rsidR="000729A2" w:rsidRPr="00EA7541" w:rsidRDefault="000729A2" w:rsidP="0021241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78,8</w:t>
            </w:r>
          </w:p>
        </w:tc>
      </w:tr>
      <w:tr w:rsidR="000729A2" w:rsidRPr="00EA7541" w14:paraId="2F9B6660" w14:textId="77777777" w:rsidTr="00EA7541">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0E9556A" w14:textId="77777777" w:rsidR="000729A2" w:rsidRPr="00EA7541" w:rsidRDefault="000729A2" w:rsidP="00212418">
            <w:pPr>
              <w:jc w:val="center"/>
              <w:rPr>
                <w:rFonts w:cs="Arial"/>
                <w:sz w:val="18"/>
                <w:szCs w:val="18"/>
              </w:rPr>
            </w:pPr>
            <w:r w:rsidRPr="00EA7541">
              <w:rPr>
                <w:rFonts w:cs="Arial"/>
                <w:sz w:val="18"/>
                <w:szCs w:val="18"/>
              </w:rPr>
              <w:t>2031</w:t>
            </w:r>
          </w:p>
        </w:tc>
        <w:tc>
          <w:tcPr>
            <w:tcW w:w="0" w:type="auto"/>
          </w:tcPr>
          <w:p w14:paraId="327E96C1" w14:textId="77777777" w:rsidR="000729A2" w:rsidRPr="00EA7541" w:rsidRDefault="000729A2" w:rsidP="0021241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74,9</w:t>
            </w:r>
          </w:p>
        </w:tc>
        <w:tc>
          <w:tcPr>
            <w:tcW w:w="0" w:type="auto"/>
          </w:tcPr>
          <w:p w14:paraId="3D6A3C63" w14:textId="77777777" w:rsidR="000729A2" w:rsidRPr="00EA7541" w:rsidRDefault="000729A2" w:rsidP="0021241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80,9</w:t>
            </w:r>
          </w:p>
        </w:tc>
      </w:tr>
      <w:tr w:rsidR="000729A2" w:rsidRPr="00EA7541" w14:paraId="56268837" w14:textId="77777777" w:rsidTr="00EA75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7B3447E" w14:textId="77777777" w:rsidR="000729A2" w:rsidRPr="00EA7541" w:rsidRDefault="000729A2" w:rsidP="00212418">
            <w:pPr>
              <w:jc w:val="center"/>
              <w:rPr>
                <w:rFonts w:cs="Arial"/>
                <w:sz w:val="18"/>
                <w:szCs w:val="18"/>
              </w:rPr>
            </w:pPr>
            <w:r w:rsidRPr="00EA7541">
              <w:rPr>
                <w:rFonts w:cs="Arial"/>
                <w:sz w:val="18"/>
                <w:szCs w:val="18"/>
              </w:rPr>
              <w:t>2041</w:t>
            </w:r>
          </w:p>
        </w:tc>
        <w:tc>
          <w:tcPr>
            <w:tcW w:w="0" w:type="auto"/>
          </w:tcPr>
          <w:p w14:paraId="33578AE3" w14:textId="77777777" w:rsidR="000729A2" w:rsidRPr="00EA7541" w:rsidRDefault="000729A2" w:rsidP="0021241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77,4</w:t>
            </w:r>
          </w:p>
        </w:tc>
        <w:tc>
          <w:tcPr>
            <w:tcW w:w="0" w:type="auto"/>
          </w:tcPr>
          <w:p w14:paraId="4077FCB5" w14:textId="77777777" w:rsidR="000729A2" w:rsidRPr="00EA7541" w:rsidRDefault="000729A2" w:rsidP="0021241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82,8</w:t>
            </w:r>
          </w:p>
        </w:tc>
      </w:tr>
      <w:tr w:rsidR="000729A2" w:rsidRPr="00EA7541" w14:paraId="1C84F9B5" w14:textId="77777777" w:rsidTr="00EA7541">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F44855E" w14:textId="77777777" w:rsidR="000729A2" w:rsidRPr="00EA7541" w:rsidRDefault="000729A2" w:rsidP="00212418">
            <w:pPr>
              <w:jc w:val="center"/>
              <w:rPr>
                <w:rFonts w:cs="Arial"/>
                <w:sz w:val="18"/>
                <w:szCs w:val="18"/>
              </w:rPr>
            </w:pPr>
            <w:r w:rsidRPr="00EA7541">
              <w:rPr>
                <w:rFonts w:cs="Arial"/>
                <w:sz w:val="18"/>
                <w:szCs w:val="18"/>
              </w:rPr>
              <w:t>2051</w:t>
            </w:r>
          </w:p>
        </w:tc>
        <w:tc>
          <w:tcPr>
            <w:tcW w:w="0" w:type="auto"/>
          </w:tcPr>
          <w:p w14:paraId="22BD2365" w14:textId="77777777" w:rsidR="000729A2" w:rsidRPr="00EA7541" w:rsidRDefault="000729A2" w:rsidP="0021241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79,5</w:t>
            </w:r>
          </w:p>
        </w:tc>
        <w:tc>
          <w:tcPr>
            <w:tcW w:w="0" w:type="auto"/>
          </w:tcPr>
          <w:p w14:paraId="4D038EAA" w14:textId="77777777" w:rsidR="000729A2" w:rsidRPr="00EA7541" w:rsidRDefault="000729A2" w:rsidP="0021241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84,2</w:t>
            </w:r>
          </w:p>
        </w:tc>
      </w:tr>
    </w:tbl>
    <w:p w14:paraId="346C6873" w14:textId="77777777" w:rsidR="000729A2" w:rsidRPr="00626B4C" w:rsidRDefault="000729A2" w:rsidP="000729A2">
      <w:pPr>
        <w:jc w:val="center"/>
        <w:rPr>
          <w:rFonts w:ascii="Arial Narrow" w:hAnsi="Arial Narrow"/>
          <w:sz w:val="16"/>
          <w:szCs w:val="16"/>
        </w:rPr>
      </w:pPr>
      <w:r w:rsidRPr="00626B4C">
        <w:rPr>
          <w:rFonts w:ascii="Arial Narrow" w:hAnsi="Arial Narrow"/>
          <w:sz w:val="16"/>
          <w:szCs w:val="16"/>
        </w:rPr>
        <w:t>Forrás: NATÉR</w:t>
      </w:r>
    </w:p>
    <w:p w14:paraId="3DEFD97F" w14:textId="77777777" w:rsidR="000729A2" w:rsidRPr="00740F79" w:rsidRDefault="000729A2" w:rsidP="000729A2">
      <w:r>
        <w:t xml:space="preserve">A férfiak születéskor várható élettartama alacsonyabb, mint a nőké, az országos átlaghoz képest azonban jobb helyzetben vannak, mint a nők, mert ugyan átlag alatti az érték, de mégsem a legrövidebb élettartamú csoportban vannak, hanem negyedik ötödbe tartoznak, és 2051-re akár a harmadik ötödbe is kerülhetnek. A megyén belül a Csongrádi és a Makói járásban a legalacsonyabb a férfiak születéskor várható élettartama. A Makói járásban 2041-re várható a férfiak átkerülése a harmadik ötödbe, a Csongrádi járás esetében ez egy évtizeddel későbbre valószínűsített. </w:t>
      </w:r>
    </w:p>
    <w:p w14:paraId="3577AF2F" w14:textId="77777777" w:rsidR="000729A2" w:rsidRPr="00740F79" w:rsidRDefault="000729A2" w:rsidP="000729A2">
      <w:pPr>
        <w:pStyle w:val="Cmsor5"/>
      </w:pPr>
      <w:r w:rsidRPr="00740F79">
        <w:t>Nemzetiségek</w:t>
      </w:r>
    </w:p>
    <w:p w14:paraId="4B8873F1" w14:textId="77777777" w:rsidR="000729A2" w:rsidRPr="00740F79" w:rsidRDefault="000729A2" w:rsidP="004C66B6">
      <w:r w:rsidRPr="00740F79">
        <w:t xml:space="preserve">A nemzetiséghez tartozás a népszámlálási adatgyűjtés módszertana alapján egyéni identitás és önbevallás alapú. Csongrádon 2011-ben a népesség 2,2%-a vallotta magát valamely nemzetiséghez tartozónak. A nemzetiséghez tartozó lakosság 60%-a romának vallotta magát. A romák az önkormányzati választásokon megszerezték a jogot, hogy nemzetiségi önkormányzatot hozzanak létre. Német nemzetiségűnek 78 fő vallotta magát, ezen felül szerb, román, lengyel, szlovák, orosz, görög és bolgár nemzetiségű is lakott Csongrádon. </w:t>
      </w:r>
    </w:p>
    <w:p w14:paraId="4CD4C489" w14:textId="3F1FBF8B" w:rsidR="000729A2" w:rsidRPr="00740F79" w:rsidRDefault="000729A2" w:rsidP="000729A2">
      <w:pPr>
        <w:pStyle w:val="Kpalrs"/>
        <w:keepNext/>
        <w:spacing w:after="120"/>
      </w:pPr>
      <w:r>
        <w:rPr>
          <w:noProof/>
        </w:rPr>
        <w:fldChar w:fldCharType="begin"/>
      </w:r>
      <w:r>
        <w:rPr>
          <w:noProof/>
        </w:rPr>
        <w:instrText xml:space="preserve"> SEQ táblázat \* ARABIC </w:instrText>
      </w:r>
      <w:r>
        <w:rPr>
          <w:noProof/>
        </w:rPr>
        <w:fldChar w:fldCharType="separate"/>
      </w:r>
      <w:bookmarkStart w:id="77" w:name="_Toc94497692"/>
      <w:bookmarkStart w:id="78" w:name="_Toc99112999"/>
      <w:r w:rsidR="008018E5">
        <w:rPr>
          <w:noProof/>
        </w:rPr>
        <w:t>10</w:t>
      </w:r>
      <w:r>
        <w:rPr>
          <w:noProof/>
        </w:rPr>
        <w:fldChar w:fldCharType="end"/>
      </w:r>
      <w:r w:rsidRPr="00740F79">
        <w:t>. táblázat: Hazai nemzetiséghez tartozók száma</w:t>
      </w:r>
      <w:bookmarkEnd w:id="77"/>
      <w:bookmarkEnd w:id="78"/>
    </w:p>
    <w:tbl>
      <w:tblPr>
        <w:tblStyle w:val="Tblzatrcsos46jellszn"/>
        <w:tblW w:w="0" w:type="auto"/>
        <w:jc w:val="center"/>
        <w:tblLook w:val="04A0" w:firstRow="1" w:lastRow="0" w:firstColumn="1" w:lastColumn="0" w:noHBand="0" w:noVBand="1"/>
      </w:tblPr>
      <w:tblGrid>
        <w:gridCol w:w="2167"/>
        <w:gridCol w:w="717"/>
      </w:tblGrid>
      <w:tr w:rsidR="000729A2" w:rsidRPr="00EA7541" w14:paraId="35F0C42E" w14:textId="77777777" w:rsidTr="00EA7541">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9848966" w14:textId="77777777" w:rsidR="000729A2" w:rsidRPr="00EA7541" w:rsidRDefault="000729A2" w:rsidP="00EA6EEF">
            <w:pPr>
              <w:rPr>
                <w:rFonts w:cs="Arial"/>
                <w:sz w:val="18"/>
                <w:szCs w:val="18"/>
              </w:rPr>
            </w:pPr>
            <w:r w:rsidRPr="00EA7541">
              <w:rPr>
                <w:rFonts w:cs="Arial"/>
                <w:sz w:val="18"/>
                <w:szCs w:val="18"/>
              </w:rPr>
              <w:t>Állandó népesség</w:t>
            </w:r>
          </w:p>
        </w:tc>
        <w:tc>
          <w:tcPr>
            <w:tcW w:w="0" w:type="auto"/>
            <w:noWrap/>
            <w:hideMark/>
          </w:tcPr>
          <w:p w14:paraId="0C97C86D" w14:textId="77777777" w:rsidR="000729A2" w:rsidRPr="00EA7541" w:rsidRDefault="000729A2" w:rsidP="00EA6EEF">
            <w:pPr>
              <w:jc w:val="right"/>
              <w:cnfStyle w:val="100000000000" w:firstRow="1"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17376</w:t>
            </w:r>
          </w:p>
        </w:tc>
      </w:tr>
      <w:tr w:rsidR="000729A2" w:rsidRPr="00EA7541" w14:paraId="0DE46CAE" w14:textId="77777777" w:rsidTr="00EA754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0A2F698" w14:textId="77777777" w:rsidR="000729A2" w:rsidRPr="00EA7541" w:rsidRDefault="000729A2" w:rsidP="00EA6EEF">
            <w:pPr>
              <w:rPr>
                <w:rFonts w:cs="Arial"/>
                <w:sz w:val="18"/>
                <w:szCs w:val="18"/>
              </w:rPr>
            </w:pPr>
            <w:r w:rsidRPr="00EA7541">
              <w:rPr>
                <w:rFonts w:cs="Arial"/>
                <w:sz w:val="18"/>
                <w:szCs w:val="18"/>
              </w:rPr>
              <w:t xml:space="preserve">Nemzetiséghez tartozó </w:t>
            </w:r>
          </w:p>
        </w:tc>
        <w:tc>
          <w:tcPr>
            <w:tcW w:w="0" w:type="auto"/>
            <w:noWrap/>
            <w:hideMark/>
          </w:tcPr>
          <w:p w14:paraId="36DB15E9" w14:textId="77777777" w:rsidR="000729A2" w:rsidRPr="00EA7541" w:rsidRDefault="000729A2" w:rsidP="00EA6EEF">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383</w:t>
            </w:r>
          </w:p>
        </w:tc>
      </w:tr>
      <w:tr w:rsidR="000729A2" w:rsidRPr="00EA7541" w14:paraId="3CBE2A7D" w14:textId="77777777" w:rsidTr="00EA7541">
        <w:trPr>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F2A0B4F" w14:textId="77777777" w:rsidR="000729A2" w:rsidRPr="00EA7541" w:rsidRDefault="000729A2" w:rsidP="00EA6EEF">
            <w:pPr>
              <w:rPr>
                <w:rFonts w:cs="Arial"/>
                <w:sz w:val="18"/>
                <w:szCs w:val="18"/>
              </w:rPr>
            </w:pPr>
            <w:r w:rsidRPr="00EA7541">
              <w:rPr>
                <w:rFonts w:cs="Arial"/>
                <w:sz w:val="18"/>
                <w:szCs w:val="18"/>
              </w:rPr>
              <w:t>Cigány</w:t>
            </w:r>
          </w:p>
        </w:tc>
        <w:tc>
          <w:tcPr>
            <w:tcW w:w="0" w:type="auto"/>
            <w:noWrap/>
            <w:hideMark/>
          </w:tcPr>
          <w:p w14:paraId="5B007CBC" w14:textId="77777777" w:rsidR="000729A2" w:rsidRPr="00EA7541" w:rsidRDefault="000729A2" w:rsidP="00EA6EEF">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232</w:t>
            </w:r>
          </w:p>
        </w:tc>
      </w:tr>
      <w:tr w:rsidR="000729A2" w:rsidRPr="00EA7541" w14:paraId="4AC9C02F" w14:textId="77777777" w:rsidTr="00EA754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670D05B" w14:textId="77777777" w:rsidR="000729A2" w:rsidRPr="00EA7541" w:rsidRDefault="000729A2" w:rsidP="00EA6EEF">
            <w:pPr>
              <w:rPr>
                <w:rFonts w:cs="Arial"/>
                <w:sz w:val="18"/>
                <w:szCs w:val="18"/>
              </w:rPr>
            </w:pPr>
            <w:r w:rsidRPr="00EA7541">
              <w:rPr>
                <w:rFonts w:cs="Arial"/>
                <w:sz w:val="18"/>
                <w:szCs w:val="18"/>
              </w:rPr>
              <w:t>Német</w:t>
            </w:r>
          </w:p>
        </w:tc>
        <w:tc>
          <w:tcPr>
            <w:tcW w:w="0" w:type="auto"/>
            <w:noWrap/>
            <w:hideMark/>
          </w:tcPr>
          <w:p w14:paraId="10F60FD3" w14:textId="77777777" w:rsidR="000729A2" w:rsidRPr="00EA7541" w:rsidRDefault="000729A2" w:rsidP="00EA6EEF">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78</w:t>
            </w:r>
          </w:p>
        </w:tc>
      </w:tr>
      <w:tr w:rsidR="000729A2" w:rsidRPr="00EA7541" w14:paraId="1AA62FDD" w14:textId="77777777" w:rsidTr="00EA7541">
        <w:trPr>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8DE9D32" w14:textId="77777777" w:rsidR="000729A2" w:rsidRPr="00EA7541" w:rsidRDefault="000729A2" w:rsidP="00EA6EEF">
            <w:pPr>
              <w:rPr>
                <w:rFonts w:cs="Arial"/>
                <w:sz w:val="18"/>
                <w:szCs w:val="18"/>
              </w:rPr>
            </w:pPr>
            <w:r w:rsidRPr="00EA7541">
              <w:rPr>
                <w:rFonts w:cs="Arial"/>
                <w:sz w:val="18"/>
                <w:szCs w:val="18"/>
              </w:rPr>
              <w:t>Szerb</w:t>
            </w:r>
          </w:p>
        </w:tc>
        <w:tc>
          <w:tcPr>
            <w:tcW w:w="0" w:type="auto"/>
            <w:noWrap/>
            <w:hideMark/>
          </w:tcPr>
          <w:p w14:paraId="4F416400" w14:textId="77777777" w:rsidR="000729A2" w:rsidRPr="00EA7541" w:rsidRDefault="000729A2" w:rsidP="00EA6EEF">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21</w:t>
            </w:r>
          </w:p>
        </w:tc>
      </w:tr>
      <w:tr w:rsidR="000729A2" w:rsidRPr="00EA7541" w14:paraId="647D8E46" w14:textId="77777777" w:rsidTr="00EA754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486FF48" w14:textId="77777777" w:rsidR="000729A2" w:rsidRPr="00EA7541" w:rsidRDefault="000729A2" w:rsidP="00EA6EEF">
            <w:pPr>
              <w:rPr>
                <w:rFonts w:cs="Arial"/>
                <w:sz w:val="18"/>
                <w:szCs w:val="18"/>
              </w:rPr>
            </w:pPr>
            <w:r w:rsidRPr="00EA7541">
              <w:rPr>
                <w:rFonts w:cs="Arial"/>
                <w:sz w:val="18"/>
                <w:szCs w:val="18"/>
              </w:rPr>
              <w:t>Román</w:t>
            </w:r>
          </w:p>
        </w:tc>
        <w:tc>
          <w:tcPr>
            <w:tcW w:w="0" w:type="auto"/>
            <w:noWrap/>
            <w:hideMark/>
          </w:tcPr>
          <w:p w14:paraId="79FC70BA" w14:textId="77777777" w:rsidR="000729A2" w:rsidRPr="00EA7541" w:rsidRDefault="000729A2" w:rsidP="00EA6EEF">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20</w:t>
            </w:r>
          </w:p>
        </w:tc>
      </w:tr>
      <w:tr w:rsidR="000729A2" w:rsidRPr="00EA7541" w14:paraId="5975E04D" w14:textId="77777777" w:rsidTr="00EA7541">
        <w:trPr>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C7F343" w14:textId="77777777" w:rsidR="000729A2" w:rsidRPr="00EA7541" w:rsidRDefault="000729A2" w:rsidP="00EA6EEF">
            <w:pPr>
              <w:rPr>
                <w:rFonts w:cs="Arial"/>
                <w:sz w:val="18"/>
                <w:szCs w:val="18"/>
              </w:rPr>
            </w:pPr>
            <w:r w:rsidRPr="00EA7541">
              <w:rPr>
                <w:rFonts w:cs="Arial"/>
                <w:sz w:val="18"/>
                <w:szCs w:val="18"/>
              </w:rPr>
              <w:t>Lengyel</w:t>
            </w:r>
          </w:p>
        </w:tc>
        <w:tc>
          <w:tcPr>
            <w:tcW w:w="0" w:type="auto"/>
            <w:noWrap/>
            <w:hideMark/>
          </w:tcPr>
          <w:p w14:paraId="74CC3764" w14:textId="77777777" w:rsidR="000729A2" w:rsidRPr="00EA7541" w:rsidRDefault="000729A2" w:rsidP="00EA6EEF">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10</w:t>
            </w:r>
          </w:p>
        </w:tc>
      </w:tr>
      <w:tr w:rsidR="000729A2" w:rsidRPr="00EA7541" w14:paraId="13D29C4B" w14:textId="77777777" w:rsidTr="00EA754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A2AD63F" w14:textId="77777777" w:rsidR="000729A2" w:rsidRPr="00EA7541" w:rsidRDefault="000729A2" w:rsidP="00EA6EEF">
            <w:pPr>
              <w:rPr>
                <w:rFonts w:cs="Arial"/>
                <w:sz w:val="18"/>
                <w:szCs w:val="18"/>
              </w:rPr>
            </w:pPr>
            <w:r w:rsidRPr="00EA7541">
              <w:rPr>
                <w:rFonts w:cs="Arial"/>
                <w:sz w:val="18"/>
                <w:szCs w:val="18"/>
              </w:rPr>
              <w:t>Szlovák</w:t>
            </w:r>
          </w:p>
        </w:tc>
        <w:tc>
          <w:tcPr>
            <w:tcW w:w="0" w:type="auto"/>
            <w:noWrap/>
            <w:hideMark/>
          </w:tcPr>
          <w:p w14:paraId="7869F46B" w14:textId="77777777" w:rsidR="000729A2" w:rsidRPr="00EA7541" w:rsidRDefault="000729A2" w:rsidP="00EA6EEF">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8</w:t>
            </w:r>
          </w:p>
        </w:tc>
      </w:tr>
      <w:tr w:rsidR="000729A2" w:rsidRPr="00EA7541" w14:paraId="66AAB171" w14:textId="77777777" w:rsidTr="00EA7541">
        <w:trPr>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1C2A09F" w14:textId="77777777" w:rsidR="000729A2" w:rsidRPr="00EA7541" w:rsidRDefault="000729A2" w:rsidP="00EA6EEF">
            <w:pPr>
              <w:rPr>
                <w:rFonts w:cs="Arial"/>
                <w:sz w:val="18"/>
                <w:szCs w:val="18"/>
              </w:rPr>
            </w:pPr>
            <w:r w:rsidRPr="00EA7541">
              <w:rPr>
                <w:rFonts w:cs="Arial"/>
                <w:sz w:val="18"/>
                <w:szCs w:val="18"/>
              </w:rPr>
              <w:t>Orosz</w:t>
            </w:r>
          </w:p>
        </w:tc>
        <w:tc>
          <w:tcPr>
            <w:tcW w:w="0" w:type="auto"/>
            <w:noWrap/>
            <w:hideMark/>
          </w:tcPr>
          <w:p w14:paraId="7298B027" w14:textId="77777777" w:rsidR="000729A2" w:rsidRPr="00EA7541" w:rsidRDefault="000729A2" w:rsidP="00EA6EEF">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6</w:t>
            </w:r>
          </w:p>
        </w:tc>
      </w:tr>
      <w:tr w:rsidR="000729A2" w:rsidRPr="00EA7541" w14:paraId="5B68E94C" w14:textId="77777777" w:rsidTr="00EA754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D661DD5" w14:textId="77777777" w:rsidR="000729A2" w:rsidRPr="00EA7541" w:rsidRDefault="000729A2" w:rsidP="00EA6EEF">
            <w:pPr>
              <w:rPr>
                <w:rFonts w:cs="Arial"/>
                <w:sz w:val="18"/>
                <w:szCs w:val="18"/>
              </w:rPr>
            </w:pPr>
            <w:r w:rsidRPr="00EA7541">
              <w:rPr>
                <w:rFonts w:cs="Arial"/>
                <w:sz w:val="18"/>
                <w:szCs w:val="18"/>
              </w:rPr>
              <w:t>Görög</w:t>
            </w:r>
          </w:p>
        </w:tc>
        <w:tc>
          <w:tcPr>
            <w:tcW w:w="0" w:type="auto"/>
            <w:noWrap/>
            <w:hideMark/>
          </w:tcPr>
          <w:p w14:paraId="11934FCB" w14:textId="77777777" w:rsidR="000729A2" w:rsidRPr="00EA7541" w:rsidRDefault="000729A2" w:rsidP="00EA6EEF">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5</w:t>
            </w:r>
          </w:p>
        </w:tc>
      </w:tr>
      <w:tr w:rsidR="000729A2" w:rsidRPr="00EA7541" w14:paraId="6C415D2A" w14:textId="77777777" w:rsidTr="00EA7541">
        <w:trPr>
          <w:trHeight w:val="2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2CAFE8B" w14:textId="77777777" w:rsidR="000729A2" w:rsidRPr="00EA7541" w:rsidRDefault="000729A2" w:rsidP="00EA6EEF">
            <w:pPr>
              <w:rPr>
                <w:rFonts w:cs="Arial"/>
                <w:sz w:val="18"/>
                <w:szCs w:val="18"/>
              </w:rPr>
            </w:pPr>
            <w:r w:rsidRPr="00EA7541">
              <w:rPr>
                <w:rFonts w:cs="Arial"/>
                <w:sz w:val="18"/>
                <w:szCs w:val="18"/>
              </w:rPr>
              <w:t>Bolgár</w:t>
            </w:r>
          </w:p>
        </w:tc>
        <w:tc>
          <w:tcPr>
            <w:tcW w:w="0" w:type="auto"/>
            <w:noWrap/>
            <w:hideMark/>
          </w:tcPr>
          <w:p w14:paraId="209416F4" w14:textId="77777777" w:rsidR="000729A2" w:rsidRPr="00EA7541" w:rsidRDefault="000729A2" w:rsidP="00EA6EEF">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4</w:t>
            </w:r>
          </w:p>
        </w:tc>
      </w:tr>
    </w:tbl>
    <w:p w14:paraId="229FFBE3" w14:textId="77777777" w:rsidR="000729A2" w:rsidRPr="00626B4C" w:rsidRDefault="000729A2" w:rsidP="000729A2">
      <w:pPr>
        <w:jc w:val="center"/>
        <w:rPr>
          <w:rFonts w:ascii="Arial Narrow" w:hAnsi="Arial Narrow"/>
          <w:sz w:val="16"/>
          <w:szCs w:val="16"/>
        </w:rPr>
      </w:pPr>
      <w:r w:rsidRPr="00626B4C">
        <w:rPr>
          <w:rFonts w:ascii="Arial Narrow" w:hAnsi="Arial Narrow"/>
          <w:sz w:val="16"/>
          <w:szCs w:val="16"/>
        </w:rPr>
        <w:t>Adatok forrása: TEIR</w:t>
      </w:r>
    </w:p>
    <w:p w14:paraId="6E8EEF08" w14:textId="77777777" w:rsidR="000729A2" w:rsidRPr="00740F79" w:rsidRDefault="000729A2" w:rsidP="000729A2">
      <w:pPr>
        <w:pStyle w:val="Cmsor5"/>
      </w:pPr>
      <w:r w:rsidRPr="00740F79">
        <w:t>Képzettség</w:t>
      </w:r>
    </w:p>
    <w:p w14:paraId="7C74EF41" w14:textId="237A4CF0" w:rsidR="000729A2" w:rsidRPr="00740F79" w:rsidRDefault="000729A2" w:rsidP="004C66B6">
      <w:r w:rsidRPr="00740F79">
        <w:t>A lakosság képzettségi szintjét tekintve a legutóbbi adat 2011-ből áll rendelkezésre. Csongrádon a népesség legmagasabb iskolai végzettségének szerkezete lényegesen elüt az átlagostól. A legfeltűnőbb jelenség, hogy a nők 30,9%-a számára az oktatás véget ért az általános iskola befejezésével, ami az országos arány 1,9-szerese. A férfiak esetében is nagyon magas a be</w:t>
      </w:r>
      <w:r w:rsidR="00EA7541">
        <w:t>fe</w:t>
      </w:r>
      <w:r w:rsidRPr="00740F79">
        <w:t>jezett általános iskolával rendelkezők aránya, 23,1%, ez 1,6-szerese az országos átlagnak. Ennek inverze jellemző a felsőfokú végzettséggel rendelkezők esetében. Mind a férfiak, mind a nők között a felsőfokú végzettségűek aránya nem éri el az o</w:t>
      </w:r>
      <w:r>
        <w:t>r</w:t>
      </w:r>
      <w:r w:rsidRPr="00740F79">
        <w:t xml:space="preserve">szágos átlag felét sem. </w:t>
      </w:r>
    </w:p>
    <w:p w14:paraId="2D0B7970" w14:textId="77777777" w:rsidR="000729A2" w:rsidRDefault="000729A2" w:rsidP="000729A2">
      <w:r w:rsidRPr="00740F79">
        <w:t>A be nem fejezett általános iskolával és a középfokú végzettséggel rendelkezők aránya nem tér el nagyon jelentősen az országos át</w:t>
      </w:r>
      <w:r>
        <w:t>l</w:t>
      </w:r>
      <w:r w:rsidRPr="00740F79">
        <w:t xml:space="preserve">agtól, a középfokú végzettség eléréséhez minden szükséges intézmény a megtalálható a városban, illetve lehetőség van a szomszédos városokban is megszerezni a képesítést. </w:t>
      </w:r>
    </w:p>
    <w:p w14:paraId="2C3E9C06" w14:textId="77777777" w:rsidR="000729A2" w:rsidRPr="00740F79" w:rsidRDefault="000729A2" w:rsidP="000729A2">
      <w:r w:rsidRPr="00740F79">
        <w:t>Az iskolai végzettségi struktúra Csongrád-Csanád megyében nagyon hasonló, mint Csongrád város esetében. A felsőfokú vé</w:t>
      </w:r>
      <w:r>
        <w:t>g</w:t>
      </w:r>
      <w:r w:rsidRPr="00740F79">
        <w:t>zettségűek aránya a megy</w:t>
      </w:r>
      <w:r>
        <w:t>e</w:t>
      </w:r>
      <w:r w:rsidRPr="00740F79">
        <w:t xml:space="preserve">i jogú városokban 21%, ami </w:t>
      </w:r>
      <w:r w:rsidRPr="00740F79">
        <w:lastRenderedPageBreak/>
        <w:t>lényegesen magasabb, mint a megyei 15,3%-os érték. Csong</w:t>
      </w:r>
      <w:r>
        <w:t>r</w:t>
      </w:r>
      <w:r w:rsidRPr="00740F79">
        <w:t xml:space="preserve">ád 13,1%-os értéke mindazonáltal félúton van a kisvárosok és a megyei átlag között. </w:t>
      </w:r>
    </w:p>
    <w:p w14:paraId="78F45FF4" w14:textId="77777777" w:rsidR="000729A2" w:rsidRPr="00740F79" w:rsidRDefault="000729A2" w:rsidP="000729A2">
      <w:r w:rsidRPr="00740F79">
        <w:t xml:space="preserve">Napjainkra javult a lakosság képzettségi szintje, elsősorban a generációs hatás miatt, vagyis a kihaló idősebb generáció jellemzően alacsonyabban iskolázott, mint a fiatalabb generáció. Valószínűleg a város jelentősen nem tud javítani a képzettséget illetően a relatív pozícióján a fiatalabb generációk országos átlagnál kisebb mértékű utánpótlása következtében. </w:t>
      </w:r>
    </w:p>
    <w:p w14:paraId="17EF757B" w14:textId="39788EBA" w:rsidR="000729A2" w:rsidRPr="00740F79" w:rsidRDefault="000729A2" w:rsidP="000729A2">
      <w:pPr>
        <w:pStyle w:val="Kpalrs"/>
        <w:keepNext/>
        <w:spacing w:after="120"/>
      </w:pPr>
      <w:r>
        <w:rPr>
          <w:noProof/>
        </w:rPr>
        <w:fldChar w:fldCharType="begin"/>
      </w:r>
      <w:r>
        <w:rPr>
          <w:noProof/>
        </w:rPr>
        <w:instrText xml:space="preserve"> SEQ táblázat \* ARABIC </w:instrText>
      </w:r>
      <w:r>
        <w:rPr>
          <w:noProof/>
        </w:rPr>
        <w:fldChar w:fldCharType="separate"/>
      </w:r>
      <w:bookmarkStart w:id="79" w:name="_Toc94497693"/>
      <w:bookmarkStart w:id="80" w:name="_Toc99113000"/>
      <w:r w:rsidR="008018E5">
        <w:rPr>
          <w:noProof/>
        </w:rPr>
        <w:t>11</w:t>
      </w:r>
      <w:r>
        <w:rPr>
          <w:noProof/>
        </w:rPr>
        <w:fldChar w:fldCharType="end"/>
      </w:r>
      <w:r w:rsidRPr="00740F79">
        <w:t>. táblázat: A 7-X népesség legmagasabb iskolai végzettsége 2011</w:t>
      </w:r>
      <w:bookmarkEnd w:id="79"/>
      <w:bookmarkEnd w:id="80"/>
    </w:p>
    <w:tbl>
      <w:tblPr>
        <w:tblStyle w:val="Tblzatrcsos46jellszn"/>
        <w:tblW w:w="0" w:type="auto"/>
        <w:tblLook w:val="04A0" w:firstRow="1" w:lastRow="0" w:firstColumn="1" w:lastColumn="0" w:noHBand="0" w:noVBand="1"/>
      </w:tblPr>
      <w:tblGrid>
        <w:gridCol w:w="3397"/>
        <w:gridCol w:w="1017"/>
        <w:gridCol w:w="1017"/>
        <w:gridCol w:w="1017"/>
        <w:gridCol w:w="825"/>
        <w:gridCol w:w="825"/>
        <w:gridCol w:w="825"/>
      </w:tblGrid>
      <w:tr w:rsidR="000729A2" w:rsidRPr="00EA7541" w14:paraId="6E28EEDE" w14:textId="77777777" w:rsidTr="00EA7541">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587AAEEC" w14:textId="77777777" w:rsidR="000729A2" w:rsidRPr="00EA7541" w:rsidRDefault="000729A2" w:rsidP="00212418">
            <w:pPr>
              <w:rPr>
                <w:rFonts w:cs="Arial"/>
                <w:sz w:val="18"/>
                <w:szCs w:val="18"/>
              </w:rPr>
            </w:pPr>
            <w:r w:rsidRPr="00EA7541">
              <w:rPr>
                <w:rFonts w:cs="Arial"/>
                <w:sz w:val="18"/>
                <w:szCs w:val="18"/>
              </w:rPr>
              <w:t>Mutató</w:t>
            </w:r>
          </w:p>
        </w:tc>
        <w:tc>
          <w:tcPr>
            <w:tcW w:w="1003" w:type="dxa"/>
            <w:noWrap/>
            <w:hideMark/>
          </w:tcPr>
          <w:p w14:paraId="75957942" w14:textId="77777777" w:rsidR="000729A2" w:rsidRPr="00EA7541" w:rsidRDefault="000729A2" w:rsidP="0021241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Férfi</w:t>
            </w:r>
          </w:p>
        </w:tc>
        <w:tc>
          <w:tcPr>
            <w:tcW w:w="990" w:type="dxa"/>
            <w:noWrap/>
            <w:hideMark/>
          </w:tcPr>
          <w:p w14:paraId="0259DDE7" w14:textId="77777777" w:rsidR="000729A2" w:rsidRPr="00EA7541" w:rsidRDefault="000729A2" w:rsidP="0021241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Nő</w:t>
            </w:r>
          </w:p>
        </w:tc>
        <w:tc>
          <w:tcPr>
            <w:tcW w:w="912" w:type="dxa"/>
            <w:noWrap/>
            <w:hideMark/>
          </w:tcPr>
          <w:p w14:paraId="4CA2A362" w14:textId="77777777" w:rsidR="000729A2" w:rsidRPr="00EA7541" w:rsidRDefault="000729A2" w:rsidP="0021241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Együtt</w:t>
            </w:r>
          </w:p>
        </w:tc>
        <w:tc>
          <w:tcPr>
            <w:tcW w:w="825" w:type="dxa"/>
            <w:noWrap/>
            <w:hideMark/>
          </w:tcPr>
          <w:p w14:paraId="1662D6D9" w14:textId="77777777" w:rsidR="000729A2" w:rsidRPr="00EA7541" w:rsidRDefault="000729A2" w:rsidP="0021241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Férfi</w:t>
            </w:r>
          </w:p>
        </w:tc>
        <w:tc>
          <w:tcPr>
            <w:tcW w:w="825" w:type="dxa"/>
            <w:noWrap/>
            <w:hideMark/>
          </w:tcPr>
          <w:p w14:paraId="68D9110E" w14:textId="77777777" w:rsidR="000729A2" w:rsidRPr="00EA7541" w:rsidRDefault="000729A2" w:rsidP="0021241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Nő</w:t>
            </w:r>
          </w:p>
        </w:tc>
        <w:tc>
          <w:tcPr>
            <w:tcW w:w="825" w:type="dxa"/>
            <w:noWrap/>
            <w:hideMark/>
          </w:tcPr>
          <w:p w14:paraId="6A703833" w14:textId="77777777" w:rsidR="000729A2" w:rsidRPr="00EA7541" w:rsidRDefault="000729A2" w:rsidP="0021241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Együtt</w:t>
            </w:r>
          </w:p>
        </w:tc>
      </w:tr>
      <w:tr w:rsidR="000729A2" w:rsidRPr="00EA7541" w14:paraId="1C3B8501" w14:textId="77777777" w:rsidTr="00EA754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777" w:type="dxa"/>
            <w:gridSpan w:val="7"/>
            <w:noWrap/>
          </w:tcPr>
          <w:p w14:paraId="33609B88" w14:textId="77777777" w:rsidR="000729A2" w:rsidRPr="00EA7541" w:rsidRDefault="000729A2" w:rsidP="00212418">
            <w:pPr>
              <w:jc w:val="center"/>
              <w:rPr>
                <w:rFonts w:cs="Arial"/>
                <w:b w:val="0"/>
                <w:sz w:val="18"/>
                <w:szCs w:val="18"/>
              </w:rPr>
            </w:pPr>
            <w:r w:rsidRPr="00EA7541">
              <w:rPr>
                <w:rFonts w:cs="Arial"/>
                <w:sz w:val="18"/>
                <w:szCs w:val="18"/>
              </w:rPr>
              <w:t>Csongrád</w:t>
            </w:r>
          </w:p>
        </w:tc>
      </w:tr>
      <w:tr w:rsidR="000729A2" w:rsidRPr="00EA7541" w14:paraId="73A20832" w14:textId="77777777" w:rsidTr="00EA7541">
        <w:trPr>
          <w:trHeight w:val="25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326A2D9D" w14:textId="77777777" w:rsidR="000729A2" w:rsidRPr="00EA7541" w:rsidRDefault="000729A2" w:rsidP="00212418">
            <w:pPr>
              <w:rPr>
                <w:rFonts w:cs="Arial"/>
                <w:sz w:val="18"/>
                <w:szCs w:val="18"/>
              </w:rPr>
            </w:pPr>
            <w:r w:rsidRPr="00EA7541">
              <w:rPr>
                <w:rFonts w:cs="Arial"/>
                <w:sz w:val="18"/>
                <w:szCs w:val="18"/>
              </w:rPr>
              <w:t>Összesen</w:t>
            </w:r>
          </w:p>
        </w:tc>
        <w:tc>
          <w:tcPr>
            <w:tcW w:w="1003" w:type="dxa"/>
            <w:noWrap/>
            <w:hideMark/>
          </w:tcPr>
          <w:p w14:paraId="2E64A6FE"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7.574</w:t>
            </w:r>
          </w:p>
        </w:tc>
        <w:tc>
          <w:tcPr>
            <w:tcW w:w="990" w:type="dxa"/>
            <w:noWrap/>
            <w:hideMark/>
          </w:tcPr>
          <w:p w14:paraId="666738A3"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8.651</w:t>
            </w:r>
          </w:p>
        </w:tc>
        <w:tc>
          <w:tcPr>
            <w:tcW w:w="912" w:type="dxa"/>
            <w:noWrap/>
            <w:hideMark/>
          </w:tcPr>
          <w:p w14:paraId="20F4A14E"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16.225</w:t>
            </w:r>
          </w:p>
        </w:tc>
        <w:tc>
          <w:tcPr>
            <w:tcW w:w="825" w:type="dxa"/>
            <w:noWrap/>
            <w:hideMark/>
          </w:tcPr>
          <w:p w14:paraId="63DCE9E0"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100,0</w:t>
            </w:r>
          </w:p>
        </w:tc>
        <w:tc>
          <w:tcPr>
            <w:tcW w:w="825" w:type="dxa"/>
            <w:noWrap/>
            <w:hideMark/>
          </w:tcPr>
          <w:p w14:paraId="2D052D96"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100,0</w:t>
            </w:r>
          </w:p>
        </w:tc>
        <w:tc>
          <w:tcPr>
            <w:tcW w:w="825" w:type="dxa"/>
            <w:noWrap/>
            <w:hideMark/>
          </w:tcPr>
          <w:p w14:paraId="3AB2ACF5"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100,0</w:t>
            </w:r>
          </w:p>
        </w:tc>
      </w:tr>
      <w:tr w:rsidR="000729A2" w:rsidRPr="00EA7541" w14:paraId="1A6650AD" w14:textId="77777777" w:rsidTr="00EA754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2A215429" w14:textId="77777777" w:rsidR="000729A2" w:rsidRPr="00EA7541" w:rsidRDefault="000729A2" w:rsidP="00212418">
            <w:pPr>
              <w:rPr>
                <w:rFonts w:cs="Arial"/>
                <w:sz w:val="18"/>
                <w:szCs w:val="18"/>
              </w:rPr>
            </w:pPr>
            <w:r w:rsidRPr="00EA7541">
              <w:rPr>
                <w:rFonts w:cs="Arial"/>
                <w:sz w:val="18"/>
                <w:szCs w:val="18"/>
              </w:rPr>
              <w:t>Általános iskola 0 évfolyam</w:t>
            </w:r>
          </w:p>
        </w:tc>
        <w:tc>
          <w:tcPr>
            <w:tcW w:w="1003" w:type="dxa"/>
            <w:noWrap/>
            <w:hideMark/>
          </w:tcPr>
          <w:p w14:paraId="5BA6753F"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143</w:t>
            </w:r>
          </w:p>
        </w:tc>
        <w:tc>
          <w:tcPr>
            <w:tcW w:w="990" w:type="dxa"/>
            <w:noWrap/>
            <w:hideMark/>
          </w:tcPr>
          <w:p w14:paraId="1BECCF40"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120</w:t>
            </w:r>
          </w:p>
        </w:tc>
        <w:tc>
          <w:tcPr>
            <w:tcW w:w="912" w:type="dxa"/>
            <w:noWrap/>
            <w:hideMark/>
          </w:tcPr>
          <w:p w14:paraId="66D78A29"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263</w:t>
            </w:r>
          </w:p>
        </w:tc>
        <w:tc>
          <w:tcPr>
            <w:tcW w:w="825" w:type="dxa"/>
            <w:noWrap/>
            <w:hideMark/>
          </w:tcPr>
          <w:p w14:paraId="75DC44C5"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1,9</w:t>
            </w:r>
          </w:p>
        </w:tc>
        <w:tc>
          <w:tcPr>
            <w:tcW w:w="825" w:type="dxa"/>
            <w:noWrap/>
            <w:hideMark/>
          </w:tcPr>
          <w:p w14:paraId="1E473FC4"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1,4</w:t>
            </w:r>
          </w:p>
        </w:tc>
        <w:tc>
          <w:tcPr>
            <w:tcW w:w="825" w:type="dxa"/>
            <w:noWrap/>
            <w:hideMark/>
          </w:tcPr>
          <w:p w14:paraId="2E6601F8"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1,6</w:t>
            </w:r>
          </w:p>
        </w:tc>
      </w:tr>
      <w:tr w:rsidR="000729A2" w:rsidRPr="00EA7541" w14:paraId="678F989A" w14:textId="77777777" w:rsidTr="00EA7541">
        <w:trPr>
          <w:trHeight w:val="25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6231BE8F" w14:textId="77777777" w:rsidR="000729A2" w:rsidRPr="00EA7541" w:rsidRDefault="000729A2" w:rsidP="00212418">
            <w:pPr>
              <w:rPr>
                <w:rFonts w:cs="Arial"/>
                <w:sz w:val="18"/>
                <w:szCs w:val="18"/>
              </w:rPr>
            </w:pPr>
            <w:r w:rsidRPr="00EA7541">
              <w:rPr>
                <w:rFonts w:cs="Arial"/>
                <w:sz w:val="18"/>
                <w:szCs w:val="18"/>
              </w:rPr>
              <w:t>Általános iskola 1-7. évfolyam</w:t>
            </w:r>
          </w:p>
        </w:tc>
        <w:tc>
          <w:tcPr>
            <w:tcW w:w="1003" w:type="dxa"/>
            <w:noWrap/>
            <w:hideMark/>
          </w:tcPr>
          <w:p w14:paraId="29685941"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777</w:t>
            </w:r>
          </w:p>
        </w:tc>
        <w:tc>
          <w:tcPr>
            <w:tcW w:w="990" w:type="dxa"/>
            <w:noWrap/>
            <w:hideMark/>
          </w:tcPr>
          <w:p w14:paraId="2334DC45"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1.081</w:t>
            </w:r>
          </w:p>
        </w:tc>
        <w:tc>
          <w:tcPr>
            <w:tcW w:w="912" w:type="dxa"/>
            <w:noWrap/>
            <w:hideMark/>
          </w:tcPr>
          <w:p w14:paraId="3DF30BBF"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1.858</w:t>
            </w:r>
          </w:p>
        </w:tc>
        <w:tc>
          <w:tcPr>
            <w:tcW w:w="825" w:type="dxa"/>
            <w:noWrap/>
            <w:hideMark/>
          </w:tcPr>
          <w:p w14:paraId="30167F92"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10,3</w:t>
            </w:r>
          </w:p>
        </w:tc>
        <w:tc>
          <w:tcPr>
            <w:tcW w:w="825" w:type="dxa"/>
            <w:noWrap/>
            <w:hideMark/>
          </w:tcPr>
          <w:p w14:paraId="6A28CE11"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12,5</w:t>
            </w:r>
          </w:p>
        </w:tc>
        <w:tc>
          <w:tcPr>
            <w:tcW w:w="825" w:type="dxa"/>
            <w:noWrap/>
            <w:hideMark/>
          </w:tcPr>
          <w:p w14:paraId="3A764DB3"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11,5</w:t>
            </w:r>
          </w:p>
        </w:tc>
      </w:tr>
      <w:tr w:rsidR="000729A2" w:rsidRPr="00EA7541" w14:paraId="7DE1234E" w14:textId="77777777" w:rsidTr="00EA754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0ADE3E37" w14:textId="77777777" w:rsidR="000729A2" w:rsidRPr="00EA7541" w:rsidRDefault="000729A2" w:rsidP="00212418">
            <w:pPr>
              <w:rPr>
                <w:rFonts w:cs="Arial"/>
                <w:sz w:val="18"/>
                <w:szCs w:val="18"/>
              </w:rPr>
            </w:pPr>
            <w:r w:rsidRPr="00EA7541">
              <w:rPr>
                <w:rFonts w:cs="Arial"/>
                <w:sz w:val="18"/>
                <w:szCs w:val="18"/>
              </w:rPr>
              <w:t>Általános iskola 8. évfolyam</w:t>
            </w:r>
          </w:p>
        </w:tc>
        <w:tc>
          <w:tcPr>
            <w:tcW w:w="1003" w:type="dxa"/>
            <w:noWrap/>
            <w:hideMark/>
          </w:tcPr>
          <w:p w14:paraId="0B057789"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1.752</w:t>
            </w:r>
          </w:p>
        </w:tc>
        <w:tc>
          <w:tcPr>
            <w:tcW w:w="990" w:type="dxa"/>
            <w:noWrap/>
            <w:hideMark/>
          </w:tcPr>
          <w:p w14:paraId="6BC7750B"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2.676</w:t>
            </w:r>
          </w:p>
        </w:tc>
        <w:tc>
          <w:tcPr>
            <w:tcW w:w="912" w:type="dxa"/>
            <w:noWrap/>
            <w:hideMark/>
          </w:tcPr>
          <w:p w14:paraId="5DE222A0"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4.428</w:t>
            </w:r>
          </w:p>
        </w:tc>
        <w:tc>
          <w:tcPr>
            <w:tcW w:w="825" w:type="dxa"/>
            <w:noWrap/>
            <w:hideMark/>
          </w:tcPr>
          <w:p w14:paraId="4757493D"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23,1</w:t>
            </w:r>
          </w:p>
        </w:tc>
        <w:tc>
          <w:tcPr>
            <w:tcW w:w="825" w:type="dxa"/>
            <w:noWrap/>
            <w:hideMark/>
          </w:tcPr>
          <w:p w14:paraId="7AA17F53"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30,9</w:t>
            </w:r>
          </w:p>
        </w:tc>
        <w:tc>
          <w:tcPr>
            <w:tcW w:w="825" w:type="dxa"/>
            <w:noWrap/>
            <w:hideMark/>
          </w:tcPr>
          <w:p w14:paraId="209E8F03"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27,3</w:t>
            </w:r>
          </w:p>
        </w:tc>
      </w:tr>
      <w:tr w:rsidR="000729A2" w:rsidRPr="00EA7541" w14:paraId="57C3E255" w14:textId="77777777" w:rsidTr="00EA7541">
        <w:trPr>
          <w:trHeight w:val="25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41145089" w14:textId="77777777" w:rsidR="000729A2" w:rsidRPr="00EA7541" w:rsidRDefault="000729A2" w:rsidP="00212418">
            <w:pPr>
              <w:rPr>
                <w:rFonts w:cs="Arial"/>
                <w:sz w:val="18"/>
                <w:szCs w:val="18"/>
              </w:rPr>
            </w:pPr>
            <w:r w:rsidRPr="00EA7541">
              <w:rPr>
                <w:rFonts w:cs="Arial"/>
                <w:sz w:val="18"/>
                <w:szCs w:val="18"/>
              </w:rPr>
              <w:t>Középfokú, érettségi nélküli, szakmai oklevéllel</w:t>
            </w:r>
          </w:p>
        </w:tc>
        <w:tc>
          <w:tcPr>
            <w:tcW w:w="1003" w:type="dxa"/>
            <w:noWrap/>
            <w:hideMark/>
          </w:tcPr>
          <w:p w14:paraId="43627282"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2.113</w:t>
            </w:r>
          </w:p>
        </w:tc>
        <w:tc>
          <w:tcPr>
            <w:tcW w:w="990" w:type="dxa"/>
            <w:noWrap/>
            <w:hideMark/>
          </w:tcPr>
          <w:p w14:paraId="32CFBDCB"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1.164</w:t>
            </w:r>
          </w:p>
        </w:tc>
        <w:tc>
          <w:tcPr>
            <w:tcW w:w="912" w:type="dxa"/>
            <w:noWrap/>
            <w:hideMark/>
          </w:tcPr>
          <w:p w14:paraId="66B0E30B"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3.277</w:t>
            </w:r>
          </w:p>
        </w:tc>
        <w:tc>
          <w:tcPr>
            <w:tcW w:w="825" w:type="dxa"/>
            <w:noWrap/>
            <w:hideMark/>
          </w:tcPr>
          <w:p w14:paraId="2B031615"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27,9</w:t>
            </w:r>
          </w:p>
        </w:tc>
        <w:tc>
          <w:tcPr>
            <w:tcW w:w="825" w:type="dxa"/>
            <w:noWrap/>
            <w:hideMark/>
          </w:tcPr>
          <w:p w14:paraId="3072EB7D"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13,5</w:t>
            </w:r>
          </w:p>
        </w:tc>
        <w:tc>
          <w:tcPr>
            <w:tcW w:w="825" w:type="dxa"/>
            <w:noWrap/>
            <w:hideMark/>
          </w:tcPr>
          <w:p w14:paraId="43C0D54E"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20,2</w:t>
            </w:r>
          </w:p>
        </w:tc>
      </w:tr>
      <w:tr w:rsidR="000729A2" w:rsidRPr="00EA7541" w14:paraId="6982B794" w14:textId="77777777" w:rsidTr="00EA754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10CEBE48" w14:textId="77777777" w:rsidR="000729A2" w:rsidRPr="00EA7541" w:rsidRDefault="000729A2" w:rsidP="00212418">
            <w:pPr>
              <w:rPr>
                <w:rFonts w:cs="Arial"/>
                <w:sz w:val="18"/>
                <w:szCs w:val="18"/>
              </w:rPr>
            </w:pPr>
            <w:r w:rsidRPr="00EA7541">
              <w:rPr>
                <w:rFonts w:cs="Arial"/>
                <w:sz w:val="18"/>
                <w:szCs w:val="18"/>
              </w:rPr>
              <w:t>Középiskola, érettségivel</w:t>
            </w:r>
          </w:p>
        </w:tc>
        <w:tc>
          <w:tcPr>
            <w:tcW w:w="1003" w:type="dxa"/>
            <w:noWrap/>
            <w:hideMark/>
          </w:tcPr>
          <w:p w14:paraId="66669D1B"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1.923</w:t>
            </w:r>
          </w:p>
        </w:tc>
        <w:tc>
          <w:tcPr>
            <w:tcW w:w="990" w:type="dxa"/>
            <w:noWrap/>
            <w:hideMark/>
          </w:tcPr>
          <w:p w14:paraId="09A6038E"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2.343</w:t>
            </w:r>
          </w:p>
        </w:tc>
        <w:tc>
          <w:tcPr>
            <w:tcW w:w="912" w:type="dxa"/>
            <w:noWrap/>
            <w:hideMark/>
          </w:tcPr>
          <w:p w14:paraId="40E323E5"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4.266</w:t>
            </w:r>
          </w:p>
        </w:tc>
        <w:tc>
          <w:tcPr>
            <w:tcW w:w="825" w:type="dxa"/>
            <w:noWrap/>
            <w:hideMark/>
          </w:tcPr>
          <w:p w14:paraId="64E4E2B4"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25,4</w:t>
            </w:r>
          </w:p>
        </w:tc>
        <w:tc>
          <w:tcPr>
            <w:tcW w:w="825" w:type="dxa"/>
            <w:noWrap/>
            <w:hideMark/>
          </w:tcPr>
          <w:p w14:paraId="3BD9FD6A"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27,1</w:t>
            </w:r>
          </w:p>
        </w:tc>
        <w:tc>
          <w:tcPr>
            <w:tcW w:w="825" w:type="dxa"/>
            <w:noWrap/>
            <w:hideMark/>
          </w:tcPr>
          <w:p w14:paraId="34DBA62C"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26,3</w:t>
            </w:r>
          </w:p>
        </w:tc>
      </w:tr>
      <w:tr w:rsidR="000729A2" w:rsidRPr="00EA7541" w14:paraId="608FB25C" w14:textId="77777777" w:rsidTr="00EA7541">
        <w:trPr>
          <w:trHeight w:val="25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56C9A18D" w14:textId="77777777" w:rsidR="000729A2" w:rsidRPr="00EA7541" w:rsidRDefault="000729A2" w:rsidP="00212418">
            <w:pPr>
              <w:rPr>
                <w:rFonts w:cs="Arial"/>
                <w:sz w:val="18"/>
                <w:szCs w:val="18"/>
              </w:rPr>
            </w:pPr>
            <w:r w:rsidRPr="00EA7541">
              <w:rPr>
                <w:rFonts w:cs="Arial"/>
                <w:sz w:val="18"/>
                <w:szCs w:val="18"/>
              </w:rPr>
              <w:t>Egyetem, főiskola stb. oklevéllel</w:t>
            </w:r>
          </w:p>
        </w:tc>
        <w:tc>
          <w:tcPr>
            <w:tcW w:w="1003" w:type="dxa"/>
            <w:noWrap/>
            <w:hideMark/>
          </w:tcPr>
          <w:p w14:paraId="10477092"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866</w:t>
            </w:r>
          </w:p>
        </w:tc>
        <w:tc>
          <w:tcPr>
            <w:tcW w:w="990" w:type="dxa"/>
            <w:noWrap/>
            <w:hideMark/>
          </w:tcPr>
          <w:p w14:paraId="1FB65C6B"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1.267</w:t>
            </w:r>
          </w:p>
        </w:tc>
        <w:tc>
          <w:tcPr>
            <w:tcW w:w="912" w:type="dxa"/>
            <w:noWrap/>
            <w:hideMark/>
          </w:tcPr>
          <w:p w14:paraId="3204445F"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2.133</w:t>
            </w:r>
          </w:p>
        </w:tc>
        <w:tc>
          <w:tcPr>
            <w:tcW w:w="825" w:type="dxa"/>
            <w:noWrap/>
            <w:hideMark/>
          </w:tcPr>
          <w:p w14:paraId="68BFBFA2"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11,4</w:t>
            </w:r>
          </w:p>
        </w:tc>
        <w:tc>
          <w:tcPr>
            <w:tcW w:w="825" w:type="dxa"/>
            <w:noWrap/>
            <w:hideMark/>
          </w:tcPr>
          <w:p w14:paraId="1F27A2DD"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14,6</w:t>
            </w:r>
          </w:p>
        </w:tc>
        <w:tc>
          <w:tcPr>
            <w:tcW w:w="825" w:type="dxa"/>
            <w:noWrap/>
            <w:hideMark/>
          </w:tcPr>
          <w:p w14:paraId="4E9FB92C"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13,1</w:t>
            </w:r>
          </w:p>
        </w:tc>
      </w:tr>
      <w:tr w:rsidR="000729A2" w:rsidRPr="00EA7541" w14:paraId="219102B5" w14:textId="77777777" w:rsidTr="00EA754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777" w:type="dxa"/>
            <w:gridSpan w:val="7"/>
            <w:noWrap/>
            <w:hideMark/>
          </w:tcPr>
          <w:p w14:paraId="03BA6A69" w14:textId="77777777" w:rsidR="000729A2" w:rsidRPr="00EA7541" w:rsidRDefault="000729A2" w:rsidP="00212418">
            <w:pPr>
              <w:jc w:val="center"/>
              <w:rPr>
                <w:rFonts w:cs="Arial"/>
                <w:b w:val="0"/>
                <w:sz w:val="18"/>
                <w:szCs w:val="18"/>
              </w:rPr>
            </w:pPr>
            <w:r w:rsidRPr="00EA7541">
              <w:rPr>
                <w:rFonts w:cs="Arial"/>
                <w:sz w:val="18"/>
                <w:szCs w:val="18"/>
              </w:rPr>
              <w:t>Ország</w:t>
            </w:r>
          </w:p>
        </w:tc>
      </w:tr>
      <w:tr w:rsidR="000729A2" w:rsidRPr="00EA7541" w14:paraId="4A176B32" w14:textId="77777777" w:rsidTr="00EA7541">
        <w:trPr>
          <w:trHeight w:val="25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532194F2" w14:textId="77777777" w:rsidR="000729A2" w:rsidRPr="00EA7541" w:rsidRDefault="000729A2" w:rsidP="00212418">
            <w:pPr>
              <w:rPr>
                <w:rFonts w:cs="Arial"/>
                <w:sz w:val="18"/>
                <w:szCs w:val="18"/>
              </w:rPr>
            </w:pPr>
            <w:r w:rsidRPr="00EA7541">
              <w:rPr>
                <w:rFonts w:cs="Arial"/>
                <w:sz w:val="18"/>
                <w:szCs w:val="18"/>
              </w:rPr>
              <w:t>Összesen</w:t>
            </w:r>
          </w:p>
        </w:tc>
        <w:tc>
          <w:tcPr>
            <w:tcW w:w="1003" w:type="dxa"/>
            <w:noWrap/>
            <w:hideMark/>
          </w:tcPr>
          <w:p w14:paraId="4A5BF4C9"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4.373.228</w:t>
            </w:r>
          </w:p>
        </w:tc>
        <w:tc>
          <w:tcPr>
            <w:tcW w:w="990" w:type="dxa"/>
            <w:noWrap/>
            <w:hideMark/>
          </w:tcPr>
          <w:p w14:paraId="44CA99F0"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4.891.234</w:t>
            </w:r>
          </w:p>
        </w:tc>
        <w:tc>
          <w:tcPr>
            <w:tcW w:w="912" w:type="dxa"/>
            <w:noWrap/>
            <w:hideMark/>
          </w:tcPr>
          <w:p w14:paraId="2B805AA4"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9.264.462</w:t>
            </w:r>
          </w:p>
        </w:tc>
        <w:tc>
          <w:tcPr>
            <w:tcW w:w="825" w:type="dxa"/>
            <w:noWrap/>
            <w:hideMark/>
          </w:tcPr>
          <w:p w14:paraId="7621FFDF"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100,0</w:t>
            </w:r>
          </w:p>
        </w:tc>
        <w:tc>
          <w:tcPr>
            <w:tcW w:w="825" w:type="dxa"/>
            <w:noWrap/>
            <w:hideMark/>
          </w:tcPr>
          <w:p w14:paraId="1161F3FE"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100,0</w:t>
            </w:r>
          </w:p>
        </w:tc>
        <w:tc>
          <w:tcPr>
            <w:tcW w:w="825" w:type="dxa"/>
            <w:noWrap/>
            <w:hideMark/>
          </w:tcPr>
          <w:p w14:paraId="75DA12FD"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100,0</w:t>
            </w:r>
          </w:p>
        </w:tc>
      </w:tr>
      <w:tr w:rsidR="000729A2" w:rsidRPr="00EA7541" w14:paraId="6F75F688" w14:textId="77777777" w:rsidTr="00EA754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7F783D98" w14:textId="77777777" w:rsidR="000729A2" w:rsidRPr="00EA7541" w:rsidRDefault="000729A2" w:rsidP="00212418">
            <w:pPr>
              <w:rPr>
                <w:rFonts w:cs="Arial"/>
                <w:sz w:val="18"/>
                <w:szCs w:val="18"/>
              </w:rPr>
            </w:pPr>
            <w:r w:rsidRPr="00EA7541">
              <w:rPr>
                <w:rFonts w:cs="Arial"/>
                <w:sz w:val="18"/>
                <w:szCs w:val="18"/>
              </w:rPr>
              <w:t>Általános iskola 0 évfolyam</w:t>
            </w:r>
          </w:p>
        </w:tc>
        <w:tc>
          <w:tcPr>
            <w:tcW w:w="1003" w:type="dxa"/>
            <w:noWrap/>
            <w:hideMark/>
          </w:tcPr>
          <w:p w14:paraId="42DFE7A8"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53.668</w:t>
            </w:r>
          </w:p>
        </w:tc>
        <w:tc>
          <w:tcPr>
            <w:tcW w:w="990" w:type="dxa"/>
            <w:noWrap/>
            <w:hideMark/>
          </w:tcPr>
          <w:p w14:paraId="22C6E030"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56.005</w:t>
            </w:r>
          </w:p>
        </w:tc>
        <w:tc>
          <w:tcPr>
            <w:tcW w:w="912" w:type="dxa"/>
            <w:noWrap/>
            <w:hideMark/>
          </w:tcPr>
          <w:p w14:paraId="42936834"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109.673</w:t>
            </w:r>
          </w:p>
        </w:tc>
        <w:tc>
          <w:tcPr>
            <w:tcW w:w="825" w:type="dxa"/>
            <w:noWrap/>
            <w:hideMark/>
          </w:tcPr>
          <w:p w14:paraId="2C1179C5"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1,2</w:t>
            </w:r>
          </w:p>
        </w:tc>
        <w:tc>
          <w:tcPr>
            <w:tcW w:w="825" w:type="dxa"/>
            <w:noWrap/>
            <w:hideMark/>
          </w:tcPr>
          <w:p w14:paraId="35793D1B"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1,1</w:t>
            </w:r>
          </w:p>
        </w:tc>
        <w:tc>
          <w:tcPr>
            <w:tcW w:w="825" w:type="dxa"/>
            <w:noWrap/>
            <w:hideMark/>
          </w:tcPr>
          <w:p w14:paraId="0729F3AD"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1,2</w:t>
            </w:r>
          </w:p>
        </w:tc>
      </w:tr>
      <w:tr w:rsidR="000729A2" w:rsidRPr="00EA7541" w14:paraId="47F940BD" w14:textId="77777777" w:rsidTr="00EA7541">
        <w:trPr>
          <w:trHeight w:val="25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1B7FB293" w14:textId="77777777" w:rsidR="000729A2" w:rsidRPr="00EA7541" w:rsidRDefault="000729A2" w:rsidP="00212418">
            <w:pPr>
              <w:rPr>
                <w:rFonts w:cs="Arial"/>
                <w:sz w:val="18"/>
                <w:szCs w:val="18"/>
              </w:rPr>
            </w:pPr>
            <w:r w:rsidRPr="00EA7541">
              <w:rPr>
                <w:rFonts w:cs="Arial"/>
                <w:sz w:val="18"/>
                <w:szCs w:val="18"/>
              </w:rPr>
              <w:t>Általános iskola 1-7. évfolyam</w:t>
            </w:r>
          </w:p>
        </w:tc>
        <w:tc>
          <w:tcPr>
            <w:tcW w:w="1003" w:type="dxa"/>
            <w:noWrap/>
            <w:hideMark/>
          </w:tcPr>
          <w:p w14:paraId="0CF26BED"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447.416</w:t>
            </w:r>
          </w:p>
        </w:tc>
        <w:tc>
          <w:tcPr>
            <w:tcW w:w="990" w:type="dxa"/>
            <w:noWrap/>
            <w:hideMark/>
          </w:tcPr>
          <w:p w14:paraId="4B231141"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592.111</w:t>
            </w:r>
          </w:p>
        </w:tc>
        <w:tc>
          <w:tcPr>
            <w:tcW w:w="912" w:type="dxa"/>
            <w:noWrap/>
            <w:hideMark/>
          </w:tcPr>
          <w:p w14:paraId="1B59C042"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1.039.527</w:t>
            </w:r>
          </w:p>
        </w:tc>
        <w:tc>
          <w:tcPr>
            <w:tcW w:w="825" w:type="dxa"/>
            <w:noWrap/>
            <w:hideMark/>
          </w:tcPr>
          <w:p w14:paraId="5D316F0E"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10,2</w:t>
            </w:r>
          </w:p>
        </w:tc>
        <w:tc>
          <w:tcPr>
            <w:tcW w:w="825" w:type="dxa"/>
            <w:noWrap/>
            <w:hideMark/>
          </w:tcPr>
          <w:p w14:paraId="4C7E4613"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12,1</w:t>
            </w:r>
          </w:p>
        </w:tc>
        <w:tc>
          <w:tcPr>
            <w:tcW w:w="825" w:type="dxa"/>
            <w:noWrap/>
            <w:hideMark/>
          </w:tcPr>
          <w:p w14:paraId="23532683"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11,2</w:t>
            </w:r>
          </w:p>
        </w:tc>
      </w:tr>
      <w:tr w:rsidR="000729A2" w:rsidRPr="00EA7541" w14:paraId="56ECA20E" w14:textId="77777777" w:rsidTr="00EA754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403561A3" w14:textId="77777777" w:rsidR="000729A2" w:rsidRPr="00EA7541" w:rsidRDefault="000729A2" w:rsidP="00212418">
            <w:pPr>
              <w:rPr>
                <w:rFonts w:cs="Arial"/>
                <w:sz w:val="18"/>
                <w:szCs w:val="18"/>
              </w:rPr>
            </w:pPr>
            <w:r w:rsidRPr="00EA7541">
              <w:rPr>
                <w:rFonts w:cs="Arial"/>
                <w:sz w:val="18"/>
                <w:szCs w:val="18"/>
              </w:rPr>
              <w:t>Általános iskola 8. évfolyam</w:t>
            </w:r>
          </w:p>
        </w:tc>
        <w:tc>
          <w:tcPr>
            <w:tcW w:w="1003" w:type="dxa"/>
            <w:noWrap/>
            <w:hideMark/>
          </w:tcPr>
          <w:p w14:paraId="5AEF6EEC"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628.342</w:t>
            </w:r>
          </w:p>
        </w:tc>
        <w:tc>
          <w:tcPr>
            <w:tcW w:w="990" w:type="dxa"/>
            <w:noWrap/>
            <w:hideMark/>
          </w:tcPr>
          <w:p w14:paraId="2E7F433B"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811.274</w:t>
            </w:r>
          </w:p>
        </w:tc>
        <w:tc>
          <w:tcPr>
            <w:tcW w:w="912" w:type="dxa"/>
            <w:noWrap/>
            <w:hideMark/>
          </w:tcPr>
          <w:p w14:paraId="6342ECB2"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1.439.616</w:t>
            </w:r>
          </w:p>
        </w:tc>
        <w:tc>
          <w:tcPr>
            <w:tcW w:w="825" w:type="dxa"/>
            <w:noWrap/>
            <w:hideMark/>
          </w:tcPr>
          <w:p w14:paraId="197F66B2"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14,4</w:t>
            </w:r>
          </w:p>
        </w:tc>
        <w:tc>
          <w:tcPr>
            <w:tcW w:w="825" w:type="dxa"/>
            <w:noWrap/>
            <w:hideMark/>
          </w:tcPr>
          <w:p w14:paraId="47938212"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16,6</w:t>
            </w:r>
          </w:p>
        </w:tc>
        <w:tc>
          <w:tcPr>
            <w:tcW w:w="825" w:type="dxa"/>
            <w:noWrap/>
            <w:hideMark/>
          </w:tcPr>
          <w:p w14:paraId="00F1CA5A"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15,5</w:t>
            </w:r>
          </w:p>
        </w:tc>
      </w:tr>
      <w:tr w:rsidR="000729A2" w:rsidRPr="00EA7541" w14:paraId="1C69CE3D" w14:textId="77777777" w:rsidTr="00EA7541">
        <w:trPr>
          <w:trHeight w:val="25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4F11D83D" w14:textId="77777777" w:rsidR="000729A2" w:rsidRPr="00EA7541" w:rsidRDefault="000729A2" w:rsidP="00212418">
            <w:pPr>
              <w:rPr>
                <w:rFonts w:cs="Arial"/>
                <w:sz w:val="18"/>
                <w:szCs w:val="18"/>
              </w:rPr>
            </w:pPr>
            <w:r w:rsidRPr="00EA7541">
              <w:rPr>
                <w:rFonts w:cs="Arial"/>
                <w:sz w:val="18"/>
                <w:szCs w:val="18"/>
              </w:rPr>
              <w:t>Középfokú, érettségi nélküli, szakmai oklevéllel</w:t>
            </w:r>
          </w:p>
        </w:tc>
        <w:tc>
          <w:tcPr>
            <w:tcW w:w="1003" w:type="dxa"/>
            <w:noWrap/>
            <w:hideMark/>
          </w:tcPr>
          <w:p w14:paraId="7AA189B4"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1.165.596</w:t>
            </w:r>
          </w:p>
        </w:tc>
        <w:tc>
          <w:tcPr>
            <w:tcW w:w="990" w:type="dxa"/>
            <w:noWrap/>
            <w:hideMark/>
          </w:tcPr>
          <w:p w14:paraId="222CADA9"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639.455</w:t>
            </w:r>
          </w:p>
        </w:tc>
        <w:tc>
          <w:tcPr>
            <w:tcW w:w="912" w:type="dxa"/>
            <w:noWrap/>
            <w:hideMark/>
          </w:tcPr>
          <w:p w14:paraId="270EFC32"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1.805.051</w:t>
            </w:r>
          </w:p>
        </w:tc>
        <w:tc>
          <w:tcPr>
            <w:tcW w:w="825" w:type="dxa"/>
            <w:noWrap/>
            <w:hideMark/>
          </w:tcPr>
          <w:p w14:paraId="04EDCECD"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26,7</w:t>
            </w:r>
          </w:p>
        </w:tc>
        <w:tc>
          <w:tcPr>
            <w:tcW w:w="825" w:type="dxa"/>
            <w:noWrap/>
            <w:hideMark/>
          </w:tcPr>
          <w:p w14:paraId="322350A3"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13,1</w:t>
            </w:r>
          </w:p>
        </w:tc>
        <w:tc>
          <w:tcPr>
            <w:tcW w:w="825" w:type="dxa"/>
            <w:noWrap/>
            <w:hideMark/>
          </w:tcPr>
          <w:p w14:paraId="0FD93F9B"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19,5</w:t>
            </w:r>
          </w:p>
        </w:tc>
      </w:tr>
      <w:tr w:rsidR="000729A2" w:rsidRPr="00EA7541" w14:paraId="454B25B5" w14:textId="77777777" w:rsidTr="00EA754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2219C517" w14:textId="77777777" w:rsidR="000729A2" w:rsidRPr="00EA7541" w:rsidRDefault="000729A2" w:rsidP="00212418">
            <w:pPr>
              <w:rPr>
                <w:rFonts w:cs="Arial"/>
                <w:sz w:val="18"/>
                <w:szCs w:val="18"/>
              </w:rPr>
            </w:pPr>
            <w:r w:rsidRPr="00EA7541">
              <w:rPr>
                <w:rFonts w:cs="Arial"/>
                <w:sz w:val="18"/>
                <w:szCs w:val="18"/>
              </w:rPr>
              <w:t>Középiskola, érettségivel</w:t>
            </w:r>
          </w:p>
        </w:tc>
        <w:tc>
          <w:tcPr>
            <w:tcW w:w="1003" w:type="dxa"/>
            <w:noWrap/>
            <w:hideMark/>
          </w:tcPr>
          <w:p w14:paraId="51AACF68"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977.552</w:t>
            </w:r>
          </w:p>
        </w:tc>
        <w:tc>
          <w:tcPr>
            <w:tcW w:w="990" w:type="dxa"/>
            <w:noWrap/>
            <w:hideMark/>
          </w:tcPr>
          <w:p w14:paraId="20E3B0A2"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1.341.767</w:t>
            </w:r>
          </w:p>
        </w:tc>
        <w:tc>
          <w:tcPr>
            <w:tcW w:w="912" w:type="dxa"/>
            <w:noWrap/>
            <w:hideMark/>
          </w:tcPr>
          <w:p w14:paraId="59FC0740"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2.319.319</w:t>
            </w:r>
          </w:p>
        </w:tc>
        <w:tc>
          <w:tcPr>
            <w:tcW w:w="825" w:type="dxa"/>
            <w:noWrap/>
            <w:hideMark/>
          </w:tcPr>
          <w:p w14:paraId="34AEF845"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22,4</w:t>
            </w:r>
          </w:p>
        </w:tc>
        <w:tc>
          <w:tcPr>
            <w:tcW w:w="825" w:type="dxa"/>
            <w:noWrap/>
            <w:hideMark/>
          </w:tcPr>
          <w:p w14:paraId="377736A0"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27,4</w:t>
            </w:r>
          </w:p>
        </w:tc>
        <w:tc>
          <w:tcPr>
            <w:tcW w:w="825" w:type="dxa"/>
            <w:noWrap/>
            <w:hideMark/>
          </w:tcPr>
          <w:p w14:paraId="73775D81" w14:textId="77777777" w:rsidR="000729A2" w:rsidRPr="00EA7541" w:rsidRDefault="000729A2" w:rsidP="00212418">
            <w:pPr>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25,0</w:t>
            </w:r>
          </w:p>
        </w:tc>
      </w:tr>
      <w:tr w:rsidR="000729A2" w:rsidRPr="00EA7541" w14:paraId="54E9AB4F" w14:textId="77777777" w:rsidTr="00EA7541">
        <w:trPr>
          <w:trHeight w:val="25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6EF276BB" w14:textId="77777777" w:rsidR="000729A2" w:rsidRPr="00EA7541" w:rsidRDefault="000729A2" w:rsidP="00212418">
            <w:pPr>
              <w:rPr>
                <w:rFonts w:cs="Arial"/>
                <w:sz w:val="18"/>
                <w:szCs w:val="18"/>
              </w:rPr>
            </w:pPr>
            <w:r w:rsidRPr="00EA7541">
              <w:rPr>
                <w:rFonts w:cs="Arial"/>
                <w:sz w:val="18"/>
                <w:szCs w:val="18"/>
              </w:rPr>
              <w:t>Egyetem, főiskola stb. oklevéllel</w:t>
            </w:r>
          </w:p>
        </w:tc>
        <w:tc>
          <w:tcPr>
            <w:tcW w:w="1003" w:type="dxa"/>
            <w:noWrap/>
            <w:hideMark/>
          </w:tcPr>
          <w:p w14:paraId="66C1C5F0"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1.100.654</w:t>
            </w:r>
          </w:p>
        </w:tc>
        <w:tc>
          <w:tcPr>
            <w:tcW w:w="990" w:type="dxa"/>
            <w:noWrap/>
            <w:hideMark/>
          </w:tcPr>
          <w:p w14:paraId="32D37882"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1.450.622</w:t>
            </w:r>
          </w:p>
        </w:tc>
        <w:tc>
          <w:tcPr>
            <w:tcW w:w="912" w:type="dxa"/>
            <w:noWrap/>
            <w:hideMark/>
          </w:tcPr>
          <w:p w14:paraId="75C2D16A"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2.551.276</w:t>
            </w:r>
          </w:p>
        </w:tc>
        <w:tc>
          <w:tcPr>
            <w:tcW w:w="825" w:type="dxa"/>
            <w:noWrap/>
            <w:hideMark/>
          </w:tcPr>
          <w:p w14:paraId="4DE8C691"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25,2</w:t>
            </w:r>
          </w:p>
        </w:tc>
        <w:tc>
          <w:tcPr>
            <w:tcW w:w="825" w:type="dxa"/>
            <w:noWrap/>
            <w:hideMark/>
          </w:tcPr>
          <w:p w14:paraId="76169AA4"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29,7</w:t>
            </w:r>
          </w:p>
        </w:tc>
        <w:tc>
          <w:tcPr>
            <w:tcW w:w="825" w:type="dxa"/>
            <w:noWrap/>
            <w:hideMark/>
          </w:tcPr>
          <w:p w14:paraId="5C3769FB" w14:textId="77777777" w:rsidR="000729A2" w:rsidRPr="00EA7541" w:rsidRDefault="000729A2" w:rsidP="00212418">
            <w:pPr>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27,5</w:t>
            </w:r>
          </w:p>
        </w:tc>
      </w:tr>
    </w:tbl>
    <w:p w14:paraId="235DC979" w14:textId="77777777" w:rsidR="000729A2" w:rsidRPr="00626B4C" w:rsidRDefault="000729A2" w:rsidP="001A26E0">
      <w:pPr>
        <w:jc w:val="center"/>
        <w:rPr>
          <w:rFonts w:ascii="Arial Narrow" w:hAnsi="Arial Narrow"/>
          <w:sz w:val="16"/>
          <w:szCs w:val="16"/>
        </w:rPr>
      </w:pPr>
      <w:r w:rsidRPr="00626B4C">
        <w:rPr>
          <w:rFonts w:ascii="Arial Narrow" w:hAnsi="Arial Narrow"/>
          <w:sz w:val="16"/>
          <w:szCs w:val="16"/>
        </w:rPr>
        <w:t>Adatok forrása: TEIR</w:t>
      </w:r>
    </w:p>
    <w:p w14:paraId="2B4025D1" w14:textId="721959B6" w:rsidR="004C4580" w:rsidRDefault="004C4580" w:rsidP="004C4580">
      <w:pPr>
        <w:pStyle w:val="Cmsor4"/>
      </w:pPr>
      <w:r>
        <w:t xml:space="preserve">Térbeli-társadalmi rétegződés, konfliktusok, érdekviszonyok </w:t>
      </w:r>
    </w:p>
    <w:p w14:paraId="3A60EEB5" w14:textId="77777777" w:rsidR="000729A2" w:rsidRDefault="000729A2" w:rsidP="002407AB">
      <w:r w:rsidRPr="00740F79">
        <w:t>Csongrád kisváros, ám ahhoz elég nagyméretű, hogy a minden településen jelen lévő deprivált, szegénységben vagy mélyszegénységben élő társadalmi csoportok problémái beleolvadjanak a közösség mindennapi életébe. Egy aprófalvas vidéken 200-300 fős roma lakosság akár visszafordíthatatlan, települési szintű szegregációs jelenséget okoznak, míg az Alföldön, a nagyhatárú, viszonylag népes településeken nem tűnik olyan súlyosnak a helyzet, a feladat azonban ugyanaz mindkét esetben.</w:t>
      </w:r>
    </w:p>
    <w:p w14:paraId="33B27956" w14:textId="77777777" w:rsidR="000729A2" w:rsidRDefault="000729A2" w:rsidP="002407AB">
      <w:r>
        <w:t xml:space="preserve">A NATÉR járási szinten számolt deprivációs indexe alapján a Csongrádi járásban a gazdasági aktivitás, a korszerkezet és a jövedelmi helyzet átlagtól való eltérése nem jelentős, a járások rangsorának közepén a harmadik ötödben található. A mutató 0-1 közötti értékű, minél alacsonyabb, annál kevesebben tudnak megfelelni a társadalmilag elvárt életmód normáinak, és ez hosszú távon kirekesztődéshez vezet. A Csongrádi járásban a deprivációs index 2011-ben 0.417 volt, ami 2031-re várhatóan 0,398-ra, majd újabb 20 év után, 2051-re 0,374-re csökken, de még ekkor is a 3. ötödbe tartoznak, vagyis a járás relatív helyzete jelentősen nem romlik. </w:t>
      </w:r>
    </w:p>
    <w:p w14:paraId="60E59B14" w14:textId="77777777" w:rsidR="000729A2" w:rsidRPr="00740F79" w:rsidRDefault="000729A2" w:rsidP="002407AB">
      <w:r w:rsidRPr="00740F79">
        <w:t>Csongrád lakosságában az alacsony jövedelmek, a szegénység, a mélyszegénység szociokulturális és térbeli szegregációs folyamatai nem veszélyeztetik a társadalmi békét vagy a közbiztonságot. Csongrád város eminens szinten tartja fenn a szociális, egészségügyi, kulturális és egyéb közszolgáltatásait, és azt minden lakos számára biztosítja. A szociális háló és a társadalmi szolidaritás csatornái működnek, ám minden nehéz helyzeten lehet könnyíteni. A tartósan vagy átmenetileg nehéz vagy reménytelen helyzetbe kerülő társadalmi csoportokkal és egyénekkel való törődés és együttműködés intézményesített formáit a város fenntar</w:t>
      </w:r>
      <w:r>
        <w:t>t</w:t>
      </w:r>
      <w:r w:rsidRPr="00740F79">
        <w:t>ja és működteti, a teendőit és a lehetőségeit összhangba hozza. E munkában civil és egyházi szervezetek is részt vállalnak.</w:t>
      </w:r>
    </w:p>
    <w:p w14:paraId="637B2900" w14:textId="77777777" w:rsidR="000729A2" w:rsidRPr="00740F79" w:rsidRDefault="000729A2" w:rsidP="00D16B26">
      <w:r w:rsidRPr="00740F79">
        <w:lastRenderedPageBreak/>
        <w:t xml:space="preserve">A 2011. évi népszámlálás adatai szerint a városban 3 terület határolható le a térbeli társadalmi rétegződést kifejező szegregátumként. </w:t>
      </w:r>
    </w:p>
    <w:p w14:paraId="06E0E3EF" w14:textId="458EEFB8" w:rsidR="000729A2" w:rsidRPr="00740F79" w:rsidRDefault="000729A2" w:rsidP="00EA7541">
      <w:pPr>
        <w:pStyle w:val="Kpalrs"/>
        <w:keepNext/>
        <w:spacing w:after="120"/>
        <w:rPr>
          <w:noProof/>
        </w:rPr>
      </w:pPr>
      <w:bookmarkStart w:id="81" w:name="_Toc94497736"/>
      <w:bookmarkStart w:id="82" w:name="_Toc99113236"/>
      <w:r w:rsidRPr="00740F79">
        <w:rPr>
          <w:noProof/>
        </w:rPr>
        <w:drawing>
          <wp:anchor distT="0" distB="0" distL="114300" distR="114300" simplePos="0" relativeHeight="251671560" behindDoc="0" locked="0" layoutInCell="1" allowOverlap="1" wp14:anchorId="67F766E5" wp14:editId="2069A389">
            <wp:simplePos x="0" y="0"/>
            <wp:positionH relativeFrom="margin">
              <wp:align>center</wp:align>
            </wp:positionH>
            <wp:positionV relativeFrom="paragraph">
              <wp:posOffset>172085</wp:posOffset>
            </wp:positionV>
            <wp:extent cx="5391150" cy="3823970"/>
            <wp:effectExtent l="19050" t="19050" r="19050" b="24130"/>
            <wp:wrapTopAndBottom/>
            <wp:docPr id="52181" name="Picture 52181"/>
            <wp:cNvGraphicFramePr/>
            <a:graphic xmlns:a="http://schemas.openxmlformats.org/drawingml/2006/main">
              <a:graphicData uri="http://schemas.openxmlformats.org/drawingml/2006/picture">
                <pic:pic xmlns:pic="http://schemas.openxmlformats.org/drawingml/2006/picture">
                  <pic:nvPicPr>
                    <pic:cNvPr id="52181" name="Picture 52181"/>
                    <pic:cNvPicPr/>
                  </pic:nvPicPr>
                  <pic:blipFill>
                    <a:blip r:embed="rId35">
                      <a:extLst>
                        <a:ext uri="{28A0092B-C50C-407E-A947-70E740481C1C}">
                          <a14:useLocalDpi xmlns:a14="http://schemas.microsoft.com/office/drawing/2010/main" val="0"/>
                        </a:ext>
                      </a:extLst>
                    </a:blip>
                    <a:stretch>
                      <a:fillRect/>
                    </a:stretch>
                  </pic:blipFill>
                  <pic:spPr>
                    <a:xfrm>
                      <a:off x="0" y="0"/>
                      <a:ext cx="5391150" cy="3823970"/>
                    </a:xfrm>
                    <a:prstGeom prst="rect">
                      <a:avLst/>
                    </a:prstGeom>
                    <a:ln w="6350">
                      <a:solidFill>
                        <a:schemeClr val="accent6"/>
                      </a:solidFill>
                    </a:ln>
                  </pic:spPr>
                </pic:pic>
              </a:graphicData>
            </a:graphic>
            <wp14:sizeRelH relativeFrom="margin">
              <wp14:pctWidth>0</wp14:pctWidth>
            </wp14:sizeRelH>
            <wp14:sizeRelV relativeFrom="margin">
              <wp14:pctHeight>0</wp14:pctHeight>
            </wp14:sizeRelV>
          </wp:anchor>
        </w:drawing>
      </w:r>
      <w:r>
        <w:rPr>
          <w:noProof/>
        </w:rPr>
        <w:fldChar w:fldCharType="begin"/>
      </w:r>
      <w:r>
        <w:rPr>
          <w:noProof/>
        </w:rPr>
        <w:instrText xml:space="preserve"> SEQ ábra \* ARABIC </w:instrText>
      </w:r>
      <w:r>
        <w:rPr>
          <w:noProof/>
        </w:rPr>
        <w:fldChar w:fldCharType="separate"/>
      </w:r>
      <w:r w:rsidR="008018E5">
        <w:rPr>
          <w:noProof/>
        </w:rPr>
        <w:t>11</w:t>
      </w:r>
      <w:r>
        <w:rPr>
          <w:noProof/>
        </w:rPr>
        <w:fldChar w:fldCharType="end"/>
      </w:r>
      <w:r w:rsidRPr="00740F79">
        <w:rPr>
          <w:noProof/>
        </w:rPr>
        <w:t>. ábra: Csongrádi szegregátumok</w:t>
      </w:r>
      <w:bookmarkEnd w:id="81"/>
      <w:bookmarkEnd w:id="82"/>
    </w:p>
    <w:p w14:paraId="7C94EFC2" w14:textId="7CB67298" w:rsidR="000729A2" w:rsidRPr="00626B4C" w:rsidRDefault="00626B4C" w:rsidP="00626B4C">
      <w:pPr>
        <w:spacing w:line="259" w:lineRule="auto"/>
        <w:ind w:right="564"/>
        <w:jc w:val="center"/>
        <w:rPr>
          <w:rFonts w:ascii="Arial Narrow" w:hAnsi="Arial Narrow"/>
          <w:sz w:val="16"/>
          <w:szCs w:val="16"/>
        </w:rPr>
      </w:pPr>
      <w:r w:rsidRPr="00626B4C">
        <w:rPr>
          <w:rFonts w:ascii="Arial Narrow" w:hAnsi="Arial Narrow"/>
          <w:sz w:val="16"/>
          <w:szCs w:val="16"/>
        </w:rPr>
        <w:t>Forrás: ITS</w:t>
      </w:r>
    </w:p>
    <w:p w14:paraId="78BEDE8F" w14:textId="77777777" w:rsidR="000729A2" w:rsidRPr="00740F79" w:rsidRDefault="000729A2" w:rsidP="004C66B6">
      <w:r w:rsidRPr="00740F79">
        <w:t>A legnagyobb kiterjedésű, szegregátumként definiálható 1. területen közel háromszázan éltek a KSH kimutatása szerint. A másik kettő, lényegesen kisebb területen kb. 60 – 60 lakót számláltak. Ezeken a területeken nagyon magas az alacsony komfortfokozatú lakások aránya, valamint a legfeljebb általános iskolai végzettségűek aránya. A foglalkoztatottak túlnyomó többsége alacsony presztízsű foglalkoztatási csoportba tartozik. A rendszeres munkajövedelemmel nem rendelkezők aránya az aktív korúakon belül 25</w:t>
      </w:r>
      <w:r>
        <w:t>-</w:t>
      </w:r>
      <w:r w:rsidRPr="00740F79">
        <w:t>35%</w:t>
      </w:r>
      <w:r>
        <w:t>-</w:t>
      </w:r>
      <w:r w:rsidRPr="00740F79">
        <w:t xml:space="preserve">kal meghaladja a településre jellemző átlagot. Magas a munkanélküliek, azon belül a tartós munkanélküliek aránya. Ezeken a területeken hiányos a közműellátottság, illetve a bekötések aránya. Az 1. számmal jelölt területre jellemző a burkolt utak hiánya.  </w:t>
      </w:r>
    </w:p>
    <w:p w14:paraId="4D6D022B" w14:textId="133F0EC5" w:rsidR="000729A2" w:rsidRPr="00740F79" w:rsidRDefault="000729A2" w:rsidP="000729A2">
      <w:pPr>
        <w:pStyle w:val="Kpalrs"/>
        <w:keepNext/>
        <w:spacing w:after="120"/>
      </w:pPr>
      <w:r>
        <w:rPr>
          <w:noProof/>
        </w:rPr>
        <w:fldChar w:fldCharType="begin"/>
      </w:r>
      <w:r>
        <w:rPr>
          <w:noProof/>
        </w:rPr>
        <w:instrText xml:space="preserve"> SEQ táblázat \* ARABIC </w:instrText>
      </w:r>
      <w:r>
        <w:rPr>
          <w:noProof/>
        </w:rPr>
        <w:fldChar w:fldCharType="separate"/>
      </w:r>
      <w:bookmarkStart w:id="83" w:name="_Toc94497694"/>
      <w:bookmarkStart w:id="84" w:name="_Toc99113001"/>
      <w:r w:rsidR="008018E5">
        <w:rPr>
          <w:noProof/>
        </w:rPr>
        <w:t>12</w:t>
      </w:r>
      <w:r>
        <w:rPr>
          <w:noProof/>
        </w:rPr>
        <w:fldChar w:fldCharType="end"/>
      </w:r>
      <w:r w:rsidRPr="00740F79">
        <w:t>. táblázat: A szegregátumok összehasonlítása</w:t>
      </w:r>
      <w:bookmarkEnd w:id="83"/>
      <w:bookmarkEnd w:id="84"/>
    </w:p>
    <w:tbl>
      <w:tblPr>
        <w:tblStyle w:val="Tblzatrcsos46jellszn"/>
        <w:tblW w:w="0" w:type="auto"/>
        <w:tblLook w:val="04A0" w:firstRow="1" w:lastRow="0" w:firstColumn="1" w:lastColumn="0" w:noHBand="0" w:noVBand="1"/>
      </w:tblPr>
      <w:tblGrid>
        <w:gridCol w:w="4903"/>
        <w:gridCol w:w="1371"/>
        <w:gridCol w:w="1371"/>
        <w:gridCol w:w="1371"/>
      </w:tblGrid>
      <w:tr w:rsidR="000729A2" w:rsidRPr="00EA7541" w14:paraId="66685EEE" w14:textId="77777777" w:rsidTr="00A12AF9">
        <w:trPr>
          <w:cnfStyle w:val="100000000000" w:firstRow="1" w:lastRow="0" w:firstColumn="0" w:lastColumn="0" w:oddVBand="0" w:evenVBand="0" w:oddHBand="0" w:evenHBand="0" w:firstRowFirstColumn="0" w:firstRowLastColumn="0" w:lastRowFirstColumn="0" w:lastRowLastColumn="0"/>
          <w:trHeight w:val="427"/>
          <w:tblHeader/>
        </w:trPr>
        <w:tc>
          <w:tcPr>
            <w:cnfStyle w:val="001000000000" w:firstRow="0" w:lastRow="0" w:firstColumn="1" w:lastColumn="0" w:oddVBand="0" w:evenVBand="0" w:oddHBand="0" w:evenHBand="0" w:firstRowFirstColumn="0" w:firstRowLastColumn="0" w:lastRowFirstColumn="0" w:lastRowLastColumn="0"/>
            <w:tcW w:w="4957" w:type="dxa"/>
          </w:tcPr>
          <w:p w14:paraId="69F90CF3" w14:textId="77777777" w:rsidR="000729A2" w:rsidRPr="00EA7541" w:rsidRDefault="000729A2" w:rsidP="00212418">
            <w:pPr>
              <w:spacing w:line="259" w:lineRule="auto"/>
              <w:ind w:right="51"/>
              <w:jc w:val="center"/>
              <w:rPr>
                <w:rFonts w:cs="Arial"/>
                <w:sz w:val="18"/>
                <w:szCs w:val="18"/>
              </w:rPr>
            </w:pPr>
            <w:r w:rsidRPr="00EA7541">
              <w:rPr>
                <w:rFonts w:cs="Arial"/>
                <w:sz w:val="18"/>
                <w:szCs w:val="18"/>
              </w:rPr>
              <w:t>Mutató megnevezése</w:t>
            </w:r>
          </w:p>
        </w:tc>
        <w:tc>
          <w:tcPr>
            <w:tcW w:w="1159" w:type="dxa"/>
          </w:tcPr>
          <w:p w14:paraId="1272C49C" w14:textId="77777777" w:rsidR="000729A2" w:rsidRPr="00EA7541" w:rsidRDefault="000729A2" w:rsidP="00212418">
            <w:pPr>
              <w:spacing w:line="259" w:lineRule="auto"/>
              <w:ind w:left="24"/>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Szegregátum 1.</w:t>
            </w:r>
          </w:p>
        </w:tc>
        <w:tc>
          <w:tcPr>
            <w:tcW w:w="0" w:type="auto"/>
          </w:tcPr>
          <w:p w14:paraId="57ED5196" w14:textId="77777777" w:rsidR="000729A2" w:rsidRPr="00EA7541" w:rsidRDefault="000729A2" w:rsidP="00212418">
            <w:pPr>
              <w:spacing w:line="259" w:lineRule="auto"/>
              <w:ind w:left="24"/>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Szegregátum 2.</w:t>
            </w:r>
          </w:p>
        </w:tc>
        <w:tc>
          <w:tcPr>
            <w:tcW w:w="0" w:type="auto"/>
          </w:tcPr>
          <w:p w14:paraId="465FDB2E" w14:textId="77777777" w:rsidR="000729A2" w:rsidRPr="00EA7541" w:rsidRDefault="000729A2" w:rsidP="00212418">
            <w:pPr>
              <w:spacing w:line="259" w:lineRule="auto"/>
              <w:ind w:left="24"/>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Szegregátum 3.</w:t>
            </w:r>
          </w:p>
        </w:tc>
      </w:tr>
      <w:tr w:rsidR="000729A2" w:rsidRPr="00EA7541" w14:paraId="6461EED5" w14:textId="77777777" w:rsidTr="00A12AF9">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4957" w:type="dxa"/>
          </w:tcPr>
          <w:p w14:paraId="4D0ECDE4" w14:textId="77777777" w:rsidR="000729A2" w:rsidRPr="00EA7541" w:rsidRDefault="000729A2" w:rsidP="00A12AF9">
            <w:pPr>
              <w:rPr>
                <w:rFonts w:cs="Arial"/>
                <w:sz w:val="18"/>
                <w:szCs w:val="18"/>
              </w:rPr>
            </w:pPr>
            <w:r w:rsidRPr="00EA7541">
              <w:rPr>
                <w:rFonts w:cs="Arial"/>
                <w:sz w:val="18"/>
                <w:szCs w:val="18"/>
              </w:rPr>
              <w:t xml:space="preserve">Legfeljebb általános iskolai végzettséggel rendelkezők aránya az aktív korúakon (15-59 évesek) belül, % </w:t>
            </w:r>
          </w:p>
        </w:tc>
        <w:tc>
          <w:tcPr>
            <w:tcW w:w="1159" w:type="dxa"/>
            <w:vAlign w:val="center"/>
          </w:tcPr>
          <w:p w14:paraId="4BFD8037" w14:textId="77777777" w:rsidR="000729A2" w:rsidRPr="00EA7541" w:rsidRDefault="000729A2" w:rsidP="00A12AF9">
            <w:pPr>
              <w:ind w:right="48"/>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 xml:space="preserve">56,8 </w:t>
            </w:r>
          </w:p>
        </w:tc>
        <w:tc>
          <w:tcPr>
            <w:tcW w:w="0" w:type="auto"/>
            <w:vAlign w:val="center"/>
          </w:tcPr>
          <w:p w14:paraId="572C9665" w14:textId="77777777" w:rsidR="000729A2" w:rsidRPr="00EA7541" w:rsidRDefault="000729A2" w:rsidP="00A12AF9">
            <w:pPr>
              <w:ind w:right="46"/>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 xml:space="preserve">56,4 </w:t>
            </w:r>
          </w:p>
        </w:tc>
        <w:tc>
          <w:tcPr>
            <w:tcW w:w="0" w:type="auto"/>
            <w:vAlign w:val="center"/>
          </w:tcPr>
          <w:p w14:paraId="6492876B" w14:textId="77777777" w:rsidR="000729A2" w:rsidRPr="00EA7541" w:rsidRDefault="000729A2" w:rsidP="00A12AF9">
            <w:pPr>
              <w:ind w:right="46"/>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 xml:space="preserve">68,6 </w:t>
            </w:r>
          </w:p>
        </w:tc>
      </w:tr>
      <w:tr w:rsidR="000729A2" w:rsidRPr="00EA7541" w14:paraId="3C489A3E" w14:textId="77777777" w:rsidTr="00A12AF9">
        <w:trPr>
          <w:trHeight w:val="351"/>
        </w:trPr>
        <w:tc>
          <w:tcPr>
            <w:cnfStyle w:val="001000000000" w:firstRow="0" w:lastRow="0" w:firstColumn="1" w:lastColumn="0" w:oddVBand="0" w:evenVBand="0" w:oddHBand="0" w:evenHBand="0" w:firstRowFirstColumn="0" w:firstRowLastColumn="0" w:lastRowFirstColumn="0" w:lastRowLastColumn="0"/>
            <w:tcW w:w="4957" w:type="dxa"/>
          </w:tcPr>
          <w:p w14:paraId="1C144EDA" w14:textId="77777777" w:rsidR="000729A2" w:rsidRPr="00EA7541" w:rsidRDefault="000729A2" w:rsidP="00A12AF9">
            <w:pPr>
              <w:rPr>
                <w:rFonts w:cs="Arial"/>
                <w:sz w:val="18"/>
                <w:szCs w:val="18"/>
              </w:rPr>
            </w:pPr>
            <w:r w:rsidRPr="00EA7541">
              <w:rPr>
                <w:rFonts w:cs="Arial"/>
                <w:sz w:val="18"/>
                <w:szCs w:val="18"/>
              </w:rPr>
              <w:t xml:space="preserve">Felsőfokú végzettségűek a 25 éves és idősebb népesség arányában, % </w:t>
            </w:r>
          </w:p>
        </w:tc>
        <w:tc>
          <w:tcPr>
            <w:tcW w:w="1159" w:type="dxa"/>
            <w:vAlign w:val="center"/>
          </w:tcPr>
          <w:p w14:paraId="5221C322" w14:textId="77777777" w:rsidR="000729A2" w:rsidRPr="00EA7541" w:rsidRDefault="000729A2" w:rsidP="00A12AF9">
            <w:pPr>
              <w:ind w:right="48"/>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 xml:space="preserve">2,4 </w:t>
            </w:r>
          </w:p>
        </w:tc>
        <w:tc>
          <w:tcPr>
            <w:tcW w:w="0" w:type="auto"/>
            <w:vAlign w:val="center"/>
          </w:tcPr>
          <w:p w14:paraId="7447C332" w14:textId="77777777" w:rsidR="000729A2" w:rsidRPr="00EA7541" w:rsidRDefault="000729A2" w:rsidP="00A12AF9">
            <w:pPr>
              <w:ind w:right="46"/>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 xml:space="preserve">0,0 </w:t>
            </w:r>
          </w:p>
        </w:tc>
        <w:tc>
          <w:tcPr>
            <w:tcW w:w="0" w:type="auto"/>
            <w:vAlign w:val="center"/>
          </w:tcPr>
          <w:p w14:paraId="001838D3" w14:textId="77777777" w:rsidR="000729A2" w:rsidRPr="00EA7541" w:rsidRDefault="000729A2" w:rsidP="00A12AF9">
            <w:pPr>
              <w:ind w:right="46"/>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 xml:space="preserve">0,0 </w:t>
            </w:r>
          </w:p>
        </w:tc>
      </w:tr>
      <w:tr w:rsidR="000729A2" w:rsidRPr="00EA7541" w14:paraId="70914E4A" w14:textId="77777777" w:rsidTr="00A12AF9">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4957" w:type="dxa"/>
          </w:tcPr>
          <w:p w14:paraId="48522114" w14:textId="77777777" w:rsidR="000729A2" w:rsidRPr="00EA7541" w:rsidRDefault="000729A2" w:rsidP="00A12AF9">
            <w:pPr>
              <w:ind w:right="37"/>
              <w:rPr>
                <w:rFonts w:cs="Arial"/>
                <w:sz w:val="18"/>
                <w:szCs w:val="18"/>
              </w:rPr>
            </w:pPr>
            <w:r w:rsidRPr="00EA7541">
              <w:rPr>
                <w:rFonts w:cs="Arial"/>
                <w:sz w:val="18"/>
                <w:szCs w:val="18"/>
              </w:rPr>
              <w:t xml:space="preserve">Alacsony presztízsű foglalkoztatási csoportokban foglalkoztatottak aránya </w:t>
            </w:r>
          </w:p>
        </w:tc>
        <w:tc>
          <w:tcPr>
            <w:tcW w:w="1159" w:type="dxa"/>
            <w:vAlign w:val="center"/>
          </w:tcPr>
          <w:p w14:paraId="11CBDA9A" w14:textId="77777777" w:rsidR="000729A2" w:rsidRPr="00EA7541" w:rsidRDefault="000729A2" w:rsidP="00A12AF9">
            <w:pPr>
              <w:ind w:right="48"/>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 xml:space="preserve">78,3 </w:t>
            </w:r>
          </w:p>
        </w:tc>
        <w:tc>
          <w:tcPr>
            <w:tcW w:w="0" w:type="auto"/>
            <w:vAlign w:val="center"/>
          </w:tcPr>
          <w:p w14:paraId="548E13B8" w14:textId="77777777" w:rsidR="000729A2" w:rsidRPr="00EA7541" w:rsidRDefault="000729A2" w:rsidP="00A12AF9">
            <w:pPr>
              <w:ind w:right="46"/>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 xml:space="preserve">94,1 </w:t>
            </w:r>
          </w:p>
        </w:tc>
        <w:tc>
          <w:tcPr>
            <w:tcW w:w="0" w:type="auto"/>
            <w:vAlign w:val="center"/>
          </w:tcPr>
          <w:p w14:paraId="69976883" w14:textId="77777777" w:rsidR="000729A2" w:rsidRPr="00EA7541" w:rsidRDefault="000729A2" w:rsidP="00A12AF9">
            <w:pPr>
              <w:ind w:right="46"/>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 xml:space="preserve">87,5 </w:t>
            </w:r>
          </w:p>
        </w:tc>
      </w:tr>
      <w:tr w:rsidR="000729A2" w:rsidRPr="00EA7541" w14:paraId="09585F7B" w14:textId="77777777" w:rsidTr="00A12AF9">
        <w:trPr>
          <w:trHeight w:val="363"/>
        </w:trPr>
        <w:tc>
          <w:tcPr>
            <w:cnfStyle w:val="001000000000" w:firstRow="0" w:lastRow="0" w:firstColumn="1" w:lastColumn="0" w:oddVBand="0" w:evenVBand="0" w:oddHBand="0" w:evenHBand="0" w:firstRowFirstColumn="0" w:firstRowLastColumn="0" w:lastRowFirstColumn="0" w:lastRowLastColumn="0"/>
            <w:tcW w:w="4957" w:type="dxa"/>
          </w:tcPr>
          <w:p w14:paraId="117571E2" w14:textId="77777777" w:rsidR="000729A2" w:rsidRPr="00EA7541" w:rsidRDefault="000729A2" w:rsidP="00A12AF9">
            <w:pPr>
              <w:rPr>
                <w:rFonts w:cs="Arial"/>
                <w:sz w:val="18"/>
                <w:szCs w:val="18"/>
              </w:rPr>
            </w:pPr>
            <w:r w:rsidRPr="00EA7541">
              <w:rPr>
                <w:rFonts w:cs="Arial"/>
                <w:sz w:val="18"/>
                <w:szCs w:val="18"/>
              </w:rPr>
              <w:t xml:space="preserve">A gazdaságilag nem aktív népesség aránya a lakónépességen belül </w:t>
            </w:r>
          </w:p>
        </w:tc>
        <w:tc>
          <w:tcPr>
            <w:tcW w:w="1159" w:type="dxa"/>
            <w:vAlign w:val="center"/>
          </w:tcPr>
          <w:p w14:paraId="619EAE76" w14:textId="77777777" w:rsidR="000729A2" w:rsidRPr="00EA7541" w:rsidRDefault="000729A2" w:rsidP="00A12AF9">
            <w:pPr>
              <w:ind w:right="48"/>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 xml:space="preserve">70,6 </w:t>
            </w:r>
          </w:p>
        </w:tc>
        <w:tc>
          <w:tcPr>
            <w:tcW w:w="0" w:type="auto"/>
            <w:vAlign w:val="center"/>
          </w:tcPr>
          <w:p w14:paraId="1F97CA06" w14:textId="77777777" w:rsidR="000729A2" w:rsidRPr="00EA7541" w:rsidRDefault="000729A2" w:rsidP="00A12AF9">
            <w:pPr>
              <w:ind w:right="46"/>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 xml:space="preserve">65,0 </w:t>
            </w:r>
          </w:p>
        </w:tc>
        <w:tc>
          <w:tcPr>
            <w:tcW w:w="0" w:type="auto"/>
            <w:vAlign w:val="center"/>
          </w:tcPr>
          <w:p w14:paraId="1D2E03E6" w14:textId="77777777" w:rsidR="000729A2" w:rsidRPr="00EA7541" w:rsidRDefault="000729A2" w:rsidP="00A12AF9">
            <w:pPr>
              <w:ind w:right="46"/>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 xml:space="preserve">85,0 </w:t>
            </w:r>
          </w:p>
        </w:tc>
      </w:tr>
      <w:tr w:rsidR="000729A2" w:rsidRPr="00EA7541" w14:paraId="62FBACA4" w14:textId="77777777" w:rsidTr="00A12AF9">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4957" w:type="dxa"/>
          </w:tcPr>
          <w:p w14:paraId="1E53ABC1" w14:textId="77777777" w:rsidR="000729A2" w:rsidRPr="00EA7541" w:rsidRDefault="000729A2" w:rsidP="00A12AF9">
            <w:pPr>
              <w:rPr>
                <w:rFonts w:cs="Arial"/>
                <w:sz w:val="18"/>
                <w:szCs w:val="18"/>
              </w:rPr>
            </w:pPr>
            <w:r w:rsidRPr="00EA7541">
              <w:rPr>
                <w:rFonts w:cs="Arial"/>
                <w:sz w:val="18"/>
                <w:szCs w:val="18"/>
              </w:rPr>
              <w:t xml:space="preserve">Munkanélküliek aránya (munkanélküliségi ráta) </w:t>
            </w:r>
          </w:p>
        </w:tc>
        <w:tc>
          <w:tcPr>
            <w:tcW w:w="1159" w:type="dxa"/>
            <w:vAlign w:val="center"/>
          </w:tcPr>
          <w:p w14:paraId="0AF0DC30" w14:textId="77777777" w:rsidR="000729A2" w:rsidRPr="00EA7541" w:rsidRDefault="000729A2" w:rsidP="00A12AF9">
            <w:pPr>
              <w:ind w:right="48"/>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 xml:space="preserve">25,0 </w:t>
            </w:r>
          </w:p>
        </w:tc>
        <w:tc>
          <w:tcPr>
            <w:tcW w:w="0" w:type="auto"/>
            <w:vAlign w:val="center"/>
          </w:tcPr>
          <w:p w14:paraId="553BE571" w14:textId="77777777" w:rsidR="000729A2" w:rsidRPr="00EA7541" w:rsidRDefault="000729A2" w:rsidP="00A12AF9">
            <w:pPr>
              <w:ind w:right="46"/>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 xml:space="preserve">19,0 </w:t>
            </w:r>
          </w:p>
        </w:tc>
        <w:tc>
          <w:tcPr>
            <w:tcW w:w="0" w:type="auto"/>
            <w:vAlign w:val="center"/>
          </w:tcPr>
          <w:p w14:paraId="75DE0F3E" w14:textId="77777777" w:rsidR="000729A2" w:rsidRPr="00EA7541" w:rsidRDefault="000729A2" w:rsidP="00A12AF9">
            <w:pPr>
              <w:ind w:right="46"/>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 xml:space="preserve">11,1 </w:t>
            </w:r>
          </w:p>
        </w:tc>
      </w:tr>
      <w:tr w:rsidR="000729A2" w:rsidRPr="00EA7541" w14:paraId="764546AE" w14:textId="77777777" w:rsidTr="00A12AF9">
        <w:trPr>
          <w:trHeight w:val="287"/>
        </w:trPr>
        <w:tc>
          <w:tcPr>
            <w:cnfStyle w:val="001000000000" w:firstRow="0" w:lastRow="0" w:firstColumn="1" w:lastColumn="0" w:oddVBand="0" w:evenVBand="0" w:oddHBand="0" w:evenHBand="0" w:firstRowFirstColumn="0" w:firstRowLastColumn="0" w:lastRowFirstColumn="0" w:lastRowLastColumn="0"/>
            <w:tcW w:w="4957" w:type="dxa"/>
          </w:tcPr>
          <w:p w14:paraId="6C1AF7CD" w14:textId="77777777" w:rsidR="000729A2" w:rsidRPr="00EA7541" w:rsidRDefault="000729A2" w:rsidP="00A12AF9">
            <w:pPr>
              <w:rPr>
                <w:rFonts w:cs="Arial"/>
                <w:sz w:val="18"/>
                <w:szCs w:val="18"/>
              </w:rPr>
            </w:pPr>
            <w:r w:rsidRPr="00EA7541">
              <w:rPr>
                <w:rFonts w:cs="Arial"/>
                <w:sz w:val="18"/>
                <w:szCs w:val="18"/>
              </w:rPr>
              <w:t xml:space="preserve">Tartós munkanélküliek aránya (legalább 360 napos munkanélküliek aránya), % </w:t>
            </w:r>
          </w:p>
        </w:tc>
        <w:tc>
          <w:tcPr>
            <w:tcW w:w="1159" w:type="dxa"/>
            <w:vAlign w:val="center"/>
          </w:tcPr>
          <w:p w14:paraId="61A166B6" w14:textId="77777777" w:rsidR="000729A2" w:rsidRPr="00EA7541" w:rsidRDefault="000729A2" w:rsidP="00A12AF9">
            <w:pPr>
              <w:ind w:right="48"/>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 xml:space="preserve">10,0 </w:t>
            </w:r>
          </w:p>
        </w:tc>
        <w:tc>
          <w:tcPr>
            <w:tcW w:w="0" w:type="auto"/>
            <w:vAlign w:val="center"/>
          </w:tcPr>
          <w:p w14:paraId="07EE3C0C" w14:textId="77777777" w:rsidR="000729A2" w:rsidRPr="00EA7541" w:rsidRDefault="000729A2" w:rsidP="00A12AF9">
            <w:pPr>
              <w:ind w:right="46"/>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 xml:space="preserve">9,5 </w:t>
            </w:r>
          </w:p>
        </w:tc>
        <w:tc>
          <w:tcPr>
            <w:tcW w:w="0" w:type="auto"/>
            <w:vAlign w:val="center"/>
          </w:tcPr>
          <w:p w14:paraId="5982495C" w14:textId="77777777" w:rsidR="000729A2" w:rsidRPr="00EA7541" w:rsidRDefault="000729A2" w:rsidP="00A12AF9">
            <w:pPr>
              <w:ind w:right="46"/>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 xml:space="preserve">11,1 </w:t>
            </w:r>
          </w:p>
        </w:tc>
      </w:tr>
      <w:tr w:rsidR="000729A2" w:rsidRPr="00EA7541" w14:paraId="57B14ACA" w14:textId="77777777" w:rsidTr="00A12AF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tcPr>
          <w:p w14:paraId="5AB56F81" w14:textId="77777777" w:rsidR="000729A2" w:rsidRPr="00EA7541" w:rsidRDefault="000729A2" w:rsidP="00A12AF9">
            <w:pPr>
              <w:rPr>
                <w:rFonts w:cs="Arial"/>
                <w:sz w:val="18"/>
                <w:szCs w:val="18"/>
              </w:rPr>
            </w:pPr>
            <w:r w:rsidRPr="00EA7541">
              <w:rPr>
                <w:rFonts w:cs="Arial"/>
                <w:sz w:val="18"/>
                <w:szCs w:val="18"/>
              </w:rPr>
              <w:t>A komfort nélküli, félkomfortos és szükséglaká</w:t>
            </w:r>
            <w:r w:rsidRPr="00EA7541">
              <w:rPr>
                <w:rFonts w:cs="Arial"/>
                <w:sz w:val="18"/>
                <w:szCs w:val="18"/>
              </w:rPr>
              <w:softHyphen/>
              <w:t xml:space="preserve">sok aránya a lakott lakásokon belül, % </w:t>
            </w:r>
          </w:p>
        </w:tc>
        <w:tc>
          <w:tcPr>
            <w:tcW w:w="1159" w:type="dxa"/>
            <w:vAlign w:val="center"/>
          </w:tcPr>
          <w:p w14:paraId="7D839016" w14:textId="77777777" w:rsidR="000729A2" w:rsidRPr="00EA7541" w:rsidRDefault="000729A2" w:rsidP="00A12AF9">
            <w:pPr>
              <w:ind w:right="48"/>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 xml:space="preserve">65,3 </w:t>
            </w:r>
          </w:p>
        </w:tc>
        <w:tc>
          <w:tcPr>
            <w:tcW w:w="0" w:type="auto"/>
            <w:vAlign w:val="center"/>
          </w:tcPr>
          <w:p w14:paraId="3B3B8F3C" w14:textId="77777777" w:rsidR="000729A2" w:rsidRPr="00EA7541" w:rsidRDefault="000729A2" w:rsidP="00A12AF9">
            <w:pPr>
              <w:ind w:right="46"/>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 xml:space="preserve">33,3 </w:t>
            </w:r>
          </w:p>
        </w:tc>
        <w:tc>
          <w:tcPr>
            <w:tcW w:w="0" w:type="auto"/>
            <w:vAlign w:val="center"/>
          </w:tcPr>
          <w:p w14:paraId="76F2B25B" w14:textId="77777777" w:rsidR="000729A2" w:rsidRPr="00EA7541" w:rsidRDefault="000729A2" w:rsidP="00A12AF9">
            <w:pPr>
              <w:ind w:right="46"/>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EA7541">
              <w:rPr>
                <w:rFonts w:cs="Arial"/>
                <w:sz w:val="18"/>
                <w:szCs w:val="18"/>
              </w:rPr>
              <w:t xml:space="preserve">100,0 </w:t>
            </w:r>
          </w:p>
        </w:tc>
      </w:tr>
      <w:tr w:rsidR="000729A2" w:rsidRPr="00EA7541" w14:paraId="7FDABEDB" w14:textId="77777777" w:rsidTr="00A12AF9">
        <w:trPr>
          <w:trHeight w:val="110"/>
        </w:trPr>
        <w:tc>
          <w:tcPr>
            <w:cnfStyle w:val="001000000000" w:firstRow="0" w:lastRow="0" w:firstColumn="1" w:lastColumn="0" w:oddVBand="0" w:evenVBand="0" w:oddHBand="0" w:evenHBand="0" w:firstRowFirstColumn="0" w:firstRowLastColumn="0" w:lastRowFirstColumn="0" w:lastRowLastColumn="0"/>
            <w:tcW w:w="4957" w:type="dxa"/>
          </w:tcPr>
          <w:p w14:paraId="478EF96E" w14:textId="77777777" w:rsidR="000729A2" w:rsidRPr="00EA7541" w:rsidRDefault="000729A2" w:rsidP="00A12AF9">
            <w:pPr>
              <w:rPr>
                <w:rFonts w:cs="Arial"/>
                <w:sz w:val="18"/>
                <w:szCs w:val="18"/>
              </w:rPr>
            </w:pPr>
            <w:r w:rsidRPr="00EA7541">
              <w:rPr>
                <w:rFonts w:cs="Arial"/>
                <w:sz w:val="18"/>
                <w:szCs w:val="18"/>
              </w:rPr>
              <w:t xml:space="preserve">Egyszobás lakások aránya a lakott lakásokon belül, % </w:t>
            </w:r>
          </w:p>
        </w:tc>
        <w:tc>
          <w:tcPr>
            <w:tcW w:w="1159" w:type="dxa"/>
            <w:vAlign w:val="center"/>
          </w:tcPr>
          <w:p w14:paraId="5303C6D4" w14:textId="77777777" w:rsidR="000729A2" w:rsidRPr="00EA7541" w:rsidRDefault="000729A2" w:rsidP="00A12AF9">
            <w:pPr>
              <w:ind w:right="48"/>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 xml:space="preserve">18,4 </w:t>
            </w:r>
          </w:p>
        </w:tc>
        <w:tc>
          <w:tcPr>
            <w:tcW w:w="0" w:type="auto"/>
            <w:vAlign w:val="center"/>
          </w:tcPr>
          <w:p w14:paraId="52EF92FF" w14:textId="77777777" w:rsidR="000729A2" w:rsidRPr="00EA7541" w:rsidRDefault="000729A2" w:rsidP="00A12AF9">
            <w:pPr>
              <w:ind w:right="46"/>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 xml:space="preserve">4,8 </w:t>
            </w:r>
          </w:p>
        </w:tc>
        <w:tc>
          <w:tcPr>
            <w:tcW w:w="0" w:type="auto"/>
            <w:vAlign w:val="center"/>
          </w:tcPr>
          <w:p w14:paraId="4BE734A0" w14:textId="77777777" w:rsidR="000729A2" w:rsidRPr="00EA7541" w:rsidRDefault="000729A2" w:rsidP="00A12AF9">
            <w:pPr>
              <w:ind w:right="46"/>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EA7541">
              <w:rPr>
                <w:rFonts w:cs="Arial"/>
                <w:sz w:val="18"/>
                <w:szCs w:val="18"/>
              </w:rPr>
              <w:t xml:space="preserve">7,1 </w:t>
            </w:r>
          </w:p>
        </w:tc>
      </w:tr>
    </w:tbl>
    <w:p w14:paraId="05D8C482" w14:textId="77777777" w:rsidR="000729A2" w:rsidRPr="00626B4C" w:rsidRDefault="000729A2" w:rsidP="000729A2">
      <w:pPr>
        <w:spacing w:after="135" w:line="265" w:lineRule="auto"/>
        <w:ind w:left="10" w:right="604"/>
        <w:jc w:val="center"/>
        <w:rPr>
          <w:rFonts w:ascii="Arial Narrow" w:hAnsi="Arial Narrow"/>
          <w:sz w:val="16"/>
          <w:szCs w:val="16"/>
        </w:rPr>
      </w:pPr>
      <w:r w:rsidRPr="00626B4C">
        <w:rPr>
          <w:rFonts w:ascii="Arial Narrow" w:hAnsi="Arial Narrow"/>
          <w:sz w:val="16"/>
          <w:szCs w:val="16"/>
        </w:rPr>
        <w:t>Forrás: KSH, Népszámlálás 2011</w:t>
      </w:r>
    </w:p>
    <w:p w14:paraId="56F78097" w14:textId="75350256" w:rsidR="004C4580" w:rsidRDefault="004C4580" w:rsidP="004C4580">
      <w:pPr>
        <w:pStyle w:val="Cmsor4"/>
      </w:pPr>
      <w:r>
        <w:lastRenderedPageBreak/>
        <w:t xml:space="preserve">Települési identitást erősítő tényezők (történeti és kulturális adottságok, társadalmi élet, szokások, hagyományok, nemzetiségi kötődés, civil szerveződések, vallási közösségek stb.) </w:t>
      </w:r>
    </w:p>
    <w:p w14:paraId="47B07CD3" w14:textId="77777777" w:rsidR="000729A2" w:rsidRPr="00740F79" w:rsidRDefault="000729A2" w:rsidP="000729A2">
      <w:pPr>
        <w:pStyle w:val="Cmsor5"/>
      </w:pPr>
      <w:r w:rsidRPr="00740F79">
        <w:t>Településtörténet</w:t>
      </w:r>
    </w:p>
    <w:p w14:paraId="58B19367" w14:textId="77777777" w:rsidR="000729A2" w:rsidRPr="00740F79" w:rsidRDefault="000729A2" w:rsidP="002407AB">
      <w:r w:rsidRPr="00740F79">
        <w:t>A város létrehozásának fő oka a tiszai átkelő, amely már a Honfoglalás korában jelentőséggel bírt. Az átkelő őrzésére ősi földvár állt a város helyén: Csernigrád – Csongrád. A középkorban többször is elnéptelenedett, majd újraépült. Újkori fejlődése a XVIII. sz. elején kezdődött meg, amikor vásártartási jogot kapott 1747-ben. A város erősen agrárorientációjú volt, 1880-ban pl. a lakók kérték, hogy városi helyett nagyközségi visszaminősítést kapjon, mert a városi ranggal járó költségeket nem bírták viselni. 1922-ben nyert újra városi rangot. Az igaz várossá válás is ekkortájt indult be, létrejött a gimnázium, a bíróság, a gazdaság iskola stb. A belváros mai arculatát az 1930</w:t>
      </w:r>
      <w:r>
        <w:t>-</w:t>
      </w:r>
      <w:r w:rsidRPr="00740F79">
        <w:t>as években nyerte el a város. Jelentős infrastrukturális fejlődést jelentett a Csongrád és Szentes között épült első állandó híd 1903</w:t>
      </w:r>
      <w:r>
        <w:t>-</w:t>
      </w:r>
      <w:r w:rsidRPr="00740F79">
        <w:t>ban, mely közúti</w:t>
      </w:r>
      <w:r>
        <w:t>-</w:t>
      </w:r>
      <w:r w:rsidRPr="00740F79">
        <w:t>vasúti hídként 1906</w:t>
      </w:r>
      <w:r>
        <w:t>-</w:t>
      </w:r>
      <w:r w:rsidRPr="00740F79">
        <w:t>tól üzemelt, és 420 m hosszúságával akkoriban a leghosszabb volt a vasúti hidak között az országban. A háborús katasztrófa után megélénkült a város élete, gazdasága. Az 50</w:t>
      </w:r>
      <w:r>
        <w:t>-</w:t>
      </w:r>
      <w:r w:rsidRPr="00740F79">
        <w:t>es évek azonban a tudatos visszafejlesztés jegyében zajlottak, elvették járásközponti rangját, és több intézménye is bezárásra került. A 60</w:t>
      </w:r>
      <w:r>
        <w:t>-</w:t>
      </w:r>
      <w:r w:rsidRPr="00740F79">
        <w:t>as évek ipartelepítési politikája átalakította Csongrád gazdasági szerkezetét. Az iparosítás hatására a 70</w:t>
      </w:r>
      <w:r>
        <w:t>-</w:t>
      </w:r>
      <w:r w:rsidRPr="00740F79">
        <w:t>es évekre a lakosság 42,2%-át foglalkoztatta</w:t>
      </w:r>
      <w:r>
        <w:t>k</w:t>
      </w:r>
      <w:r w:rsidRPr="00740F79">
        <w:t xml:space="preserve"> az ipar és építőipar, 1980-ban ez az arány 43,4%. </w:t>
      </w:r>
    </w:p>
    <w:p w14:paraId="2F70ADB6" w14:textId="2F5541AC" w:rsidR="000729A2" w:rsidRPr="00740F79" w:rsidRDefault="000729A2" w:rsidP="004C66B6">
      <w:r w:rsidRPr="00740F79">
        <w:t xml:space="preserve">Az igazán radikális átalakulás az agrárszektorban következett be. Az 1945-ös földosztás után tanyás településen </w:t>
      </w:r>
      <w:r w:rsidR="008F1D20" w:rsidRPr="00740F79">
        <w:t>végig</w:t>
      </w:r>
      <w:r w:rsidR="002762C3">
        <w:t xml:space="preserve"> </w:t>
      </w:r>
      <w:r w:rsidR="008F1D20">
        <w:t>vitt</w:t>
      </w:r>
      <w:r w:rsidR="008F1D20" w:rsidRPr="00740F79">
        <w:t xml:space="preserve"> </w:t>
      </w:r>
      <w:r w:rsidRPr="00740F79">
        <w:t xml:space="preserve">kollektivizálás ötvenes évek végére javarészt lezajlott, a földterületek szinte egésze szövetkezeti tulajdonba került. A külterületi népesség </w:t>
      </w:r>
      <w:r w:rsidR="008F1D20" w:rsidRPr="00740F79">
        <w:t xml:space="preserve">34,9%-ról </w:t>
      </w:r>
      <w:r w:rsidRPr="00740F79">
        <w:t>1960-ra 25,3%</w:t>
      </w:r>
      <w:r w:rsidR="008F1D20">
        <w:t>-ra</w:t>
      </w:r>
      <w:r w:rsidRPr="00740F79">
        <w:t>, 1970-re 18,6%-ra, 1980-ra 12,2%-ra csökkent. A mezőgazdaságban foglalkozt</w:t>
      </w:r>
      <w:r>
        <w:t>at</w:t>
      </w:r>
      <w:r w:rsidRPr="00740F79">
        <w:t>ottak száma 1960-ban még 53,3% volt köszönhetően a szövetkezetek foglalkoztatási kötelezettségének. A rosszul fizető és időszakosan munkát adó szövetkezetek helyett sokan a költözést vagy az ipari munkát választották. Egy évtized alatt a mezőgazdaságban foglalkoz</w:t>
      </w:r>
      <w:r>
        <w:t>ta</w:t>
      </w:r>
      <w:r w:rsidRPr="00740F79">
        <w:t xml:space="preserve">tása 36,2%-ra csökkent, és 1980-ra 21,9% maradt az aránya. Ez még mindig magas, mert a szövetkezetek foglalkoztatási kötelezettségét csak a rendszerváltás törölte el az 1992-es szövetkezeti törvény módosításával. </w:t>
      </w:r>
    </w:p>
    <w:p w14:paraId="10C4EA0C" w14:textId="4DA34CC3" w:rsidR="000729A2" w:rsidRPr="00740F79" w:rsidRDefault="000729A2" w:rsidP="004C66B6">
      <w:r w:rsidRPr="00740F79">
        <w:t>Az alföldi, javarészt telephelyi iparosítás teremtette meg a gyáripar szocialista kultúráját a városban. A nyolcvanas évek iparra jellemző gebines és szövetkezeti melléküzemágakba szervezett ipari és szolgáltató tevékenységek teremtették meg az egyéni vállalkozások és a hazai kisválla</w:t>
      </w:r>
      <w:r>
        <w:t>l</w:t>
      </w:r>
      <w:r w:rsidRPr="00740F79">
        <w:t>kozások alapjait, s ezek az 1988-as gazdasági társaságokról szóló törvény után önállósodni kezdtek. Mind az agrárgazdaság, mind az ipar leépülése súlyos volt. Az állami és szövetkezeti ipari üzemek privatizációja a külföldi befektetések ösztönzésével együtt élénkítette a város gazdaságát. A</w:t>
      </w:r>
      <w:r w:rsidR="008F1D20">
        <w:t>z EFFEM Hungary Gyártó Kft</w:t>
      </w:r>
      <w:r w:rsidRPr="00740F79">
        <w:t xml:space="preserve"> kisállateledel gyártó bázisának kialakítása 1993-ban Bokroson a takarmánygyár privatizációjával úttörő jelentőségű volt a többi befektetés számára is</w:t>
      </w:r>
      <w:r w:rsidR="008F1D20">
        <w:t xml:space="preserve"> A többször nevet és tulajdonost váltó budapesti cég bokrosi telephelye folyamatosan fejlődik és a város legnagyobb foglalkoztatója megalapítása óta. </w:t>
      </w:r>
      <w:r w:rsidRPr="00740F79">
        <w:t xml:space="preserve">A gazdasági szerkezetváltás nehéz folyamat volt, új iparágak is megjelentek, mára jelentős a város fémfeldolgozó és légtechnikai ipara és hűtőgépgyártása. Az 1998-ban alapított ipari park mostanra jelentősen hozzájárult a gazdasági szerkezet megváltozásához, a helyi ipar megerősödéséhez. </w:t>
      </w:r>
    </w:p>
    <w:p w14:paraId="6D539A69" w14:textId="77777777" w:rsidR="000729A2" w:rsidRPr="00740F79" w:rsidRDefault="000729A2" w:rsidP="004C66B6">
      <w:r w:rsidRPr="00740F79">
        <w:t xml:space="preserve">Csongrád a közigazgatási változtatások során végig megőrizte vezető város szerepét. 1983-ig járási székhelynek számított, azt követően városkörnyéki központi településként funkcionált az 1990. évi LXV törvény hatályba lépéséig. Az önkormányzati törvény értelmében települési és megyei önkormányzati szint között nem volt területi közigazgatási kategória, viszont a települések önkéntesen a legkülönfélébb társulások létrehozásáról is dönthettek. A 2012 évi XCIII. törvény a helyi államigazgatási feladatok ellátását lemetszette az önkormányzatokról és az erőforrásokkal együtt a járásokhoz delegálta, így három évtizednyi kihagyással újból létrejött az önkormányzattól független Csongrádi járás. </w:t>
      </w:r>
    </w:p>
    <w:p w14:paraId="3B5795FF" w14:textId="10DD032C" w:rsidR="000729A2" w:rsidRPr="00740F79" w:rsidRDefault="000729A2" w:rsidP="004C66B6">
      <w:r w:rsidRPr="00740F79">
        <w:lastRenderedPageBreak/>
        <w:t>Csongrád egy organikusan fejlődött évezredes alföldi város, amelynek ke</w:t>
      </w:r>
      <w:r>
        <w:t>d</w:t>
      </w:r>
      <w:r w:rsidRPr="00740F79">
        <w:t>vező természeti adottságai egyfelől lehetővé teszik a hagyomán</w:t>
      </w:r>
      <w:r>
        <w:t>y</w:t>
      </w:r>
      <w:r w:rsidRPr="00740F79">
        <w:t xml:space="preserve">os nagyüzemi agrárgazdálkodás folytatását, másfelől a Tisza révén nagyon jelentős vízvagyonnal rendelkezik, egyben vízi sport és rekreációs potenciállal bír. A gazdasági teljesítmény zömét külföldi tulajdonú telephelyi ipar adja, amelyek egy része volt állami tulajdonú telephelyek és cégek privatizációjával telepedtek meg, kisebb részt az ipari parkba települtek le. A nagyobb cégek mellett helyi gyökerű ipari és szolgáltató vállalkozások nagy számban működnek. A városban a közszolgáltatások palettája kifejezetten gazdag és a település méretéhez képest kiterjedt vonzással bír. A szolgáltató szektor alapvetően helyi mikro- és kisvállalkozások által kiszolgált gazdasági </w:t>
      </w:r>
      <w:r w:rsidR="00F84BB5">
        <w:t>ágazat</w:t>
      </w:r>
      <w:r w:rsidRPr="00740F79">
        <w:t xml:space="preserve">. A kereskedelemben az európai és hazai áruházláncok mellett helyi kis üzletek is helyet kapnak. A város őrzi vásárvárosi tradícióit, színvonalas helyi piac működik a városban. </w:t>
      </w:r>
    </w:p>
    <w:p w14:paraId="2A222830" w14:textId="77777777" w:rsidR="000729A2" w:rsidRPr="00740F79" w:rsidRDefault="000729A2" w:rsidP="000729A2">
      <w:pPr>
        <w:pStyle w:val="Cmsor5"/>
      </w:pPr>
      <w:r w:rsidRPr="00740F79">
        <w:t>Kulturális értékek</w:t>
      </w:r>
    </w:p>
    <w:p w14:paraId="7B6C7706" w14:textId="77777777" w:rsidR="000729A2" w:rsidRPr="00740F79" w:rsidRDefault="000729A2" w:rsidP="002407AB">
      <w:r w:rsidRPr="00740F79">
        <w:t>Csongrád legfőbb kulturális értéke a lakosság, amely megőrzi, gyakorolja és átadja a következő generációnak a város, a természet, a víz és a művészet szeretetét, valamint az elődök és egymás tiszteletét. A város kulturális értékei között kiemelendők az alföldi tájhoz, termelési tradíciókhoz kötődő hagyományok</w:t>
      </w:r>
      <w:r>
        <w:t xml:space="preserve"> és népszokások</w:t>
      </w:r>
      <w:r w:rsidRPr="00740F79">
        <w:t xml:space="preserve">, amelyek </w:t>
      </w:r>
      <w:r>
        <w:t xml:space="preserve">a helyi közöség ünnepe mellett </w:t>
      </w:r>
      <w:r w:rsidRPr="00740F79">
        <w:t xml:space="preserve">a turizmushoz is kapcsolható termékkínálatban is megjelennek: pl. a borászat-borkultúra, a skanzen jellegű Csongrádi halászházak együttese, a lovas és a horgász hagyományok, a folyóvizekhez – Tisza, Körös-torok – köthető rendezvények. </w:t>
      </w:r>
    </w:p>
    <w:p w14:paraId="0B1F2D39" w14:textId="09CF7B0A" w:rsidR="000729A2" w:rsidRDefault="000729A2" w:rsidP="004C66B6">
      <w:r w:rsidRPr="00740F79">
        <w:t xml:space="preserve">A város fontos, a helyi identitást meghatározó kulturális értékei a belváros épületei és településképe, templomai, múzeumai, a város művésztelepei, gimnáziuma, a fürdő, és a Csongrádi Malom. </w:t>
      </w:r>
      <w:r>
        <w:t xml:space="preserve">A Csongrádi fahíd szerepel a város értéktárában, amely Magyarország még működő, az Egységes Hídnyilvántartási Rendszerben szereplő két pontonhídjának egyike. (A másik szintén a Tiszán található Tiszadobnál.) </w:t>
      </w:r>
      <w:r w:rsidRPr="00740F79">
        <w:t>A helyi lakosság büszke ezen értékekre.</w:t>
      </w:r>
    </w:p>
    <w:p w14:paraId="4616A9EA" w14:textId="77777777" w:rsidR="000729A2" w:rsidRPr="00740F79" w:rsidRDefault="000729A2" w:rsidP="004C66B6">
      <w:r>
        <w:t>A város modern értéke az üvegbeton. A Települési és a Megyei értéktár részévé vált a fényáteresztő beton, a városban a Kossuth téren a Nagyboldogasszony Templom melletti parkban található meg az üvegbeton felhasználásával készült „Tapintható láthatatlan” nevű térplasztikai műalkotás.</w:t>
      </w:r>
    </w:p>
    <w:p w14:paraId="6E815769" w14:textId="77777777" w:rsidR="000729A2" w:rsidRPr="00740F79" w:rsidRDefault="000729A2" w:rsidP="004C66B6">
      <w:r w:rsidRPr="00740F79">
        <w:t>Összességében Csongrád egy jól élhető város, belvárosa és közterületei vonzóak és rendezettek, szociális és egészségügyi rendszere kiválóan működik. A szabadidős, sport</w:t>
      </w:r>
      <w:r>
        <w:t>-</w:t>
      </w:r>
      <w:r w:rsidRPr="00740F79">
        <w:t xml:space="preserve"> és rekreációs lehetőségek ugyanúgy meghatározói a helyiek identitásának, mint a kulturális rendezvények</w:t>
      </w:r>
      <w:r>
        <w:t xml:space="preserve">, illetve </w:t>
      </w:r>
      <w:r w:rsidRPr="00740F79">
        <w:t xml:space="preserve">a termálvíz. </w:t>
      </w:r>
    </w:p>
    <w:p w14:paraId="73035C70" w14:textId="77777777" w:rsidR="000729A2" w:rsidRPr="00740F79" w:rsidRDefault="000729A2" w:rsidP="004C66B6">
      <w:r w:rsidRPr="00740F79">
        <w:t xml:space="preserve">Az agrárium egyedi szerepet tölt be a város életében. Csongrád a remek talajadottságok révén több évszázadra visszatekintő földművelési hagyományokkal bír, a folyó közelsége a halászatot erősítette, az időszakosan vízjárta területek zöme állattartásra szolgált. A városban az életfeltételeket biztosító tanyák szórt rendszere jellemezte településhatárt, ahol a vetési időszaktól az őszi munkálatok végéig lakott a város </w:t>
      </w:r>
      <w:r>
        <w:t>gazdálkodói</w:t>
      </w:r>
      <w:r w:rsidRPr="00740F79">
        <w:t xml:space="preserve">, majd beköltözött a nagyportás városi házba és a telet </w:t>
      </w:r>
      <w:r>
        <w:t xml:space="preserve">ott töltötte. </w:t>
      </w:r>
      <w:r w:rsidRPr="00740F79">
        <w:t xml:space="preserve">Az alföldi tanyás mezővárosokban kétlaki életmód mindenütt megfigyelhető életformának bizonyult. </w:t>
      </w:r>
    </w:p>
    <w:p w14:paraId="62FE3A48" w14:textId="77777777" w:rsidR="000729A2" w:rsidRPr="00740F79" w:rsidRDefault="000729A2" w:rsidP="000729A2">
      <w:pPr>
        <w:pStyle w:val="Cmsor5"/>
      </w:pPr>
      <w:r w:rsidRPr="00740F79">
        <w:t>Civil szerveződések</w:t>
      </w:r>
    </w:p>
    <w:p w14:paraId="4E0ED743" w14:textId="77777777" w:rsidR="000729A2" w:rsidRPr="00740F79" w:rsidRDefault="000729A2" w:rsidP="002407AB">
      <w:r w:rsidRPr="00740F79">
        <w:t>A civil szervezetek a közösség önszerveződések intézményesülései. Csongrádon 78 egyesület, 26 alapítvány és egy hegyközségi tanács van a bíróságon bejegyezve, ami kifejezetten élénk és sokszínű közösségi életre vall. A hagyományőrző, a kulturális, a művészeti, a sport, a hobbi, és segítő sze</w:t>
      </w:r>
      <w:r>
        <w:t>r</w:t>
      </w:r>
      <w:r w:rsidRPr="00740F79">
        <w:t xml:space="preserve">vezetek egyaránt nagy számban működnek. Közösségépítő szerepük mellett hozzájárulnak a közösségi programok szervezéséhez és lebonyolításához is. A városban a helyi szerveződésű civil szervezetek mellett országos egyesületek is működnek. Az Önkormányzat szoros együttműködésben áll ezen szervezetekkel, egyben segíti is a működésüket. </w:t>
      </w:r>
    </w:p>
    <w:p w14:paraId="2A650FE4" w14:textId="77777777" w:rsidR="000729A2" w:rsidRPr="00740F79" w:rsidRDefault="000729A2" w:rsidP="004C66B6">
      <w:r w:rsidRPr="00740F79">
        <w:lastRenderedPageBreak/>
        <w:t>Az Önkormányzat minden év elején pályázatot ír ki civil szervezetek számára, évente változó összeggel, rendszeresen több</w:t>
      </w:r>
      <w:r>
        <w:t xml:space="preserve"> </w:t>
      </w:r>
      <w:r w:rsidRPr="00740F79">
        <w:t>millió forinttal támogatja az egyesületek működését, projektjeit. Az elnyert összeg</w:t>
      </w:r>
      <w:r w:rsidRPr="00740F79">
        <w:rPr>
          <w:color w:val="FF0000"/>
        </w:rPr>
        <w:t xml:space="preserve"> </w:t>
      </w:r>
      <w:r w:rsidRPr="00740F79">
        <w:t>mértékéről a Képviselő</w:t>
      </w:r>
      <w:r>
        <w:t>-</w:t>
      </w:r>
      <w:r w:rsidRPr="00740F79">
        <w:t xml:space="preserve">testület és a bizottságok döntenek. </w:t>
      </w:r>
    </w:p>
    <w:p w14:paraId="021F5C8C" w14:textId="77777777" w:rsidR="000729A2" w:rsidRPr="00740F79" w:rsidRDefault="000729A2" w:rsidP="004C66B6">
      <w:r w:rsidRPr="00740F79">
        <w:t xml:space="preserve">Néhány különösen kiemelkedő jelentőségű szervezet: </w:t>
      </w:r>
    </w:p>
    <w:p w14:paraId="082E1B9D" w14:textId="77777777" w:rsidR="000729A2" w:rsidRPr="00EA7541" w:rsidRDefault="000729A2" w:rsidP="00EA7541">
      <w:pPr>
        <w:pStyle w:val="Listaszerbekezds"/>
        <w:spacing w:after="0"/>
        <w:rPr>
          <w:rFonts w:asciiTheme="minorHAnsi" w:hAnsiTheme="minorHAnsi"/>
        </w:rPr>
      </w:pPr>
      <w:r w:rsidRPr="00EA7541">
        <w:rPr>
          <w:rFonts w:asciiTheme="minorHAnsi" w:hAnsiTheme="minorHAnsi"/>
        </w:rPr>
        <w:t xml:space="preserve">Csongrád és Térsége Polgárőr Egyesület; </w:t>
      </w:r>
    </w:p>
    <w:p w14:paraId="6BE604B7" w14:textId="77777777" w:rsidR="000729A2" w:rsidRPr="00EA7541" w:rsidRDefault="000729A2" w:rsidP="00EA7541">
      <w:pPr>
        <w:pStyle w:val="Listaszerbekezds"/>
        <w:spacing w:after="0"/>
        <w:rPr>
          <w:rFonts w:asciiTheme="minorHAnsi" w:hAnsiTheme="minorHAnsi"/>
        </w:rPr>
      </w:pPr>
      <w:r w:rsidRPr="00EA7541">
        <w:rPr>
          <w:rFonts w:asciiTheme="minorHAnsi" w:hAnsiTheme="minorHAnsi"/>
        </w:rPr>
        <w:t>Alföldi Néptáncegyüttes,</w:t>
      </w:r>
    </w:p>
    <w:p w14:paraId="724FD788" w14:textId="77777777" w:rsidR="000729A2" w:rsidRPr="00EA7541" w:rsidRDefault="000729A2" w:rsidP="00EA7541">
      <w:pPr>
        <w:pStyle w:val="Listaszerbekezds"/>
        <w:spacing w:after="0"/>
        <w:rPr>
          <w:rFonts w:asciiTheme="minorHAnsi" w:hAnsiTheme="minorHAnsi"/>
        </w:rPr>
      </w:pPr>
      <w:r w:rsidRPr="00EA7541">
        <w:rPr>
          <w:rFonts w:asciiTheme="minorHAnsi" w:hAnsiTheme="minorHAnsi"/>
        </w:rPr>
        <w:t xml:space="preserve">Bölcső Nagycsaládosok Csongrádi Egyesülete; </w:t>
      </w:r>
    </w:p>
    <w:p w14:paraId="7C0C5F15" w14:textId="77777777" w:rsidR="000729A2" w:rsidRPr="00EA7541" w:rsidRDefault="000729A2" w:rsidP="00EA7541">
      <w:pPr>
        <w:pStyle w:val="Listaszerbekezds"/>
        <w:spacing w:after="0"/>
        <w:rPr>
          <w:rFonts w:asciiTheme="minorHAnsi" w:hAnsiTheme="minorHAnsi"/>
        </w:rPr>
      </w:pPr>
      <w:r w:rsidRPr="00EA7541">
        <w:rPr>
          <w:rFonts w:asciiTheme="minorHAnsi" w:hAnsiTheme="minorHAnsi"/>
        </w:rPr>
        <w:t xml:space="preserve">Mozgáskorlátozottak Csongrád Megyei Egyesülete; </w:t>
      </w:r>
    </w:p>
    <w:p w14:paraId="01A8B161" w14:textId="77777777" w:rsidR="000729A2" w:rsidRPr="00EA7541" w:rsidRDefault="000729A2" w:rsidP="00EA7541">
      <w:pPr>
        <w:pStyle w:val="Listaszerbekezds"/>
        <w:spacing w:after="0"/>
        <w:rPr>
          <w:rFonts w:asciiTheme="minorHAnsi" w:hAnsiTheme="minorHAnsi"/>
        </w:rPr>
      </w:pPr>
      <w:r w:rsidRPr="00EA7541">
        <w:rPr>
          <w:rFonts w:asciiTheme="minorHAnsi" w:hAnsiTheme="minorHAnsi"/>
        </w:rPr>
        <w:t>Csongrádi Tiszaparti Sportegyesület</w:t>
      </w:r>
    </w:p>
    <w:p w14:paraId="3FA97662" w14:textId="77777777" w:rsidR="000729A2" w:rsidRPr="00EA7541" w:rsidRDefault="000729A2" w:rsidP="00EA7541">
      <w:pPr>
        <w:pStyle w:val="Listaszerbekezds"/>
        <w:spacing w:after="0"/>
        <w:rPr>
          <w:rFonts w:asciiTheme="minorHAnsi" w:hAnsiTheme="minorHAnsi"/>
        </w:rPr>
      </w:pPr>
      <w:r w:rsidRPr="00EA7541">
        <w:rPr>
          <w:rFonts w:asciiTheme="minorHAnsi" w:hAnsiTheme="minorHAnsi"/>
        </w:rPr>
        <w:t>Kis-Tisza Vízi-Sport Egyesület</w:t>
      </w:r>
    </w:p>
    <w:p w14:paraId="700D0D80" w14:textId="0B9A4C42" w:rsidR="004C4580" w:rsidRDefault="004C4580" w:rsidP="004C4580">
      <w:pPr>
        <w:pStyle w:val="Cmsor3"/>
      </w:pPr>
      <w:bookmarkStart w:id="85" w:name="_Toc98991938"/>
      <w:bookmarkStart w:id="86" w:name="_Toc99112736"/>
      <w:r>
        <w:t>A település humán infrastruktúrája</w:t>
      </w:r>
      <w:bookmarkEnd w:id="85"/>
      <w:bookmarkEnd w:id="86"/>
      <w:r>
        <w:t xml:space="preserve"> </w:t>
      </w:r>
    </w:p>
    <w:p w14:paraId="44BEF5A0" w14:textId="0FDCE24E" w:rsidR="00750FDB" w:rsidRDefault="00A4264E" w:rsidP="004C66B6">
      <w:r>
        <w:t xml:space="preserve">A város széleskörűen szervezi meg a humán szolgálatásait. Az intézmények fejlesztési igényeit összegyűjtő kérdőív szerint a szolgáltatásokat ellátó intézmények infrastrukturális feltételei </w:t>
      </w:r>
      <w:r w:rsidR="00F84BB5">
        <w:t xml:space="preserve">sok tekintetben </w:t>
      </w:r>
      <w:r>
        <w:t>mostohák. A városban minden intézmény valamilyen szinten felújításra szorul. Több intézmény annyira elavult, hogy napi szinten karbantartási gondokkal küzdenek.</w:t>
      </w:r>
      <w:r w:rsidR="00750FDB">
        <w:t xml:space="preserve"> Az intézmények jelentős részében a felszerelések, fejlesztési eszközök, bútorok elavultak, megújításra érettek. Az intézmények infrastrukt</w:t>
      </w:r>
      <w:r w:rsidR="002A3811">
        <w:t>urális és eszköz</w:t>
      </w:r>
      <w:r w:rsidR="00750FDB">
        <w:t xml:space="preserve">felújítása pályázati forrásokból, kisebb részt önkormányzati saját forrásból történik, </w:t>
      </w:r>
      <w:r w:rsidR="00F84BB5">
        <w:t xml:space="preserve">lépésről-lépésre </w:t>
      </w:r>
      <w:r w:rsidR="00750FDB">
        <w:t xml:space="preserve">lassan halad. Az energetikai felújításon átesett intézményekben az udvarok és az intézmény környéke igényel felújítást. </w:t>
      </w:r>
    </w:p>
    <w:p w14:paraId="27E29497" w14:textId="038FF525" w:rsidR="00F84BB5" w:rsidRPr="001125C1" w:rsidRDefault="00F84BB5" w:rsidP="004C66B6">
      <w:r>
        <w:t xml:space="preserve">Csongrádnak azzal kell számolnia, hogy a népesség korszerkezetéből adódóan az idősek gondozásával kapcsolatos feladatok növekedni fognak. Mivel a lakosság </w:t>
      </w:r>
    </w:p>
    <w:p w14:paraId="3FCBCFE0" w14:textId="73F2E75A" w:rsidR="004C4580" w:rsidRDefault="004C4580" w:rsidP="004C4580">
      <w:pPr>
        <w:pStyle w:val="Cmsor4"/>
      </w:pPr>
      <w:r>
        <w:t xml:space="preserve">Humán közszolgáltatások (oktatás, egészségügy stb.) </w:t>
      </w:r>
    </w:p>
    <w:p w14:paraId="655B8371" w14:textId="77777777" w:rsidR="000729A2" w:rsidRPr="00740F79" w:rsidRDefault="000729A2" w:rsidP="0019277C">
      <w:pPr>
        <w:pStyle w:val="Cmsor5"/>
      </w:pPr>
      <w:r w:rsidRPr="00740F79">
        <w:t>Oktatás</w:t>
      </w:r>
    </w:p>
    <w:p w14:paraId="02CE837C" w14:textId="77777777" w:rsidR="000729A2" w:rsidRDefault="000729A2" w:rsidP="002407AB">
      <w:r w:rsidRPr="00740F79">
        <w:t>2013. január 1</w:t>
      </w:r>
      <w:r>
        <w:t>-</w:t>
      </w:r>
      <w:r w:rsidRPr="00740F79">
        <w:t>jétől Csongrádon a köznevelési és szakoktatási intézményrendszer strukturális átalakuláson ment keresztül az iskolák államosításával. 2020-tól a szakképzés intézményrendszere újbóli átalakításon esett át. A</w:t>
      </w:r>
      <w:r>
        <w:t xml:space="preserve">z iskolai </w:t>
      </w:r>
      <w:r w:rsidRPr="00740F79">
        <w:t xml:space="preserve">oktatással és a középfokú szakképzéssel kapcsolatos ügyek teljes egészében kikerültek a települési döntési kompetenciák közül. </w:t>
      </w:r>
    </w:p>
    <w:p w14:paraId="4796E212" w14:textId="77777777" w:rsidR="000729A2" w:rsidRDefault="000729A2" w:rsidP="002407AB">
      <w:r>
        <w:t xml:space="preserve">Az oktatási intézmények közül az óvodák az önkormányzatok fenntartásával működnek. </w:t>
      </w:r>
    </w:p>
    <w:p w14:paraId="026BA4F6" w14:textId="77777777" w:rsidR="000729A2" w:rsidRDefault="000729A2" w:rsidP="004C66B6">
      <w:r>
        <w:t xml:space="preserve">Az iskolai közoktatási intézmények fenntartását (2013) és működtetését (2016) a Klebersberg Intézményfenntartó Központhoz delegálta a köznevelési törvény. Az intézményfenntartási feladatokat 2016-tól 60 tankerületi központ látja el a járási szinten szervezett tankerületek illetékességi területén. A Csongrádi tankerület a Hódmezővásárhelyi Tankerületi Központhoz tartozik. Csongrádon emellett négy alapfokú művészeti iskola működik, amelyek fenntartói egy civil szervezet és három nonprofit kft. </w:t>
      </w:r>
    </w:p>
    <w:p w14:paraId="76A4225E" w14:textId="77777777" w:rsidR="000729A2" w:rsidRDefault="000729A2" w:rsidP="004C66B6">
      <w:r>
        <w:t>A Nagyboldogasszony Katolikus Általános Iskola egyházi intézmény, amelynek fenntartója a Szeged-Csanádi Egyházmegye.</w:t>
      </w:r>
    </w:p>
    <w:p w14:paraId="11C7686A" w14:textId="77777777" w:rsidR="000729A2" w:rsidRPr="00740F79" w:rsidRDefault="000729A2" w:rsidP="002407AB">
      <w:r>
        <w:t xml:space="preserve">Középfokú oktatás a városban négy intézményben folyik. A gimnáziumi oktatás a Hódmezővásárhelyi Tankerületi Központhoz tartozik. A szakképzés legutóbbi átalakítása után két közoktatási intézmény egy-egy szakképzési centrumhoz tartozik, amelyek minisztériumok fenntartása alatt működnek. Emellett felnőttképzést folytat az alapítványi Diana Fegyvertechnikai Technikum és Kollégium. </w:t>
      </w:r>
    </w:p>
    <w:p w14:paraId="29FD6315" w14:textId="0FB38C19" w:rsidR="000729A2" w:rsidRDefault="000729A2" w:rsidP="004C66B6">
      <w:r w:rsidRPr="00740F79">
        <w:t xml:space="preserve">Csongrád oktatási intézményeiről részletes </w:t>
      </w:r>
      <w:r>
        <w:t>felsorolás</w:t>
      </w:r>
      <w:r w:rsidRPr="00740F79">
        <w:t xml:space="preserve"> található a város honlapján: </w:t>
      </w:r>
      <w:r w:rsidRPr="00740F79">
        <w:rPr>
          <w:color w:val="0000FF"/>
          <w:u w:val="single" w:color="0000FF"/>
        </w:rPr>
        <w:t>www.csongrad.hu/oktatas, iskolak.csongrad.hu, ovodak.csongrad.hu</w:t>
      </w:r>
      <w:r>
        <w:t>. A KIR és SZIR nyilvántartási rendszerében az alábbi intézmények működnek Csongrádon.</w:t>
      </w:r>
    </w:p>
    <w:p w14:paraId="78CED56C" w14:textId="58D69B5D" w:rsidR="000729A2" w:rsidRPr="00740F79" w:rsidRDefault="000729A2" w:rsidP="000729A2">
      <w:pPr>
        <w:pStyle w:val="Kpalrs"/>
        <w:keepNext/>
        <w:spacing w:after="120"/>
      </w:pPr>
      <w:r>
        <w:rPr>
          <w:noProof/>
        </w:rPr>
        <w:lastRenderedPageBreak/>
        <w:fldChar w:fldCharType="begin"/>
      </w:r>
      <w:r>
        <w:rPr>
          <w:noProof/>
        </w:rPr>
        <w:instrText xml:space="preserve"> SEQ táblázat \* ARABIC </w:instrText>
      </w:r>
      <w:r>
        <w:rPr>
          <w:noProof/>
        </w:rPr>
        <w:fldChar w:fldCharType="separate"/>
      </w:r>
      <w:bookmarkStart w:id="87" w:name="_Toc94497695"/>
      <w:bookmarkStart w:id="88" w:name="_Toc99113002"/>
      <w:r w:rsidR="008018E5">
        <w:rPr>
          <w:noProof/>
        </w:rPr>
        <w:t>13</w:t>
      </w:r>
      <w:r>
        <w:rPr>
          <w:noProof/>
        </w:rPr>
        <w:fldChar w:fldCharType="end"/>
      </w:r>
      <w:r w:rsidRPr="00740F79">
        <w:t xml:space="preserve">. táblázat: </w:t>
      </w:r>
      <w:r>
        <w:t>O</w:t>
      </w:r>
      <w:r w:rsidRPr="00740F79">
        <w:t>ktatási intézmények</w:t>
      </w:r>
      <w:bookmarkEnd w:id="87"/>
      <w:bookmarkEnd w:id="88"/>
    </w:p>
    <w:tbl>
      <w:tblPr>
        <w:tblStyle w:val="Tblzatrcsos46jellszn"/>
        <w:tblW w:w="9061" w:type="dxa"/>
        <w:tblInd w:w="-289" w:type="dxa"/>
        <w:tblLook w:val="04A0" w:firstRow="1" w:lastRow="0" w:firstColumn="1" w:lastColumn="0" w:noHBand="0" w:noVBand="1"/>
      </w:tblPr>
      <w:tblGrid>
        <w:gridCol w:w="1832"/>
        <w:gridCol w:w="2551"/>
        <w:gridCol w:w="2410"/>
        <w:gridCol w:w="2268"/>
      </w:tblGrid>
      <w:tr w:rsidR="000729A2" w:rsidRPr="00740F79" w14:paraId="7AA950A2" w14:textId="77777777" w:rsidTr="00A55226">
        <w:trPr>
          <w:cnfStyle w:val="100000000000" w:firstRow="1" w:lastRow="0" w:firstColumn="0" w:lastColumn="0" w:oddVBand="0" w:evenVBand="0" w:oddHBand="0"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1832" w:type="dxa"/>
            <w:vAlign w:val="center"/>
          </w:tcPr>
          <w:p w14:paraId="31DE844D" w14:textId="77777777" w:rsidR="000729A2" w:rsidRPr="00740F79" w:rsidRDefault="000729A2" w:rsidP="00212418">
            <w:pPr>
              <w:spacing w:line="259" w:lineRule="auto"/>
              <w:ind w:right="39"/>
              <w:jc w:val="center"/>
              <w:rPr>
                <w:sz w:val="18"/>
              </w:rPr>
            </w:pPr>
            <w:r w:rsidRPr="00740F79">
              <w:rPr>
                <w:sz w:val="18"/>
              </w:rPr>
              <w:t>Óvodá</w:t>
            </w:r>
            <w:r>
              <w:rPr>
                <w:sz w:val="18"/>
              </w:rPr>
              <w:t>k</w:t>
            </w:r>
          </w:p>
        </w:tc>
        <w:tc>
          <w:tcPr>
            <w:tcW w:w="2551" w:type="dxa"/>
            <w:vAlign w:val="center"/>
          </w:tcPr>
          <w:p w14:paraId="40863F63" w14:textId="77777777" w:rsidR="000729A2" w:rsidRPr="00740F79" w:rsidRDefault="000729A2" w:rsidP="00212418">
            <w:pPr>
              <w:spacing w:line="259" w:lineRule="auto"/>
              <w:ind w:right="39"/>
              <w:jc w:val="center"/>
              <w:cnfStyle w:val="100000000000" w:firstRow="1" w:lastRow="0" w:firstColumn="0" w:lastColumn="0" w:oddVBand="0" w:evenVBand="0" w:oddHBand="0" w:evenHBand="0" w:firstRowFirstColumn="0" w:firstRowLastColumn="0" w:lastRowFirstColumn="0" w:lastRowLastColumn="0"/>
              <w:rPr>
                <w:sz w:val="18"/>
              </w:rPr>
            </w:pPr>
            <w:r w:rsidRPr="00740F79">
              <w:rPr>
                <w:sz w:val="18"/>
              </w:rPr>
              <w:t xml:space="preserve">Általános Iskolák </w:t>
            </w:r>
          </w:p>
        </w:tc>
        <w:tc>
          <w:tcPr>
            <w:tcW w:w="2410" w:type="dxa"/>
            <w:vAlign w:val="center"/>
          </w:tcPr>
          <w:p w14:paraId="1395B63F" w14:textId="77777777" w:rsidR="000729A2" w:rsidRDefault="000729A2" w:rsidP="00212418">
            <w:pPr>
              <w:spacing w:line="259" w:lineRule="auto"/>
              <w:ind w:right="39"/>
              <w:jc w:val="center"/>
              <w:cnfStyle w:val="100000000000" w:firstRow="1" w:lastRow="0" w:firstColumn="0" w:lastColumn="0" w:oddVBand="0" w:evenVBand="0" w:oddHBand="0" w:evenHBand="0" w:firstRowFirstColumn="0" w:firstRowLastColumn="0" w:lastRowFirstColumn="0" w:lastRowLastColumn="0"/>
              <w:rPr>
                <w:sz w:val="18"/>
              </w:rPr>
            </w:pPr>
            <w:r w:rsidRPr="00740F79">
              <w:rPr>
                <w:sz w:val="18"/>
              </w:rPr>
              <w:t xml:space="preserve">Középfokú oktatás </w:t>
            </w:r>
          </w:p>
          <w:p w14:paraId="793A8264" w14:textId="2B855EFB" w:rsidR="001462C7" w:rsidRPr="00740F79" w:rsidRDefault="001462C7" w:rsidP="00212418">
            <w:pPr>
              <w:spacing w:line="259" w:lineRule="auto"/>
              <w:ind w:right="39"/>
              <w:jc w:val="center"/>
              <w:cnfStyle w:val="100000000000" w:firstRow="1" w:lastRow="0" w:firstColumn="0" w:lastColumn="0" w:oddVBand="0" w:evenVBand="0" w:oddHBand="0" w:evenHBand="0" w:firstRowFirstColumn="0" w:firstRowLastColumn="0" w:lastRowFirstColumn="0" w:lastRowLastColumn="0"/>
              <w:rPr>
                <w:sz w:val="18"/>
              </w:rPr>
            </w:pPr>
            <w:r>
              <w:rPr>
                <w:sz w:val="18"/>
              </w:rPr>
              <w:t>(fenntartó)</w:t>
            </w:r>
          </w:p>
        </w:tc>
        <w:tc>
          <w:tcPr>
            <w:tcW w:w="2268" w:type="dxa"/>
            <w:vAlign w:val="center"/>
          </w:tcPr>
          <w:p w14:paraId="54A936D4" w14:textId="77777777" w:rsidR="000729A2" w:rsidRPr="00740F79" w:rsidRDefault="000729A2" w:rsidP="00212418">
            <w:pPr>
              <w:spacing w:line="259" w:lineRule="auto"/>
              <w:ind w:right="40"/>
              <w:jc w:val="center"/>
              <w:cnfStyle w:val="100000000000" w:firstRow="1" w:lastRow="0" w:firstColumn="0" w:lastColumn="0" w:oddVBand="0" w:evenVBand="0" w:oddHBand="0" w:evenHBand="0" w:firstRowFirstColumn="0" w:firstRowLastColumn="0" w:lastRowFirstColumn="0" w:lastRowLastColumn="0"/>
              <w:rPr>
                <w:sz w:val="18"/>
              </w:rPr>
            </w:pPr>
            <w:r>
              <w:rPr>
                <w:sz w:val="18"/>
              </w:rPr>
              <w:t>Egyéb oktatási intézmények</w:t>
            </w:r>
          </w:p>
        </w:tc>
      </w:tr>
      <w:tr w:rsidR="000729A2" w:rsidRPr="00740F79" w14:paraId="20C794EE" w14:textId="77777777" w:rsidTr="00A55226">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1832" w:type="dxa"/>
            <w:vAlign w:val="center"/>
          </w:tcPr>
          <w:p w14:paraId="4C874D17" w14:textId="2FCBD7A5" w:rsidR="000729A2" w:rsidRPr="00740F79" w:rsidRDefault="000729A2" w:rsidP="00A55226">
            <w:pPr>
              <w:spacing w:line="259" w:lineRule="auto"/>
              <w:ind w:right="39"/>
              <w:jc w:val="left"/>
              <w:rPr>
                <w:sz w:val="18"/>
              </w:rPr>
            </w:pPr>
            <w:r>
              <w:rPr>
                <w:sz w:val="18"/>
              </w:rPr>
              <w:t>Csongrádi Óvodák Igazgatósága (Csongrád Városi Önkormányzat)</w:t>
            </w:r>
          </w:p>
        </w:tc>
        <w:tc>
          <w:tcPr>
            <w:tcW w:w="2551" w:type="dxa"/>
            <w:vAlign w:val="center"/>
          </w:tcPr>
          <w:p w14:paraId="7DA5371B" w14:textId="77777777" w:rsidR="000729A2" w:rsidRPr="00740F79" w:rsidRDefault="000729A2" w:rsidP="00A55226">
            <w:pPr>
              <w:spacing w:line="259" w:lineRule="auto"/>
              <w:ind w:right="39"/>
              <w:jc w:val="center"/>
              <w:cnfStyle w:val="000000100000" w:firstRow="0" w:lastRow="0" w:firstColumn="0" w:lastColumn="0" w:oddVBand="0" w:evenVBand="0" w:oddHBand="1" w:evenHBand="0" w:firstRowFirstColumn="0" w:firstRowLastColumn="0" w:lastRowFirstColumn="0" w:lastRowLastColumn="0"/>
              <w:rPr>
                <w:sz w:val="18"/>
              </w:rPr>
            </w:pPr>
            <w:r w:rsidRPr="00CD70DF">
              <w:rPr>
                <w:sz w:val="18"/>
              </w:rPr>
              <w:t>Csongrád és Térsége Széchenyi István Általános Iskola, Alapfokú Művészeti Iskola és Kollégium (HTK)</w:t>
            </w:r>
          </w:p>
        </w:tc>
        <w:tc>
          <w:tcPr>
            <w:tcW w:w="2410" w:type="dxa"/>
            <w:vAlign w:val="center"/>
          </w:tcPr>
          <w:p w14:paraId="463FF926" w14:textId="2748E78B" w:rsidR="000729A2" w:rsidRPr="00CD70DF" w:rsidRDefault="000729A2" w:rsidP="00A55226">
            <w:pPr>
              <w:spacing w:line="259" w:lineRule="auto"/>
              <w:ind w:left="2"/>
              <w:jc w:val="center"/>
              <w:cnfStyle w:val="000000100000" w:firstRow="0" w:lastRow="0" w:firstColumn="0" w:lastColumn="0" w:oddVBand="0" w:evenVBand="0" w:oddHBand="1" w:evenHBand="0" w:firstRowFirstColumn="0" w:firstRowLastColumn="0" w:lastRowFirstColumn="0" w:lastRowLastColumn="0"/>
              <w:rPr>
                <w:sz w:val="18"/>
              </w:rPr>
            </w:pPr>
            <w:r w:rsidRPr="00CD70DF">
              <w:rPr>
                <w:sz w:val="18"/>
              </w:rPr>
              <w:t>Csongrádi Batsányi János Gimnázium és Kollégium</w:t>
            </w:r>
          </w:p>
          <w:p w14:paraId="1F4607D7" w14:textId="77777777" w:rsidR="000729A2" w:rsidRPr="00740F79" w:rsidRDefault="000729A2" w:rsidP="00A55226">
            <w:pPr>
              <w:spacing w:line="259" w:lineRule="auto"/>
              <w:ind w:right="39"/>
              <w:jc w:val="center"/>
              <w:cnfStyle w:val="000000100000" w:firstRow="0" w:lastRow="0" w:firstColumn="0" w:lastColumn="0" w:oddVBand="0" w:evenVBand="0" w:oddHBand="1" w:evenHBand="0" w:firstRowFirstColumn="0" w:firstRowLastColumn="0" w:lastRowFirstColumn="0" w:lastRowLastColumn="0"/>
              <w:rPr>
                <w:sz w:val="18"/>
              </w:rPr>
            </w:pPr>
            <w:r w:rsidRPr="00CD70DF">
              <w:rPr>
                <w:sz w:val="18"/>
              </w:rPr>
              <w:t>(HTK)</w:t>
            </w:r>
          </w:p>
        </w:tc>
        <w:tc>
          <w:tcPr>
            <w:tcW w:w="2268" w:type="dxa"/>
            <w:vAlign w:val="center"/>
          </w:tcPr>
          <w:p w14:paraId="5CA77F32" w14:textId="77777777" w:rsidR="000729A2" w:rsidRDefault="000729A2" w:rsidP="00A55226">
            <w:pPr>
              <w:spacing w:line="259" w:lineRule="auto"/>
              <w:ind w:right="40"/>
              <w:jc w:val="center"/>
              <w:cnfStyle w:val="000000100000" w:firstRow="0" w:lastRow="0" w:firstColumn="0" w:lastColumn="0" w:oddVBand="0" w:evenVBand="0" w:oddHBand="1" w:evenHBand="0" w:firstRowFirstColumn="0" w:firstRowLastColumn="0" w:lastRowFirstColumn="0" w:lastRowLastColumn="0"/>
              <w:rPr>
                <w:sz w:val="18"/>
              </w:rPr>
            </w:pPr>
            <w:r w:rsidRPr="00CD70DF">
              <w:rPr>
                <w:sz w:val="18"/>
              </w:rPr>
              <w:t>Csongrád-Csanád Megyei Pedagógiai Szakszolgálat</w:t>
            </w:r>
          </w:p>
        </w:tc>
      </w:tr>
      <w:tr w:rsidR="000729A2" w:rsidRPr="00740F79" w14:paraId="00CF90CA" w14:textId="77777777" w:rsidTr="00A55226">
        <w:trPr>
          <w:trHeight w:val="605"/>
        </w:trPr>
        <w:tc>
          <w:tcPr>
            <w:cnfStyle w:val="001000000000" w:firstRow="0" w:lastRow="0" w:firstColumn="1" w:lastColumn="0" w:oddVBand="0" w:evenVBand="0" w:oddHBand="0" w:evenHBand="0" w:firstRowFirstColumn="0" w:firstRowLastColumn="0" w:lastRowFirstColumn="0" w:lastRowLastColumn="0"/>
            <w:tcW w:w="1832" w:type="dxa"/>
            <w:vAlign w:val="center"/>
          </w:tcPr>
          <w:p w14:paraId="23A93A4A" w14:textId="77777777" w:rsidR="000729A2" w:rsidRPr="00CD70DF" w:rsidRDefault="000729A2" w:rsidP="00A55226">
            <w:pPr>
              <w:spacing w:line="259" w:lineRule="auto"/>
              <w:ind w:left="2"/>
              <w:jc w:val="left"/>
              <w:rPr>
                <w:sz w:val="18"/>
              </w:rPr>
            </w:pPr>
            <w:r w:rsidRPr="00CD70DF">
              <w:rPr>
                <w:sz w:val="18"/>
              </w:rPr>
              <w:t xml:space="preserve">Széchenyi utcai "Gézengúz" Tagóvoda  </w:t>
            </w:r>
          </w:p>
        </w:tc>
        <w:tc>
          <w:tcPr>
            <w:tcW w:w="2551" w:type="dxa"/>
            <w:vAlign w:val="center"/>
          </w:tcPr>
          <w:p w14:paraId="2E2DFBD4" w14:textId="77777777" w:rsidR="000729A2" w:rsidRPr="00CD70DF" w:rsidRDefault="000729A2" w:rsidP="00A55226">
            <w:pPr>
              <w:spacing w:line="259" w:lineRule="auto"/>
              <w:ind w:left="2"/>
              <w:jc w:val="center"/>
              <w:cnfStyle w:val="000000000000" w:firstRow="0" w:lastRow="0" w:firstColumn="0" w:lastColumn="0" w:oddVBand="0" w:evenVBand="0" w:oddHBand="0" w:evenHBand="0" w:firstRowFirstColumn="0" w:firstRowLastColumn="0" w:lastRowFirstColumn="0" w:lastRowLastColumn="0"/>
              <w:rPr>
                <w:sz w:val="18"/>
              </w:rPr>
            </w:pPr>
            <w:r w:rsidRPr="00CD70DF">
              <w:rPr>
                <w:sz w:val="18"/>
              </w:rPr>
              <w:t>Csongrád és Térsége Általános Iskola Bokrosi Általános Iskolája (HTK)</w:t>
            </w:r>
          </w:p>
        </w:tc>
        <w:tc>
          <w:tcPr>
            <w:tcW w:w="2410" w:type="dxa"/>
            <w:vMerge w:val="restart"/>
            <w:vAlign w:val="center"/>
          </w:tcPr>
          <w:p w14:paraId="3522D0C7" w14:textId="32E79717" w:rsidR="000729A2" w:rsidRPr="00CD70DF" w:rsidRDefault="000729A2" w:rsidP="00A55226">
            <w:pPr>
              <w:spacing w:line="259" w:lineRule="auto"/>
              <w:ind w:left="2"/>
              <w:jc w:val="center"/>
              <w:cnfStyle w:val="000000000000" w:firstRow="0" w:lastRow="0" w:firstColumn="0" w:lastColumn="0" w:oddVBand="0" w:evenVBand="0" w:oddHBand="0" w:evenHBand="0" w:firstRowFirstColumn="0" w:firstRowLastColumn="0" w:lastRowFirstColumn="0" w:lastRowLastColumn="0"/>
              <w:rPr>
                <w:sz w:val="18"/>
              </w:rPr>
            </w:pPr>
            <w:r w:rsidRPr="00CD70DF">
              <w:rPr>
                <w:sz w:val="18"/>
              </w:rPr>
              <w:t>Alföldi Agrárszakképzési Centrum Bársony István Mezőgazdasági Technikum, Szakképző Iskola és Kollégium</w:t>
            </w:r>
          </w:p>
          <w:p w14:paraId="13B03731" w14:textId="77777777" w:rsidR="000729A2" w:rsidRPr="00CD70DF" w:rsidRDefault="000729A2" w:rsidP="00A55226">
            <w:pPr>
              <w:spacing w:line="259" w:lineRule="auto"/>
              <w:ind w:left="2"/>
              <w:jc w:val="center"/>
              <w:cnfStyle w:val="000000000000" w:firstRow="0" w:lastRow="0" w:firstColumn="0" w:lastColumn="0" w:oddVBand="0" w:evenVBand="0" w:oddHBand="0" w:evenHBand="0" w:firstRowFirstColumn="0" w:firstRowLastColumn="0" w:lastRowFirstColumn="0" w:lastRowLastColumn="0"/>
              <w:rPr>
                <w:sz w:val="18"/>
              </w:rPr>
            </w:pPr>
            <w:r w:rsidRPr="00CD70DF">
              <w:rPr>
                <w:sz w:val="18"/>
              </w:rPr>
              <w:t>(Agrárminisztérium)</w:t>
            </w:r>
          </w:p>
        </w:tc>
        <w:tc>
          <w:tcPr>
            <w:tcW w:w="2268" w:type="dxa"/>
            <w:vAlign w:val="center"/>
          </w:tcPr>
          <w:p w14:paraId="6A41FE8F" w14:textId="77777777" w:rsidR="000729A2" w:rsidRPr="00CD70DF" w:rsidRDefault="000729A2" w:rsidP="00A55226">
            <w:pPr>
              <w:spacing w:line="259" w:lineRule="auto"/>
              <w:ind w:left="1"/>
              <w:jc w:val="center"/>
              <w:cnfStyle w:val="000000000000" w:firstRow="0" w:lastRow="0" w:firstColumn="0" w:lastColumn="0" w:oddVBand="0" w:evenVBand="0" w:oddHBand="0" w:evenHBand="0" w:firstRowFirstColumn="0" w:firstRowLastColumn="0" w:lastRowFirstColumn="0" w:lastRowLastColumn="0"/>
              <w:rPr>
                <w:sz w:val="18"/>
              </w:rPr>
            </w:pPr>
            <w:r w:rsidRPr="00CD70DF">
              <w:rPr>
                <w:sz w:val="18"/>
              </w:rPr>
              <w:t>Grotta Alapfokú Művészeti Iskola (Grotta Művészeti Egyesület)</w:t>
            </w:r>
          </w:p>
        </w:tc>
      </w:tr>
      <w:tr w:rsidR="000729A2" w:rsidRPr="00740F79" w14:paraId="3917F62D" w14:textId="77777777" w:rsidTr="00A55226">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832" w:type="dxa"/>
            <w:vAlign w:val="center"/>
          </w:tcPr>
          <w:p w14:paraId="35F24AE2" w14:textId="77777777" w:rsidR="000729A2" w:rsidRPr="00CD70DF" w:rsidRDefault="000729A2" w:rsidP="00A55226">
            <w:pPr>
              <w:spacing w:line="259" w:lineRule="auto"/>
              <w:ind w:left="2"/>
              <w:jc w:val="left"/>
              <w:rPr>
                <w:sz w:val="18"/>
              </w:rPr>
            </w:pPr>
            <w:r w:rsidRPr="00CD70DF">
              <w:rPr>
                <w:sz w:val="18"/>
              </w:rPr>
              <w:t>Bokrosi "Napsu</w:t>
            </w:r>
            <w:r>
              <w:rPr>
                <w:sz w:val="18"/>
              </w:rPr>
              <w:softHyphen/>
            </w:r>
            <w:r w:rsidRPr="00CD70DF">
              <w:rPr>
                <w:sz w:val="18"/>
              </w:rPr>
              <w:t>gár" Tagóvoda</w:t>
            </w:r>
          </w:p>
        </w:tc>
        <w:tc>
          <w:tcPr>
            <w:tcW w:w="2551" w:type="dxa"/>
            <w:vMerge w:val="restart"/>
            <w:vAlign w:val="center"/>
          </w:tcPr>
          <w:p w14:paraId="2B2F8E1B" w14:textId="77777777" w:rsidR="000729A2" w:rsidRPr="00CD70DF" w:rsidRDefault="000729A2" w:rsidP="00A55226">
            <w:pPr>
              <w:spacing w:line="259" w:lineRule="auto"/>
              <w:ind w:left="2"/>
              <w:jc w:val="center"/>
              <w:cnfStyle w:val="000000100000" w:firstRow="0" w:lastRow="0" w:firstColumn="0" w:lastColumn="0" w:oddVBand="0" w:evenVBand="0" w:oddHBand="1" w:evenHBand="0" w:firstRowFirstColumn="0" w:firstRowLastColumn="0" w:lastRowFirstColumn="0" w:lastRowLastColumn="0"/>
              <w:rPr>
                <w:sz w:val="18"/>
              </w:rPr>
            </w:pPr>
            <w:r w:rsidRPr="00CD70DF">
              <w:rPr>
                <w:sz w:val="18"/>
              </w:rPr>
              <w:t>Csongrád és Térsége Általános Iskola Piroskavárosi Általános Iskolája (HTK)</w:t>
            </w:r>
          </w:p>
        </w:tc>
        <w:tc>
          <w:tcPr>
            <w:tcW w:w="2410" w:type="dxa"/>
            <w:vMerge/>
            <w:vAlign w:val="center"/>
          </w:tcPr>
          <w:p w14:paraId="5A6B641E" w14:textId="77777777" w:rsidR="000729A2" w:rsidRPr="00CD70DF" w:rsidRDefault="000729A2" w:rsidP="00A55226">
            <w:pPr>
              <w:spacing w:line="259" w:lineRule="auto"/>
              <w:ind w:left="2"/>
              <w:jc w:val="center"/>
              <w:cnfStyle w:val="000000100000" w:firstRow="0" w:lastRow="0" w:firstColumn="0" w:lastColumn="0" w:oddVBand="0" w:evenVBand="0" w:oddHBand="1" w:evenHBand="0" w:firstRowFirstColumn="0" w:firstRowLastColumn="0" w:lastRowFirstColumn="0" w:lastRowLastColumn="0"/>
              <w:rPr>
                <w:sz w:val="18"/>
              </w:rPr>
            </w:pPr>
          </w:p>
        </w:tc>
        <w:tc>
          <w:tcPr>
            <w:tcW w:w="2268" w:type="dxa"/>
            <w:vMerge w:val="restart"/>
            <w:vAlign w:val="center"/>
          </w:tcPr>
          <w:p w14:paraId="64ECC995" w14:textId="799C0DCA" w:rsidR="000729A2" w:rsidRPr="00CD70DF" w:rsidRDefault="000729A2" w:rsidP="00A55226">
            <w:pPr>
              <w:spacing w:line="259" w:lineRule="auto"/>
              <w:ind w:left="1"/>
              <w:jc w:val="center"/>
              <w:cnfStyle w:val="000000100000" w:firstRow="0" w:lastRow="0" w:firstColumn="0" w:lastColumn="0" w:oddVBand="0" w:evenVBand="0" w:oddHBand="1" w:evenHBand="0" w:firstRowFirstColumn="0" w:firstRowLastColumn="0" w:lastRowFirstColumn="0" w:lastRowLastColumn="0"/>
              <w:rPr>
                <w:sz w:val="18"/>
              </w:rPr>
            </w:pPr>
            <w:r w:rsidRPr="00CD70DF">
              <w:rPr>
                <w:sz w:val="18"/>
              </w:rPr>
              <w:t>Szilver Alapfokú Művé</w:t>
            </w:r>
            <w:r w:rsidR="00F04D38">
              <w:rPr>
                <w:sz w:val="18"/>
              </w:rPr>
              <w:softHyphen/>
            </w:r>
            <w:r w:rsidRPr="00CD70DF">
              <w:rPr>
                <w:sz w:val="18"/>
              </w:rPr>
              <w:t>szeti Iskola</w:t>
            </w:r>
          </w:p>
          <w:p w14:paraId="6AFE4E8A" w14:textId="77777777" w:rsidR="000729A2" w:rsidRPr="00CD70DF" w:rsidRDefault="000729A2" w:rsidP="00A55226">
            <w:pPr>
              <w:spacing w:line="259" w:lineRule="auto"/>
              <w:ind w:left="1"/>
              <w:jc w:val="center"/>
              <w:cnfStyle w:val="000000100000" w:firstRow="0" w:lastRow="0" w:firstColumn="0" w:lastColumn="0" w:oddVBand="0" w:evenVBand="0" w:oddHBand="1" w:evenHBand="0" w:firstRowFirstColumn="0" w:firstRowLastColumn="0" w:lastRowFirstColumn="0" w:lastRowLastColumn="0"/>
              <w:rPr>
                <w:sz w:val="18"/>
              </w:rPr>
            </w:pPr>
            <w:r w:rsidRPr="00CD70DF">
              <w:rPr>
                <w:sz w:val="18"/>
              </w:rPr>
              <w:t>(Szilver Táncművészeti Nonprofit Kft.)</w:t>
            </w:r>
          </w:p>
        </w:tc>
      </w:tr>
      <w:tr w:rsidR="000729A2" w:rsidRPr="00740F79" w14:paraId="3DFD6A0B" w14:textId="77777777" w:rsidTr="00A55226">
        <w:trPr>
          <w:trHeight w:val="407"/>
        </w:trPr>
        <w:tc>
          <w:tcPr>
            <w:cnfStyle w:val="001000000000" w:firstRow="0" w:lastRow="0" w:firstColumn="1" w:lastColumn="0" w:oddVBand="0" w:evenVBand="0" w:oddHBand="0" w:evenHBand="0" w:firstRowFirstColumn="0" w:firstRowLastColumn="0" w:lastRowFirstColumn="0" w:lastRowLastColumn="0"/>
            <w:tcW w:w="1832" w:type="dxa"/>
            <w:vAlign w:val="center"/>
          </w:tcPr>
          <w:p w14:paraId="674BE181" w14:textId="70F31CEC" w:rsidR="000729A2" w:rsidRPr="00CD70DF" w:rsidRDefault="000729A2" w:rsidP="00A55226">
            <w:pPr>
              <w:spacing w:line="259" w:lineRule="auto"/>
              <w:ind w:left="2"/>
              <w:jc w:val="left"/>
              <w:rPr>
                <w:sz w:val="18"/>
              </w:rPr>
            </w:pPr>
            <w:r w:rsidRPr="00CD70DF">
              <w:rPr>
                <w:sz w:val="18"/>
              </w:rPr>
              <w:t xml:space="preserve">Fő utcai "Platánfa" Tagóvoda </w:t>
            </w:r>
          </w:p>
        </w:tc>
        <w:tc>
          <w:tcPr>
            <w:tcW w:w="2551" w:type="dxa"/>
            <w:vMerge/>
            <w:vAlign w:val="center"/>
          </w:tcPr>
          <w:p w14:paraId="651704CD" w14:textId="77777777" w:rsidR="000729A2" w:rsidRPr="00CD70DF" w:rsidRDefault="000729A2" w:rsidP="00A55226">
            <w:pPr>
              <w:spacing w:line="259" w:lineRule="auto"/>
              <w:ind w:left="2"/>
              <w:jc w:val="center"/>
              <w:cnfStyle w:val="000000000000" w:firstRow="0" w:lastRow="0" w:firstColumn="0" w:lastColumn="0" w:oddVBand="0" w:evenVBand="0" w:oddHBand="0" w:evenHBand="0" w:firstRowFirstColumn="0" w:firstRowLastColumn="0" w:lastRowFirstColumn="0" w:lastRowLastColumn="0"/>
              <w:rPr>
                <w:sz w:val="18"/>
              </w:rPr>
            </w:pPr>
          </w:p>
        </w:tc>
        <w:tc>
          <w:tcPr>
            <w:tcW w:w="2410" w:type="dxa"/>
            <w:vMerge/>
            <w:vAlign w:val="center"/>
          </w:tcPr>
          <w:p w14:paraId="3F201EBD" w14:textId="77777777" w:rsidR="000729A2" w:rsidRPr="00CD70DF" w:rsidRDefault="000729A2" w:rsidP="00A55226">
            <w:pPr>
              <w:spacing w:line="259" w:lineRule="auto"/>
              <w:ind w:left="2"/>
              <w:jc w:val="center"/>
              <w:cnfStyle w:val="000000000000" w:firstRow="0" w:lastRow="0" w:firstColumn="0" w:lastColumn="0" w:oddVBand="0" w:evenVBand="0" w:oddHBand="0" w:evenHBand="0" w:firstRowFirstColumn="0" w:firstRowLastColumn="0" w:lastRowFirstColumn="0" w:lastRowLastColumn="0"/>
              <w:rPr>
                <w:sz w:val="18"/>
              </w:rPr>
            </w:pPr>
          </w:p>
        </w:tc>
        <w:tc>
          <w:tcPr>
            <w:tcW w:w="2268" w:type="dxa"/>
            <w:vMerge/>
            <w:vAlign w:val="center"/>
          </w:tcPr>
          <w:p w14:paraId="4E481293" w14:textId="77777777" w:rsidR="000729A2" w:rsidRPr="00CD70DF" w:rsidRDefault="000729A2" w:rsidP="00A55226">
            <w:pPr>
              <w:spacing w:line="259" w:lineRule="auto"/>
              <w:ind w:left="1"/>
              <w:jc w:val="center"/>
              <w:cnfStyle w:val="000000000000" w:firstRow="0" w:lastRow="0" w:firstColumn="0" w:lastColumn="0" w:oddVBand="0" w:evenVBand="0" w:oddHBand="0" w:evenHBand="0" w:firstRowFirstColumn="0" w:firstRowLastColumn="0" w:lastRowFirstColumn="0" w:lastRowLastColumn="0"/>
              <w:rPr>
                <w:sz w:val="18"/>
              </w:rPr>
            </w:pPr>
          </w:p>
        </w:tc>
      </w:tr>
      <w:tr w:rsidR="000729A2" w:rsidRPr="00740F79" w14:paraId="0E9EDED5" w14:textId="77777777" w:rsidTr="00A55226">
        <w:trPr>
          <w:cnfStyle w:val="000000100000" w:firstRow="0" w:lastRow="0" w:firstColumn="0" w:lastColumn="0" w:oddVBand="0" w:evenVBand="0" w:oddHBand="1" w:evenHBand="0" w:firstRowFirstColumn="0" w:firstRowLastColumn="0" w:lastRowFirstColumn="0" w:lastRowLastColumn="0"/>
          <w:trHeight w:val="707"/>
        </w:trPr>
        <w:tc>
          <w:tcPr>
            <w:cnfStyle w:val="001000000000" w:firstRow="0" w:lastRow="0" w:firstColumn="1" w:lastColumn="0" w:oddVBand="0" w:evenVBand="0" w:oddHBand="0" w:evenHBand="0" w:firstRowFirstColumn="0" w:firstRowLastColumn="0" w:lastRowFirstColumn="0" w:lastRowLastColumn="0"/>
            <w:tcW w:w="1832" w:type="dxa"/>
            <w:vAlign w:val="center"/>
          </w:tcPr>
          <w:p w14:paraId="3DD9FD44" w14:textId="77777777" w:rsidR="000729A2" w:rsidRPr="00CD70DF" w:rsidRDefault="000729A2" w:rsidP="00A55226">
            <w:pPr>
              <w:spacing w:line="259" w:lineRule="auto"/>
              <w:ind w:left="2"/>
              <w:jc w:val="left"/>
              <w:rPr>
                <w:sz w:val="18"/>
              </w:rPr>
            </w:pPr>
            <w:r w:rsidRPr="00CD70DF">
              <w:rPr>
                <w:sz w:val="18"/>
              </w:rPr>
              <w:t xml:space="preserve">Templom utcai "Delfin" Tagóvoda </w:t>
            </w:r>
          </w:p>
        </w:tc>
        <w:tc>
          <w:tcPr>
            <w:tcW w:w="2551" w:type="dxa"/>
            <w:vAlign w:val="center"/>
          </w:tcPr>
          <w:p w14:paraId="6ED5E84D" w14:textId="72CA06AD" w:rsidR="000729A2" w:rsidRPr="00CD70DF" w:rsidRDefault="000729A2" w:rsidP="00A55226">
            <w:pPr>
              <w:spacing w:line="259" w:lineRule="auto"/>
              <w:ind w:left="2"/>
              <w:jc w:val="center"/>
              <w:cnfStyle w:val="000000100000" w:firstRow="0" w:lastRow="0" w:firstColumn="0" w:lastColumn="0" w:oddVBand="0" w:evenVBand="0" w:oddHBand="1" w:evenHBand="0" w:firstRowFirstColumn="0" w:firstRowLastColumn="0" w:lastRowFirstColumn="0" w:lastRowLastColumn="0"/>
              <w:rPr>
                <w:sz w:val="18"/>
              </w:rPr>
            </w:pPr>
            <w:r w:rsidRPr="00CD70DF">
              <w:rPr>
                <w:sz w:val="18"/>
              </w:rPr>
              <w:t>Csongrád és Térsége Általá</w:t>
            </w:r>
            <w:r>
              <w:rPr>
                <w:sz w:val="18"/>
              </w:rPr>
              <w:softHyphen/>
            </w:r>
            <w:r w:rsidRPr="00CD70DF">
              <w:rPr>
                <w:sz w:val="18"/>
              </w:rPr>
              <w:t>nos Iskola Galli János Általá</w:t>
            </w:r>
            <w:r>
              <w:rPr>
                <w:sz w:val="18"/>
              </w:rPr>
              <w:softHyphen/>
            </w:r>
            <w:r w:rsidRPr="00CD70DF">
              <w:rPr>
                <w:sz w:val="18"/>
              </w:rPr>
              <w:t>nos Iskolája és Alapfokú Művészeti Iskolája (HTK)</w:t>
            </w:r>
          </w:p>
        </w:tc>
        <w:tc>
          <w:tcPr>
            <w:tcW w:w="2410" w:type="dxa"/>
            <w:vMerge w:val="restart"/>
            <w:vAlign w:val="center"/>
          </w:tcPr>
          <w:p w14:paraId="1F3DC092" w14:textId="77777777" w:rsidR="000729A2" w:rsidRPr="00CD70DF" w:rsidRDefault="000729A2" w:rsidP="00A55226">
            <w:pPr>
              <w:spacing w:line="259" w:lineRule="auto"/>
              <w:ind w:left="2"/>
              <w:jc w:val="center"/>
              <w:cnfStyle w:val="000000100000" w:firstRow="0" w:lastRow="0" w:firstColumn="0" w:lastColumn="0" w:oddVBand="0" w:evenVBand="0" w:oddHBand="1" w:evenHBand="0" w:firstRowFirstColumn="0" w:firstRowLastColumn="0" w:lastRowFirstColumn="0" w:lastRowLastColumn="0"/>
              <w:rPr>
                <w:sz w:val="18"/>
              </w:rPr>
            </w:pPr>
            <w:r w:rsidRPr="00CD70DF">
              <w:rPr>
                <w:sz w:val="18"/>
              </w:rPr>
              <w:t>Hódmezővásárhelyi Szak</w:t>
            </w:r>
            <w:r>
              <w:rPr>
                <w:sz w:val="18"/>
              </w:rPr>
              <w:softHyphen/>
            </w:r>
            <w:r w:rsidRPr="00CD70DF">
              <w:rPr>
                <w:sz w:val="18"/>
              </w:rPr>
              <w:t>képzési Centrum Csongrádi Sághy Mihály Technikum, Szakképző Iskola és Kollégium</w:t>
            </w:r>
          </w:p>
          <w:p w14:paraId="1F11586A" w14:textId="77777777" w:rsidR="000729A2" w:rsidRPr="00CD70DF" w:rsidRDefault="000729A2" w:rsidP="00A55226">
            <w:pPr>
              <w:spacing w:line="259" w:lineRule="auto"/>
              <w:ind w:left="2"/>
              <w:jc w:val="center"/>
              <w:cnfStyle w:val="000000100000" w:firstRow="0" w:lastRow="0" w:firstColumn="0" w:lastColumn="0" w:oddVBand="0" w:evenVBand="0" w:oddHBand="1" w:evenHBand="0" w:firstRowFirstColumn="0" w:firstRowLastColumn="0" w:lastRowFirstColumn="0" w:lastRowLastColumn="0"/>
              <w:rPr>
                <w:sz w:val="18"/>
              </w:rPr>
            </w:pPr>
            <w:r w:rsidRPr="00CD70DF">
              <w:rPr>
                <w:sz w:val="18"/>
              </w:rPr>
              <w:t>(Innovációs és Technológiai Minisztérium)</w:t>
            </w:r>
          </w:p>
        </w:tc>
        <w:tc>
          <w:tcPr>
            <w:tcW w:w="2268" w:type="dxa"/>
            <w:vMerge w:val="restart"/>
            <w:vAlign w:val="center"/>
          </w:tcPr>
          <w:p w14:paraId="777996E6" w14:textId="73B4C567" w:rsidR="000729A2" w:rsidRPr="00CD70DF" w:rsidRDefault="000729A2" w:rsidP="00A55226">
            <w:pPr>
              <w:spacing w:line="259" w:lineRule="auto"/>
              <w:ind w:left="1"/>
              <w:jc w:val="center"/>
              <w:cnfStyle w:val="000000100000" w:firstRow="0" w:lastRow="0" w:firstColumn="0" w:lastColumn="0" w:oddVBand="0" w:evenVBand="0" w:oddHBand="1" w:evenHBand="0" w:firstRowFirstColumn="0" w:firstRowLastColumn="0" w:lastRowFirstColumn="0" w:lastRowLastColumn="0"/>
              <w:rPr>
                <w:sz w:val="18"/>
              </w:rPr>
            </w:pPr>
            <w:r w:rsidRPr="00CD70DF">
              <w:rPr>
                <w:sz w:val="18"/>
              </w:rPr>
              <w:t>Jövőnkénrt Alapfokú Mű</w:t>
            </w:r>
            <w:r w:rsidR="00F04D38">
              <w:rPr>
                <w:sz w:val="18"/>
              </w:rPr>
              <w:softHyphen/>
            </w:r>
            <w:r w:rsidRPr="00CD70DF">
              <w:rPr>
                <w:sz w:val="18"/>
              </w:rPr>
              <w:t>vészeti Iskola (Jövőnkért Alapfokú Művészeti Iskola Nonprofit Kft.)</w:t>
            </w:r>
          </w:p>
        </w:tc>
      </w:tr>
      <w:tr w:rsidR="000729A2" w:rsidRPr="00740F79" w14:paraId="6B40DB24" w14:textId="77777777" w:rsidTr="00A55226">
        <w:trPr>
          <w:trHeight w:val="706"/>
        </w:trPr>
        <w:tc>
          <w:tcPr>
            <w:cnfStyle w:val="001000000000" w:firstRow="0" w:lastRow="0" w:firstColumn="1" w:lastColumn="0" w:oddVBand="0" w:evenVBand="0" w:oddHBand="0" w:evenHBand="0" w:firstRowFirstColumn="0" w:firstRowLastColumn="0" w:lastRowFirstColumn="0" w:lastRowLastColumn="0"/>
            <w:tcW w:w="1832" w:type="dxa"/>
            <w:vAlign w:val="center"/>
          </w:tcPr>
          <w:p w14:paraId="7FD74CCB" w14:textId="77777777" w:rsidR="000729A2" w:rsidRPr="00CD70DF" w:rsidRDefault="000729A2" w:rsidP="00A55226">
            <w:pPr>
              <w:spacing w:line="259" w:lineRule="auto"/>
              <w:ind w:left="2"/>
              <w:jc w:val="left"/>
              <w:rPr>
                <w:sz w:val="18"/>
              </w:rPr>
            </w:pPr>
            <w:r w:rsidRPr="00CD70DF">
              <w:rPr>
                <w:sz w:val="18"/>
              </w:rPr>
              <w:t xml:space="preserve">Bercsényi utcai "Kincskereső" Tagóvoda </w:t>
            </w:r>
          </w:p>
        </w:tc>
        <w:tc>
          <w:tcPr>
            <w:tcW w:w="2551" w:type="dxa"/>
            <w:vAlign w:val="center"/>
          </w:tcPr>
          <w:p w14:paraId="01AA0987" w14:textId="77777777" w:rsidR="000729A2" w:rsidRPr="00CD70DF" w:rsidRDefault="000729A2" w:rsidP="00A55226">
            <w:pPr>
              <w:spacing w:line="259" w:lineRule="auto"/>
              <w:ind w:left="2"/>
              <w:jc w:val="center"/>
              <w:cnfStyle w:val="000000000000" w:firstRow="0" w:lastRow="0" w:firstColumn="0" w:lastColumn="0" w:oddVBand="0" w:evenVBand="0" w:oddHBand="0" w:evenHBand="0" w:firstRowFirstColumn="0" w:firstRowLastColumn="0" w:lastRowFirstColumn="0" w:lastRowLastColumn="0"/>
              <w:rPr>
                <w:sz w:val="18"/>
              </w:rPr>
            </w:pPr>
            <w:r w:rsidRPr="00CD70DF">
              <w:rPr>
                <w:sz w:val="18"/>
              </w:rPr>
              <w:t xml:space="preserve">Kozmutza Flóra Általános és Szakiskola Csongrádi Tagintézménye </w:t>
            </w:r>
            <w:r>
              <w:rPr>
                <w:sz w:val="18"/>
              </w:rPr>
              <w:t>(HTK)</w:t>
            </w:r>
          </w:p>
        </w:tc>
        <w:tc>
          <w:tcPr>
            <w:tcW w:w="2410" w:type="dxa"/>
            <w:vMerge/>
            <w:vAlign w:val="center"/>
          </w:tcPr>
          <w:p w14:paraId="733C243B" w14:textId="77777777" w:rsidR="000729A2" w:rsidRPr="00CD70DF" w:rsidRDefault="000729A2" w:rsidP="00A55226">
            <w:pPr>
              <w:spacing w:line="259" w:lineRule="auto"/>
              <w:ind w:left="2"/>
              <w:jc w:val="center"/>
              <w:cnfStyle w:val="000000000000" w:firstRow="0" w:lastRow="0" w:firstColumn="0" w:lastColumn="0" w:oddVBand="0" w:evenVBand="0" w:oddHBand="0" w:evenHBand="0" w:firstRowFirstColumn="0" w:firstRowLastColumn="0" w:lastRowFirstColumn="0" w:lastRowLastColumn="0"/>
              <w:rPr>
                <w:sz w:val="18"/>
              </w:rPr>
            </w:pPr>
          </w:p>
        </w:tc>
        <w:tc>
          <w:tcPr>
            <w:tcW w:w="2268" w:type="dxa"/>
            <w:vMerge/>
            <w:vAlign w:val="center"/>
          </w:tcPr>
          <w:p w14:paraId="6546E15F" w14:textId="77777777" w:rsidR="000729A2" w:rsidRPr="00CD70DF" w:rsidRDefault="000729A2" w:rsidP="00A55226">
            <w:pPr>
              <w:spacing w:line="259" w:lineRule="auto"/>
              <w:ind w:left="1"/>
              <w:jc w:val="center"/>
              <w:cnfStyle w:val="000000000000" w:firstRow="0" w:lastRow="0" w:firstColumn="0" w:lastColumn="0" w:oddVBand="0" w:evenVBand="0" w:oddHBand="0" w:evenHBand="0" w:firstRowFirstColumn="0" w:firstRowLastColumn="0" w:lastRowFirstColumn="0" w:lastRowLastColumn="0"/>
              <w:rPr>
                <w:sz w:val="18"/>
              </w:rPr>
            </w:pPr>
          </w:p>
        </w:tc>
      </w:tr>
      <w:tr w:rsidR="000729A2" w:rsidRPr="00740F79" w14:paraId="64528AD6" w14:textId="77777777" w:rsidTr="00A55226">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832" w:type="dxa"/>
            <w:vAlign w:val="center"/>
          </w:tcPr>
          <w:p w14:paraId="3223E7EB" w14:textId="77777777" w:rsidR="000729A2" w:rsidRPr="00CD70DF" w:rsidRDefault="000729A2" w:rsidP="00A55226">
            <w:pPr>
              <w:spacing w:line="259" w:lineRule="auto"/>
              <w:ind w:left="2"/>
              <w:jc w:val="left"/>
              <w:rPr>
                <w:sz w:val="18"/>
              </w:rPr>
            </w:pPr>
            <w:r w:rsidRPr="00CD70DF">
              <w:rPr>
                <w:sz w:val="18"/>
              </w:rPr>
              <w:t xml:space="preserve">Bökényi "Napraforgó" Tagóvoda </w:t>
            </w:r>
          </w:p>
        </w:tc>
        <w:tc>
          <w:tcPr>
            <w:tcW w:w="2551" w:type="dxa"/>
            <w:vAlign w:val="center"/>
          </w:tcPr>
          <w:p w14:paraId="2684F552" w14:textId="77777777" w:rsidR="000729A2" w:rsidRPr="00CD70DF" w:rsidRDefault="000729A2" w:rsidP="00A55226">
            <w:pPr>
              <w:spacing w:line="259" w:lineRule="auto"/>
              <w:ind w:left="2"/>
              <w:jc w:val="center"/>
              <w:cnfStyle w:val="000000100000" w:firstRow="0" w:lastRow="0" w:firstColumn="0" w:lastColumn="0" w:oddVBand="0" w:evenVBand="0" w:oddHBand="1" w:evenHBand="0" w:firstRowFirstColumn="0" w:firstRowLastColumn="0" w:lastRowFirstColumn="0" w:lastRowLastColumn="0"/>
              <w:rPr>
                <w:sz w:val="18"/>
              </w:rPr>
            </w:pPr>
            <w:r w:rsidRPr="00CD70DF">
              <w:rPr>
                <w:sz w:val="18"/>
              </w:rPr>
              <w:t xml:space="preserve">Nagyboldogasszony Katolikus Általános Iskola </w:t>
            </w:r>
            <w:r>
              <w:rPr>
                <w:sz w:val="18"/>
              </w:rPr>
              <w:t>(Szeged-Csanádi Egyházmegye)</w:t>
            </w:r>
          </w:p>
        </w:tc>
        <w:tc>
          <w:tcPr>
            <w:tcW w:w="2410" w:type="dxa"/>
            <w:vAlign w:val="center"/>
          </w:tcPr>
          <w:p w14:paraId="55C40130" w14:textId="77777777" w:rsidR="000729A2" w:rsidRPr="00CD70DF" w:rsidRDefault="000729A2" w:rsidP="00A55226">
            <w:pPr>
              <w:spacing w:line="259" w:lineRule="auto"/>
              <w:ind w:left="2"/>
              <w:jc w:val="center"/>
              <w:cnfStyle w:val="000000100000" w:firstRow="0" w:lastRow="0" w:firstColumn="0" w:lastColumn="0" w:oddVBand="0" w:evenVBand="0" w:oddHBand="1" w:evenHBand="0" w:firstRowFirstColumn="0" w:firstRowLastColumn="0" w:lastRowFirstColumn="0" w:lastRowLastColumn="0"/>
              <w:rPr>
                <w:sz w:val="18"/>
              </w:rPr>
            </w:pPr>
            <w:r w:rsidRPr="00CD70DF">
              <w:rPr>
                <w:sz w:val="18"/>
              </w:rPr>
              <w:t>Diana Fegyvertechnikai Technikum és Kollégium (Diana Vadász- Felnőttképző Alapítvány)</w:t>
            </w:r>
          </w:p>
        </w:tc>
        <w:tc>
          <w:tcPr>
            <w:tcW w:w="2268" w:type="dxa"/>
            <w:vAlign w:val="center"/>
          </w:tcPr>
          <w:p w14:paraId="5B6E6354" w14:textId="4B6F0445" w:rsidR="000729A2" w:rsidRPr="00CD70DF" w:rsidRDefault="000729A2" w:rsidP="00A55226">
            <w:pPr>
              <w:spacing w:line="259" w:lineRule="auto"/>
              <w:ind w:left="1"/>
              <w:jc w:val="center"/>
              <w:cnfStyle w:val="000000100000" w:firstRow="0" w:lastRow="0" w:firstColumn="0" w:lastColumn="0" w:oddVBand="0" w:evenVBand="0" w:oddHBand="1" w:evenHBand="0" w:firstRowFirstColumn="0" w:firstRowLastColumn="0" w:lastRowFirstColumn="0" w:lastRowLastColumn="0"/>
              <w:rPr>
                <w:sz w:val="18"/>
              </w:rPr>
            </w:pPr>
            <w:r w:rsidRPr="00CD70DF">
              <w:rPr>
                <w:sz w:val="18"/>
              </w:rPr>
              <w:t>Classic Alapfokú Művé</w:t>
            </w:r>
            <w:r w:rsidR="00F04D38">
              <w:rPr>
                <w:sz w:val="18"/>
              </w:rPr>
              <w:softHyphen/>
            </w:r>
            <w:r w:rsidRPr="00CD70DF">
              <w:rPr>
                <w:sz w:val="18"/>
              </w:rPr>
              <w:t>szeti Iskola</w:t>
            </w:r>
          </w:p>
          <w:p w14:paraId="34E58600" w14:textId="77777777" w:rsidR="000729A2" w:rsidRPr="00CD70DF" w:rsidRDefault="000729A2" w:rsidP="00A55226">
            <w:pPr>
              <w:spacing w:line="259" w:lineRule="auto"/>
              <w:ind w:left="1"/>
              <w:jc w:val="center"/>
              <w:cnfStyle w:val="000000100000" w:firstRow="0" w:lastRow="0" w:firstColumn="0" w:lastColumn="0" w:oddVBand="0" w:evenVBand="0" w:oddHBand="1" w:evenHBand="0" w:firstRowFirstColumn="0" w:firstRowLastColumn="0" w:lastRowFirstColumn="0" w:lastRowLastColumn="0"/>
              <w:rPr>
                <w:sz w:val="18"/>
              </w:rPr>
            </w:pPr>
            <w:r w:rsidRPr="00CD70DF">
              <w:rPr>
                <w:sz w:val="18"/>
              </w:rPr>
              <w:t>(Classic Oktatási és Szolgáltató Nonprofit Kft.)</w:t>
            </w:r>
          </w:p>
        </w:tc>
      </w:tr>
    </w:tbl>
    <w:p w14:paraId="4DA50F9B" w14:textId="77777777" w:rsidR="000729A2" w:rsidRPr="00681D00" w:rsidRDefault="000729A2" w:rsidP="000729A2">
      <w:pPr>
        <w:spacing w:after="159"/>
        <w:ind w:left="32" w:right="62" w:hanging="10"/>
        <w:jc w:val="center"/>
        <w:rPr>
          <w:rFonts w:ascii="Arial Narrow" w:hAnsi="Arial Narrow"/>
          <w:sz w:val="16"/>
          <w:szCs w:val="16"/>
        </w:rPr>
      </w:pPr>
      <w:r w:rsidRPr="00681D00">
        <w:rPr>
          <w:rFonts w:ascii="Arial Narrow" w:hAnsi="Arial Narrow"/>
          <w:sz w:val="16"/>
          <w:szCs w:val="16"/>
        </w:rPr>
        <w:t xml:space="preserve"> Forrás: Csongrád város honlapja, KIR, SZIR</w:t>
      </w:r>
    </w:p>
    <w:p w14:paraId="50547B4F" w14:textId="6A3626B2" w:rsidR="000729A2" w:rsidRDefault="000729A2" w:rsidP="004C66B6">
      <w:r w:rsidRPr="00740F79">
        <w:t>Csongrád városban lévő oktatási intézményekben a tanulói létszámok folyamatosan csökkennek. Jelenleg nehéz elkülöníteni a demográfiai okokból és az oktatásszervezési szakmai okokból bekövetkező tanulói létszámcsökkenést.</w:t>
      </w:r>
      <w:r w:rsidR="00A160A1">
        <w:t xml:space="preserve"> </w:t>
      </w:r>
    </w:p>
    <w:p w14:paraId="3A775999" w14:textId="39544298" w:rsidR="00552D30" w:rsidRDefault="003113A1" w:rsidP="004C66B6">
      <w:r>
        <w:fldChar w:fldCharType="begin"/>
      </w:r>
      <w:r>
        <w:instrText xml:space="preserve"> LINK Excel.Sheet.12 "C:\\Users\\User\\Documents\\FVS\\Csongrad\\Egyeztetesi valtozathoz\\Csongrad oktatas KSH.xlsx" "" \a \p \f 0 </w:instrText>
      </w:r>
      <w:r>
        <w:fldChar w:fldCharType="separate"/>
      </w:r>
      <w:r w:rsidR="00D55C66">
        <w:object w:dxaOrig="1360" w:dyaOrig="880" w14:anchorId="563C7FFE">
          <v:shape id="_x0000_i1027" type="#_x0000_t75" style="width:77.25pt;height:49.5pt" o:ole="">
            <v:imagedata r:id="rId36" o:title=""/>
          </v:shape>
        </w:object>
      </w:r>
      <w:r>
        <w:fldChar w:fldCharType="end"/>
      </w:r>
    </w:p>
    <w:p w14:paraId="540B62E9" w14:textId="77777777" w:rsidR="000729A2" w:rsidRPr="00740F79" w:rsidRDefault="000729A2" w:rsidP="000729A2">
      <w:pPr>
        <w:pStyle w:val="Cmsor5"/>
      </w:pPr>
      <w:r w:rsidRPr="00740F79">
        <w:t>Egészségügy</w:t>
      </w:r>
    </w:p>
    <w:p w14:paraId="53DE5CFC" w14:textId="77777777" w:rsidR="000729A2" w:rsidRPr="00740F79" w:rsidRDefault="000729A2" w:rsidP="002407AB">
      <w:r w:rsidRPr="00740F79">
        <w:t xml:space="preserve">Csongrádon jelenleg kilenc felnőtt háziorvosi praxis, három gyermek háziorvosi praxis, négy felnőtt fogszakorvos, egy gyermekfogászat, - iskola - ifjúsági fogászati ellátás működik. A Dr. Szarka Ödön Egyesített Egészségügyi és Szociális Intézmény részeként, de önálló szakmai egységként működik a </w:t>
      </w:r>
      <w:r w:rsidRPr="00740F79">
        <w:rPr>
          <w:i/>
        </w:rPr>
        <w:t>Védőnői feladatellátás</w:t>
      </w:r>
      <w:r w:rsidRPr="00740F79">
        <w:t xml:space="preserve">. Szintén az intézmény önálló szakmai egységeként működik a </w:t>
      </w:r>
      <w:r w:rsidRPr="00740F79">
        <w:rPr>
          <w:i/>
        </w:rPr>
        <w:t xml:space="preserve">Központi Orvosi Ügyelet az </w:t>
      </w:r>
      <w:r w:rsidRPr="00740F79">
        <w:t xml:space="preserve">Országos Mentőszolgálat telephelyével azonos telephelyen a József A. u. 1. sz. alatt. </w:t>
      </w:r>
    </w:p>
    <w:p w14:paraId="14A20F4F" w14:textId="222B5645" w:rsidR="000729A2" w:rsidRPr="00740F79" w:rsidRDefault="000729A2" w:rsidP="004C66B6">
      <w:r w:rsidRPr="00740F79">
        <w:t>Az egészségügyi ellátások szervezése kapcsán a feladat</w:t>
      </w:r>
      <w:r w:rsidR="00F04D38">
        <w:t xml:space="preserve">ok területi </w:t>
      </w:r>
      <w:r w:rsidRPr="00740F79">
        <w:t>le</w:t>
      </w:r>
      <w:r w:rsidR="00F04D38">
        <w:t>határolása</w:t>
      </w:r>
      <w:r w:rsidRPr="00740F79">
        <w:t xml:space="preserve"> és a feladatfinanszírozás kívül esik az Önkormányzat döntési kompetenciáján, a tevékenység finanszírozója a Nemzeti Egészségbiztosítási Alapkezelő.</w:t>
      </w:r>
    </w:p>
    <w:p w14:paraId="2832026C" w14:textId="77777777" w:rsidR="000729A2" w:rsidRPr="00740F79" w:rsidRDefault="000729A2" w:rsidP="000729A2">
      <w:pPr>
        <w:ind w:left="20" w:right="86"/>
        <w:rPr>
          <w:b/>
        </w:rPr>
      </w:pPr>
      <w:r w:rsidRPr="00740F79">
        <w:rPr>
          <w:b/>
        </w:rPr>
        <w:t>Egészségügyi szakellátások – járó</w:t>
      </w:r>
      <w:r>
        <w:rPr>
          <w:b/>
        </w:rPr>
        <w:t>-</w:t>
      </w:r>
      <w:r w:rsidRPr="00740F79">
        <w:rPr>
          <w:b/>
        </w:rPr>
        <w:t>beteg szakellátás, mozgás rehabilitáció</w:t>
      </w:r>
    </w:p>
    <w:p w14:paraId="2193AFF8" w14:textId="77777777" w:rsidR="000729A2" w:rsidRPr="00740F79" w:rsidRDefault="000729A2" w:rsidP="004C66B6">
      <w:r w:rsidRPr="00740F79">
        <w:t>Csongrád városában és a járásban a járóbeteg szakellátás a Gyöngyvirág u. 5. sz. alatti Rendelőintézetben és a Síp u. 3. sz. alatti Reumatológiai és mozgásszervi járóbeteg szakrendelésen valósul meg. Az intézményekben szakrendelések működnek. Jelenleg 23</w:t>
      </w:r>
      <w:r w:rsidRPr="00740F79">
        <w:rPr>
          <w:b/>
        </w:rPr>
        <w:t xml:space="preserve"> </w:t>
      </w:r>
      <w:r w:rsidRPr="00740F79">
        <w:t>féle szakellátást</w:t>
      </w:r>
      <w:r w:rsidRPr="00740F79">
        <w:rPr>
          <w:b/>
        </w:rPr>
        <w:t xml:space="preserve"> </w:t>
      </w:r>
      <w:r w:rsidRPr="00740F79">
        <w:t xml:space="preserve">biztosítanak a NEAK által finanszírozott járóbeteg szakrendelések a helyi lakosság, továbbá Csanytelek, Felgyő és Tömörkény közigazgatási területén élő lakosság számára. Az intézmény három rendelőintézettel rendelkezik: </w:t>
      </w:r>
    </w:p>
    <w:p w14:paraId="39D2828E" w14:textId="690325A1" w:rsidR="000729A2" w:rsidRPr="00A55226" w:rsidRDefault="000729A2" w:rsidP="00A55226">
      <w:pPr>
        <w:pStyle w:val="Listaszerbekezds"/>
        <w:rPr>
          <w:rFonts w:asciiTheme="minorHAnsi" w:hAnsiTheme="minorHAnsi"/>
        </w:rPr>
      </w:pPr>
      <w:r w:rsidRPr="00A55226">
        <w:rPr>
          <w:rFonts w:asciiTheme="minorHAnsi" w:hAnsiTheme="minorHAnsi"/>
        </w:rPr>
        <w:lastRenderedPageBreak/>
        <w:t xml:space="preserve">Gyöngyvirág u. 5. </w:t>
      </w:r>
      <w:r w:rsidR="00A55226">
        <w:rPr>
          <w:rFonts w:asciiTheme="minorHAnsi" w:hAnsiTheme="minorHAnsi"/>
        </w:rPr>
        <w:t xml:space="preserve">- </w:t>
      </w:r>
      <w:r w:rsidRPr="00A55226">
        <w:rPr>
          <w:rFonts w:asciiTheme="minorHAnsi" w:hAnsiTheme="minorHAnsi"/>
        </w:rPr>
        <w:t xml:space="preserve">belgyógyászat, kardiológia, sebészet, szemészet, bőrgyógyászat, szülészet-nőgyógyászat, onkológia, urológia, pszichiátria, neurológia, röntgen, fogászat, fül-orr-gégészet, ortopédia és tüdőgyógyászat. </w:t>
      </w:r>
    </w:p>
    <w:p w14:paraId="5BE743AC" w14:textId="56339E43" w:rsidR="000729A2" w:rsidRPr="00A55226" w:rsidRDefault="000729A2" w:rsidP="00A55226">
      <w:pPr>
        <w:pStyle w:val="Listaszerbekezds"/>
        <w:rPr>
          <w:rFonts w:asciiTheme="minorHAnsi" w:hAnsiTheme="minorHAnsi"/>
        </w:rPr>
      </w:pPr>
      <w:r w:rsidRPr="00A55226">
        <w:rPr>
          <w:rFonts w:asciiTheme="minorHAnsi" w:hAnsiTheme="minorHAnsi"/>
        </w:rPr>
        <w:t xml:space="preserve">Síp u. 3. </w:t>
      </w:r>
      <w:r w:rsidR="00A55226">
        <w:rPr>
          <w:rFonts w:asciiTheme="minorHAnsi" w:hAnsiTheme="minorHAnsi"/>
        </w:rPr>
        <w:t xml:space="preserve">- </w:t>
      </w:r>
      <w:r w:rsidRPr="00A55226">
        <w:rPr>
          <w:rFonts w:asciiTheme="minorHAnsi" w:hAnsiTheme="minorHAnsi"/>
        </w:rPr>
        <w:t xml:space="preserve">reumatológia, fizioterápia, gyógytorna. </w:t>
      </w:r>
    </w:p>
    <w:p w14:paraId="521BFF44" w14:textId="07B9923C" w:rsidR="000729A2" w:rsidRPr="00A55226" w:rsidRDefault="000729A2" w:rsidP="00A55226">
      <w:pPr>
        <w:pStyle w:val="Listaszerbekezds"/>
        <w:rPr>
          <w:rFonts w:asciiTheme="minorHAnsi" w:hAnsiTheme="minorHAnsi"/>
        </w:rPr>
      </w:pPr>
      <w:r w:rsidRPr="00A55226">
        <w:rPr>
          <w:rFonts w:asciiTheme="minorHAnsi" w:hAnsiTheme="minorHAnsi"/>
        </w:rPr>
        <w:t xml:space="preserve">Szentháromság tér 10. </w:t>
      </w:r>
      <w:r w:rsidR="00A55226">
        <w:rPr>
          <w:rFonts w:asciiTheme="minorHAnsi" w:hAnsiTheme="minorHAnsi"/>
        </w:rPr>
        <w:t xml:space="preserve">- </w:t>
      </w:r>
      <w:r w:rsidRPr="00A55226">
        <w:rPr>
          <w:rFonts w:asciiTheme="minorHAnsi" w:hAnsiTheme="minorHAnsi"/>
        </w:rPr>
        <w:t xml:space="preserve">fogorvosi, gyermekorvos és felnőtt háziorvos ellátás. </w:t>
      </w:r>
    </w:p>
    <w:p w14:paraId="171CAF1E" w14:textId="678DE6AD" w:rsidR="000729A2" w:rsidRPr="00740F79" w:rsidRDefault="000729A2" w:rsidP="004C66B6">
      <w:r w:rsidRPr="00740F79">
        <w:t xml:space="preserve">Az otthoni szakápolást a Csongrád Otthonápolási Bt. biztosítja a járás területén. </w:t>
      </w:r>
    </w:p>
    <w:p w14:paraId="4276DC74" w14:textId="42655461" w:rsidR="000729A2" w:rsidRDefault="000729A2" w:rsidP="004C66B6">
      <w:r w:rsidRPr="00740F79">
        <w:t xml:space="preserve">A város területén hat gyógyszertár működik.  </w:t>
      </w:r>
    </w:p>
    <w:p w14:paraId="4462EDBF" w14:textId="74A288E6" w:rsidR="00552D30" w:rsidRDefault="003113A1" w:rsidP="004C66B6">
      <w:r>
        <w:fldChar w:fldCharType="begin"/>
      </w:r>
      <w:r>
        <w:instrText xml:space="preserve"> LINK Excel.Sheet.12 "C:\\Users\\User\\Documents\\FVS\\Csongrad\\Egyeztetesi valtozathoz\\Csongrad EÜ.xlsx" "" \a \p \f 0 </w:instrText>
      </w:r>
      <w:r>
        <w:fldChar w:fldCharType="separate"/>
      </w:r>
      <w:r w:rsidR="00D55C66">
        <w:object w:dxaOrig="1360" w:dyaOrig="880" w14:anchorId="73E5FF9F">
          <v:shape id="_x0000_i1028" type="#_x0000_t75" style="width:77.25pt;height:49.5pt" o:ole="">
            <v:imagedata r:id="rId37" o:title=""/>
          </v:shape>
        </w:object>
      </w:r>
      <w:r>
        <w:fldChar w:fldCharType="end"/>
      </w:r>
    </w:p>
    <w:p w14:paraId="2B442692" w14:textId="77777777" w:rsidR="00552D30" w:rsidRPr="00740F79" w:rsidRDefault="00552D30" w:rsidP="004C66B6"/>
    <w:p w14:paraId="64F41DB6" w14:textId="20CC9EB0" w:rsidR="000729A2" w:rsidRPr="00740F79" w:rsidRDefault="000729A2" w:rsidP="000729A2">
      <w:pPr>
        <w:pStyle w:val="Kpalrs"/>
        <w:keepNext/>
        <w:spacing w:after="120"/>
      </w:pPr>
      <w:r>
        <w:rPr>
          <w:noProof/>
        </w:rPr>
        <w:fldChar w:fldCharType="begin"/>
      </w:r>
      <w:r>
        <w:rPr>
          <w:noProof/>
        </w:rPr>
        <w:instrText xml:space="preserve"> SEQ táblázat \* ARABIC </w:instrText>
      </w:r>
      <w:r>
        <w:rPr>
          <w:noProof/>
        </w:rPr>
        <w:fldChar w:fldCharType="separate"/>
      </w:r>
      <w:bookmarkStart w:id="89" w:name="_Toc94497696"/>
      <w:bookmarkStart w:id="90" w:name="_Toc99113003"/>
      <w:r w:rsidR="008018E5">
        <w:rPr>
          <w:noProof/>
        </w:rPr>
        <w:t>14</w:t>
      </w:r>
      <w:r>
        <w:rPr>
          <w:noProof/>
        </w:rPr>
        <w:fldChar w:fldCharType="end"/>
      </w:r>
      <w:r w:rsidRPr="00740F79">
        <w:t>. táblázat: Csongrád városában biztosított szociális és gyermekjóléti szolgáltatások</w:t>
      </w:r>
      <w:bookmarkEnd w:id="89"/>
      <w:bookmarkEnd w:id="90"/>
      <w:r w:rsidRPr="00740F79">
        <w:t xml:space="preserve"> </w:t>
      </w:r>
    </w:p>
    <w:tbl>
      <w:tblPr>
        <w:tblStyle w:val="Tblzatrcsos46jellszn"/>
        <w:tblW w:w="5000" w:type="pct"/>
        <w:tblLook w:val="04A0" w:firstRow="1" w:lastRow="0" w:firstColumn="1" w:lastColumn="0" w:noHBand="0" w:noVBand="1"/>
      </w:tblPr>
      <w:tblGrid>
        <w:gridCol w:w="1838"/>
        <w:gridCol w:w="1985"/>
        <w:gridCol w:w="5193"/>
      </w:tblGrid>
      <w:tr w:rsidR="000729A2" w:rsidRPr="00A55226" w14:paraId="408BAE10" w14:textId="77777777" w:rsidTr="00A55226">
        <w:trPr>
          <w:cnfStyle w:val="100000000000" w:firstRow="1" w:lastRow="0" w:firstColumn="0" w:lastColumn="0" w:oddVBand="0" w:evenVBand="0" w:oddHBand="0" w:evenHBand="0" w:firstRowFirstColumn="0" w:firstRowLastColumn="0" w:lastRowFirstColumn="0" w:lastRowLastColumn="0"/>
          <w:trHeight w:val="251"/>
          <w:tblHeader/>
        </w:trPr>
        <w:tc>
          <w:tcPr>
            <w:cnfStyle w:val="001000000000" w:firstRow="0" w:lastRow="0" w:firstColumn="1" w:lastColumn="0" w:oddVBand="0" w:evenVBand="0" w:oddHBand="0" w:evenHBand="0" w:firstRowFirstColumn="0" w:firstRowLastColumn="0" w:lastRowFirstColumn="0" w:lastRowLastColumn="0"/>
            <w:tcW w:w="1019" w:type="pct"/>
            <w:vAlign w:val="center"/>
          </w:tcPr>
          <w:p w14:paraId="0424CB94" w14:textId="77777777" w:rsidR="000729A2" w:rsidRPr="00A55226" w:rsidRDefault="000729A2" w:rsidP="00212418">
            <w:pPr>
              <w:spacing w:line="259" w:lineRule="auto"/>
              <w:jc w:val="center"/>
              <w:rPr>
                <w:rFonts w:asciiTheme="minorHAnsi" w:hAnsiTheme="minorHAnsi"/>
                <w:sz w:val="18"/>
                <w:szCs w:val="18"/>
              </w:rPr>
            </w:pPr>
            <w:r w:rsidRPr="00A55226">
              <w:rPr>
                <w:rFonts w:asciiTheme="minorHAnsi" w:hAnsiTheme="minorHAnsi"/>
                <w:sz w:val="18"/>
                <w:szCs w:val="18"/>
              </w:rPr>
              <w:t>Fenntartó</w:t>
            </w:r>
          </w:p>
        </w:tc>
        <w:tc>
          <w:tcPr>
            <w:tcW w:w="1101" w:type="pct"/>
            <w:vAlign w:val="center"/>
          </w:tcPr>
          <w:p w14:paraId="12A294EE" w14:textId="77777777" w:rsidR="000729A2" w:rsidRPr="00A55226" w:rsidRDefault="000729A2" w:rsidP="00212418">
            <w:pPr>
              <w:spacing w:line="259" w:lineRule="auto"/>
              <w:ind w:right="42"/>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Intézmény</w:t>
            </w:r>
          </w:p>
        </w:tc>
        <w:tc>
          <w:tcPr>
            <w:tcW w:w="2880" w:type="pct"/>
            <w:vAlign w:val="center"/>
          </w:tcPr>
          <w:p w14:paraId="02382FBA" w14:textId="77777777" w:rsidR="000729A2" w:rsidRPr="00A55226" w:rsidRDefault="000729A2" w:rsidP="00212418">
            <w:pPr>
              <w:spacing w:line="259" w:lineRule="auto"/>
              <w:ind w:left="1"/>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Szolgáltatások</w:t>
            </w:r>
          </w:p>
        </w:tc>
      </w:tr>
      <w:tr w:rsidR="000729A2" w:rsidRPr="00A55226" w14:paraId="2308AF00" w14:textId="77777777" w:rsidTr="00A55226">
        <w:trPr>
          <w:cnfStyle w:val="000000100000" w:firstRow="0" w:lastRow="0" w:firstColumn="0" w:lastColumn="0" w:oddVBand="0" w:evenVBand="0" w:oddHBand="1" w:evenHBand="0" w:firstRowFirstColumn="0" w:firstRowLastColumn="0" w:lastRowFirstColumn="0" w:lastRowLastColumn="0"/>
          <w:trHeight w:val="1442"/>
        </w:trPr>
        <w:tc>
          <w:tcPr>
            <w:cnfStyle w:val="001000000000" w:firstRow="0" w:lastRow="0" w:firstColumn="1" w:lastColumn="0" w:oddVBand="0" w:evenVBand="0" w:oddHBand="0" w:evenHBand="0" w:firstRowFirstColumn="0" w:firstRowLastColumn="0" w:lastRowFirstColumn="0" w:lastRowLastColumn="0"/>
            <w:tcW w:w="1019" w:type="pct"/>
            <w:vAlign w:val="center"/>
          </w:tcPr>
          <w:p w14:paraId="49A17E32" w14:textId="77777777" w:rsidR="000729A2" w:rsidRPr="00A55226" w:rsidRDefault="000729A2" w:rsidP="00A55226">
            <w:pPr>
              <w:spacing w:line="259" w:lineRule="auto"/>
              <w:jc w:val="left"/>
              <w:rPr>
                <w:rFonts w:asciiTheme="minorHAnsi" w:hAnsiTheme="minorHAnsi"/>
                <w:sz w:val="18"/>
                <w:szCs w:val="18"/>
              </w:rPr>
            </w:pPr>
            <w:r w:rsidRPr="00A55226">
              <w:rPr>
                <w:rFonts w:asciiTheme="minorHAnsi" w:hAnsiTheme="minorHAnsi"/>
                <w:sz w:val="18"/>
                <w:szCs w:val="18"/>
              </w:rPr>
              <w:t xml:space="preserve">Csongrád Városi Önkormányzat </w:t>
            </w:r>
          </w:p>
        </w:tc>
        <w:tc>
          <w:tcPr>
            <w:tcW w:w="1101" w:type="pct"/>
            <w:vAlign w:val="center"/>
          </w:tcPr>
          <w:p w14:paraId="53732199" w14:textId="77777777" w:rsidR="000729A2" w:rsidRPr="00A55226" w:rsidRDefault="000729A2" w:rsidP="00A55226">
            <w:pPr>
              <w:ind w:left="1"/>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Dr. Szarka Ödön Egyesített Egész</w:t>
            </w:r>
            <w:r w:rsidRPr="00A55226">
              <w:rPr>
                <w:rFonts w:asciiTheme="minorHAnsi" w:hAnsiTheme="minorHAnsi"/>
                <w:sz w:val="18"/>
                <w:szCs w:val="18"/>
              </w:rPr>
              <w:softHyphen/>
              <w:t>ségügyi és Szociális Intézmény</w:t>
            </w:r>
          </w:p>
        </w:tc>
        <w:tc>
          <w:tcPr>
            <w:tcW w:w="2880" w:type="pct"/>
            <w:vAlign w:val="center"/>
          </w:tcPr>
          <w:p w14:paraId="6D50B369" w14:textId="13B8BCCF" w:rsidR="000729A2" w:rsidRPr="00A55226" w:rsidRDefault="000729A2" w:rsidP="00A55226">
            <w:pPr>
              <w:ind w:left="1"/>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 ápolást, gondozást nyújtó intézményi ellátás: Gondviselés Háza, Csongrád  </w:t>
            </w:r>
          </w:p>
          <w:p w14:paraId="292AAD4E" w14:textId="1836B4C9" w:rsidR="000729A2" w:rsidRPr="00A55226" w:rsidRDefault="000729A2" w:rsidP="00A55226">
            <w:pPr>
              <w:spacing w:line="259" w:lineRule="auto"/>
              <w:ind w:left="1"/>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w:t>
            </w:r>
            <w:r w:rsidR="00A55226">
              <w:rPr>
                <w:rFonts w:asciiTheme="minorHAnsi" w:hAnsiTheme="minorHAnsi"/>
                <w:sz w:val="18"/>
                <w:szCs w:val="18"/>
              </w:rPr>
              <w:t xml:space="preserve"> </w:t>
            </w:r>
            <w:r w:rsidRPr="00A55226">
              <w:rPr>
                <w:rFonts w:asciiTheme="minorHAnsi" w:hAnsiTheme="minorHAnsi"/>
                <w:sz w:val="18"/>
                <w:szCs w:val="18"/>
              </w:rPr>
              <w:t>átmeneti elhelyezést nyújtó intézményi elhelyezés:</w:t>
            </w:r>
            <w:r w:rsidR="00A55226">
              <w:rPr>
                <w:rFonts w:asciiTheme="minorHAnsi" w:hAnsiTheme="minorHAnsi"/>
                <w:sz w:val="18"/>
                <w:szCs w:val="18"/>
              </w:rPr>
              <w:t xml:space="preserve"> </w:t>
            </w:r>
            <w:r w:rsidRPr="00A55226">
              <w:rPr>
                <w:rFonts w:asciiTheme="minorHAnsi" w:hAnsiTheme="minorHAnsi"/>
                <w:sz w:val="18"/>
                <w:szCs w:val="18"/>
              </w:rPr>
              <w:t xml:space="preserve">Szociális Ápoló Otthon </w:t>
            </w:r>
          </w:p>
          <w:p w14:paraId="6CE4DD3F" w14:textId="05C2378C" w:rsidR="000729A2" w:rsidRPr="00A55226" w:rsidRDefault="000729A2" w:rsidP="00A55226">
            <w:pPr>
              <w:spacing w:line="259" w:lineRule="auto"/>
              <w:ind w:left="1"/>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w:t>
            </w:r>
            <w:r w:rsidR="00A55226">
              <w:rPr>
                <w:rFonts w:asciiTheme="minorHAnsi" w:hAnsiTheme="minorHAnsi"/>
                <w:sz w:val="18"/>
                <w:szCs w:val="18"/>
              </w:rPr>
              <w:t xml:space="preserve"> </w:t>
            </w:r>
            <w:r w:rsidRPr="00A55226">
              <w:rPr>
                <w:rFonts w:asciiTheme="minorHAnsi" w:hAnsiTheme="minorHAnsi"/>
                <w:sz w:val="18"/>
                <w:szCs w:val="18"/>
              </w:rPr>
              <w:t xml:space="preserve">gyermekek napközbeni ellátása: Templom utcai “Mesevár” Bölcsőde, Széchenyi úti “Kuckó-mackó” Bölcsőde </w:t>
            </w:r>
          </w:p>
        </w:tc>
      </w:tr>
      <w:tr w:rsidR="000729A2" w:rsidRPr="00A55226" w14:paraId="3B9951D4" w14:textId="77777777" w:rsidTr="00A55226">
        <w:trPr>
          <w:trHeight w:val="911"/>
        </w:trPr>
        <w:tc>
          <w:tcPr>
            <w:cnfStyle w:val="001000000000" w:firstRow="0" w:lastRow="0" w:firstColumn="1" w:lastColumn="0" w:oddVBand="0" w:evenVBand="0" w:oddHBand="0" w:evenHBand="0" w:firstRowFirstColumn="0" w:firstRowLastColumn="0" w:lastRowFirstColumn="0" w:lastRowLastColumn="0"/>
            <w:tcW w:w="1019" w:type="pct"/>
            <w:vAlign w:val="center"/>
          </w:tcPr>
          <w:p w14:paraId="1F2E693F" w14:textId="77777777" w:rsidR="000729A2" w:rsidRPr="00A55226" w:rsidRDefault="000729A2" w:rsidP="00A55226">
            <w:pPr>
              <w:spacing w:line="259" w:lineRule="auto"/>
              <w:jc w:val="left"/>
              <w:rPr>
                <w:rFonts w:asciiTheme="minorHAnsi" w:hAnsiTheme="minorHAnsi"/>
                <w:sz w:val="18"/>
                <w:szCs w:val="18"/>
              </w:rPr>
            </w:pPr>
            <w:r w:rsidRPr="00A55226">
              <w:rPr>
                <w:rFonts w:asciiTheme="minorHAnsi" w:hAnsiTheme="minorHAnsi"/>
                <w:sz w:val="18"/>
                <w:szCs w:val="18"/>
              </w:rPr>
              <w:t xml:space="preserve">Csongrád Városi Önkormányzat </w:t>
            </w:r>
          </w:p>
        </w:tc>
        <w:tc>
          <w:tcPr>
            <w:tcW w:w="1101" w:type="pct"/>
            <w:vAlign w:val="center"/>
          </w:tcPr>
          <w:p w14:paraId="52884BFC" w14:textId="51CD0C75" w:rsidR="000729A2" w:rsidRPr="00A55226" w:rsidRDefault="000729A2" w:rsidP="00A55226">
            <w:pPr>
              <w:spacing w:line="259" w:lineRule="auto"/>
              <w:ind w:left="1"/>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Piroskavárosi Szociális Család- és Gyermekjóléti Intézmény</w:t>
            </w:r>
          </w:p>
        </w:tc>
        <w:tc>
          <w:tcPr>
            <w:tcW w:w="2880" w:type="pct"/>
            <w:vAlign w:val="center"/>
          </w:tcPr>
          <w:p w14:paraId="51D7E1EE" w14:textId="77777777" w:rsidR="000729A2" w:rsidRPr="00A55226" w:rsidRDefault="000729A2" w:rsidP="00A55226">
            <w:pPr>
              <w:spacing w:line="241" w:lineRule="auto"/>
              <w:ind w:left="1" w:right="85"/>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 ápolást, gondozást nyújtó intézményi ellátás </w:t>
            </w:r>
          </w:p>
          <w:p w14:paraId="62034A11" w14:textId="77777777" w:rsidR="000729A2" w:rsidRPr="00A55226" w:rsidRDefault="000729A2" w:rsidP="00A55226">
            <w:pPr>
              <w:spacing w:line="241" w:lineRule="auto"/>
              <w:ind w:left="1" w:right="85"/>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Piroskavárosi Idősek Otthona</w:t>
            </w:r>
          </w:p>
          <w:p w14:paraId="333D4984" w14:textId="77777777" w:rsidR="000729A2" w:rsidRPr="00A55226" w:rsidRDefault="000729A2" w:rsidP="00A55226">
            <w:pPr>
              <w:spacing w:line="241" w:lineRule="auto"/>
              <w:ind w:left="1" w:right="85"/>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 családsegítés és gyermekjóléti szolgáltatás </w:t>
            </w:r>
          </w:p>
          <w:p w14:paraId="513A108A" w14:textId="77777777" w:rsidR="000729A2" w:rsidRPr="00A55226" w:rsidRDefault="000729A2" w:rsidP="00A55226">
            <w:pPr>
              <w:spacing w:line="241" w:lineRule="auto"/>
              <w:ind w:left="1" w:right="85"/>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 Család- és Gyermekjóléti Központ és Szolgálat </w:t>
            </w:r>
          </w:p>
        </w:tc>
      </w:tr>
      <w:tr w:rsidR="000729A2" w:rsidRPr="00A55226" w14:paraId="7A69D445" w14:textId="77777777" w:rsidTr="00A55226">
        <w:trPr>
          <w:cnfStyle w:val="000000100000" w:firstRow="0" w:lastRow="0" w:firstColumn="0" w:lastColumn="0" w:oddVBand="0" w:evenVBand="0" w:oddHBand="1"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1019" w:type="pct"/>
            <w:vAlign w:val="center"/>
          </w:tcPr>
          <w:p w14:paraId="03E507BD" w14:textId="7D432393" w:rsidR="000729A2" w:rsidRPr="00A55226" w:rsidRDefault="000729A2" w:rsidP="00A55226">
            <w:pPr>
              <w:spacing w:line="259" w:lineRule="auto"/>
              <w:jc w:val="left"/>
              <w:rPr>
                <w:rFonts w:asciiTheme="minorHAnsi" w:hAnsiTheme="minorHAnsi"/>
                <w:sz w:val="18"/>
                <w:szCs w:val="18"/>
              </w:rPr>
            </w:pPr>
            <w:r w:rsidRPr="00A55226">
              <w:rPr>
                <w:rFonts w:asciiTheme="minorHAnsi" w:hAnsiTheme="minorHAnsi"/>
                <w:sz w:val="18"/>
                <w:szCs w:val="18"/>
              </w:rPr>
              <w:t>Piroskavárosi Szociális és Rehabilitációs Foglalkoztató Nonprofit KFT</w:t>
            </w:r>
          </w:p>
        </w:tc>
        <w:tc>
          <w:tcPr>
            <w:tcW w:w="1101" w:type="pct"/>
            <w:vAlign w:val="center"/>
          </w:tcPr>
          <w:p w14:paraId="04668959" w14:textId="77777777" w:rsidR="000729A2" w:rsidRPr="00A55226" w:rsidRDefault="000729A2" w:rsidP="00A55226">
            <w:pPr>
              <w:spacing w:line="259" w:lineRule="auto"/>
              <w:ind w:left="1"/>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Pszichiátriai Betegek Nappali Intézménye </w:t>
            </w:r>
          </w:p>
        </w:tc>
        <w:tc>
          <w:tcPr>
            <w:tcW w:w="2880" w:type="pct"/>
            <w:vAlign w:val="center"/>
          </w:tcPr>
          <w:p w14:paraId="6CAFCAD6" w14:textId="77777777" w:rsidR="000729A2" w:rsidRPr="00A55226" w:rsidRDefault="000729A2" w:rsidP="00A55226">
            <w:pPr>
              <w:spacing w:after="1"/>
              <w:ind w:left="1"/>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 pszichiátriai betegek nappali ellátása, fejlesztő foglalkoztatás </w:t>
            </w:r>
          </w:p>
          <w:p w14:paraId="2F0553BA" w14:textId="77777777" w:rsidR="000729A2" w:rsidRPr="00A55226" w:rsidRDefault="000729A2" w:rsidP="00A55226">
            <w:pPr>
              <w:spacing w:line="259" w:lineRule="auto"/>
              <w:ind w:left="1"/>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 pszichiátriai betegek közösségi ellátása  </w:t>
            </w:r>
          </w:p>
        </w:tc>
      </w:tr>
      <w:tr w:rsidR="000729A2" w:rsidRPr="00A55226" w14:paraId="3B984649" w14:textId="77777777" w:rsidTr="00A55226">
        <w:trPr>
          <w:trHeight w:val="2247"/>
        </w:trPr>
        <w:tc>
          <w:tcPr>
            <w:cnfStyle w:val="001000000000" w:firstRow="0" w:lastRow="0" w:firstColumn="1" w:lastColumn="0" w:oddVBand="0" w:evenVBand="0" w:oddHBand="0" w:evenHBand="0" w:firstRowFirstColumn="0" w:firstRowLastColumn="0" w:lastRowFirstColumn="0" w:lastRowLastColumn="0"/>
            <w:tcW w:w="1019" w:type="pct"/>
            <w:vAlign w:val="center"/>
          </w:tcPr>
          <w:p w14:paraId="490142C4" w14:textId="77777777" w:rsidR="000729A2" w:rsidRPr="00A55226" w:rsidRDefault="000729A2" w:rsidP="00A55226">
            <w:pPr>
              <w:spacing w:line="259" w:lineRule="auto"/>
              <w:jc w:val="left"/>
              <w:rPr>
                <w:rFonts w:asciiTheme="minorHAnsi" w:hAnsiTheme="minorHAnsi"/>
                <w:sz w:val="18"/>
                <w:szCs w:val="18"/>
              </w:rPr>
            </w:pPr>
            <w:r w:rsidRPr="00A55226">
              <w:rPr>
                <w:rFonts w:asciiTheme="minorHAnsi" w:hAnsiTheme="minorHAnsi"/>
                <w:sz w:val="18"/>
                <w:szCs w:val="18"/>
              </w:rPr>
              <w:t xml:space="preserve">Alsó-Tisza-menti Önkormányzati Társulás </w:t>
            </w:r>
          </w:p>
        </w:tc>
        <w:tc>
          <w:tcPr>
            <w:tcW w:w="1101" w:type="pct"/>
            <w:vAlign w:val="center"/>
          </w:tcPr>
          <w:p w14:paraId="506B4207" w14:textId="77777777" w:rsidR="000729A2" w:rsidRPr="00A55226" w:rsidRDefault="000729A2" w:rsidP="00A55226">
            <w:pPr>
              <w:spacing w:line="259" w:lineRule="auto"/>
              <w:ind w:left="1"/>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Esély Szociális Alapellátási Központ </w:t>
            </w:r>
          </w:p>
        </w:tc>
        <w:tc>
          <w:tcPr>
            <w:tcW w:w="2880" w:type="pct"/>
            <w:vAlign w:val="center"/>
          </w:tcPr>
          <w:p w14:paraId="3DD0E4CE" w14:textId="77777777" w:rsidR="000729A2" w:rsidRPr="00A55226" w:rsidRDefault="000729A2" w:rsidP="00A55226">
            <w:pPr>
              <w:spacing w:line="259" w:lineRule="auto"/>
              <w:ind w:left="1"/>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 étkeztetés </w:t>
            </w:r>
          </w:p>
          <w:p w14:paraId="11E679A5" w14:textId="77777777" w:rsidR="000729A2" w:rsidRPr="00A55226" w:rsidRDefault="000729A2" w:rsidP="00A55226">
            <w:pPr>
              <w:spacing w:line="259" w:lineRule="auto"/>
              <w:ind w:left="1"/>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 házi segítségnyújtás </w:t>
            </w:r>
          </w:p>
          <w:p w14:paraId="51D57B5E" w14:textId="77777777" w:rsidR="000729A2" w:rsidRPr="00A55226" w:rsidRDefault="000729A2" w:rsidP="00A55226">
            <w:pPr>
              <w:spacing w:line="259" w:lineRule="auto"/>
              <w:ind w:left="1"/>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 idősek nappali ellátása </w:t>
            </w:r>
          </w:p>
          <w:p w14:paraId="05EAA97B" w14:textId="77777777" w:rsidR="000729A2" w:rsidRPr="00A55226" w:rsidRDefault="000729A2" w:rsidP="00A55226">
            <w:pPr>
              <w:spacing w:line="259" w:lineRule="auto"/>
              <w:ind w:left="1"/>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 demens személyek nappali ellátása </w:t>
            </w:r>
          </w:p>
          <w:p w14:paraId="16748F7B" w14:textId="77777777" w:rsidR="000729A2" w:rsidRPr="00A55226" w:rsidRDefault="000729A2" w:rsidP="00A55226">
            <w:pPr>
              <w:spacing w:line="259" w:lineRule="auto"/>
              <w:ind w:left="1"/>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 fogyatékkal élők nappali ellátása </w:t>
            </w:r>
          </w:p>
          <w:p w14:paraId="10B11337" w14:textId="77777777" w:rsidR="000729A2" w:rsidRPr="00A55226" w:rsidRDefault="000729A2" w:rsidP="00A55226">
            <w:pPr>
              <w:spacing w:line="259" w:lineRule="auto"/>
              <w:ind w:left="1"/>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 jelzőrendszeres házi segítségnyújtás </w:t>
            </w:r>
          </w:p>
          <w:p w14:paraId="743ADAED" w14:textId="77777777" w:rsidR="000729A2" w:rsidRPr="00A55226" w:rsidRDefault="000729A2" w:rsidP="00A55226">
            <w:pPr>
              <w:spacing w:line="259" w:lineRule="auto"/>
              <w:ind w:left="1"/>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 támogató szolgáltatás </w:t>
            </w:r>
          </w:p>
          <w:p w14:paraId="10EDADE9" w14:textId="77777777" w:rsidR="000729A2" w:rsidRPr="00A55226" w:rsidRDefault="000729A2" w:rsidP="00A55226">
            <w:pPr>
              <w:spacing w:line="241" w:lineRule="auto"/>
              <w:ind w:left="1" w:right="623"/>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 tanyagondnoki szolgáltatás </w:t>
            </w:r>
          </w:p>
          <w:p w14:paraId="09358835" w14:textId="77777777" w:rsidR="000729A2" w:rsidRPr="00A55226" w:rsidRDefault="000729A2" w:rsidP="00A55226">
            <w:pPr>
              <w:spacing w:line="241" w:lineRule="auto"/>
              <w:ind w:left="1" w:right="623"/>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 pszichiátriai betegek közösségi ellátása </w:t>
            </w:r>
          </w:p>
          <w:p w14:paraId="65B71472" w14:textId="77777777" w:rsidR="000729A2" w:rsidRPr="00A55226" w:rsidRDefault="000729A2" w:rsidP="00A55226">
            <w:pPr>
              <w:spacing w:line="259" w:lineRule="auto"/>
              <w:ind w:left="1"/>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 szenvedélybetegek közösségi ellátása </w:t>
            </w:r>
          </w:p>
        </w:tc>
      </w:tr>
      <w:tr w:rsidR="000729A2" w:rsidRPr="00A55226" w14:paraId="26916D19" w14:textId="77777777" w:rsidTr="00A55226">
        <w:trPr>
          <w:cnfStyle w:val="000000100000" w:firstRow="0" w:lastRow="0" w:firstColumn="0" w:lastColumn="0" w:oddVBand="0" w:evenVBand="0" w:oddHBand="1" w:evenHBand="0" w:firstRowFirstColumn="0" w:firstRowLastColumn="0" w:lastRowFirstColumn="0" w:lastRowLastColumn="0"/>
          <w:trHeight w:val="1132"/>
        </w:trPr>
        <w:tc>
          <w:tcPr>
            <w:cnfStyle w:val="001000000000" w:firstRow="0" w:lastRow="0" w:firstColumn="1" w:lastColumn="0" w:oddVBand="0" w:evenVBand="0" w:oddHBand="0" w:evenHBand="0" w:firstRowFirstColumn="0" w:firstRowLastColumn="0" w:lastRowFirstColumn="0" w:lastRowLastColumn="0"/>
            <w:tcW w:w="1019" w:type="pct"/>
            <w:vAlign w:val="center"/>
          </w:tcPr>
          <w:p w14:paraId="5BCD356F" w14:textId="77777777" w:rsidR="000729A2" w:rsidRPr="00A55226" w:rsidRDefault="000729A2" w:rsidP="00A55226">
            <w:pPr>
              <w:spacing w:line="259" w:lineRule="auto"/>
              <w:jc w:val="left"/>
              <w:rPr>
                <w:rFonts w:asciiTheme="minorHAnsi" w:hAnsiTheme="minorHAnsi"/>
                <w:sz w:val="18"/>
                <w:szCs w:val="18"/>
              </w:rPr>
            </w:pPr>
            <w:r w:rsidRPr="00A55226">
              <w:rPr>
                <w:rFonts w:asciiTheme="minorHAnsi" w:hAnsiTheme="minorHAnsi"/>
                <w:sz w:val="18"/>
                <w:szCs w:val="18"/>
              </w:rPr>
              <w:t xml:space="preserve">Magyar Máltai Szeretetszolgálat Egyesület </w:t>
            </w:r>
          </w:p>
        </w:tc>
        <w:tc>
          <w:tcPr>
            <w:tcW w:w="1101" w:type="pct"/>
            <w:vAlign w:val="center"/>
          </w:tcPr>
          <w:p w14:paraId="6A87D823" w14:textId="77777777" w:rsidR="000729A2" w:rsidRPr="00A55226" w:rsidRDefault="000729A2" w:rsidP="00A55226">
            <w:pPr>
              <w:ind w:left="1"/>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Gondviselés Háza Aranysziget Időskorúak Otthona Csongrád  </w:t>
            </w:r>
          </w:p>
        </w:tc>
        <w:tc>
          <w:tcPr>
            <w:tcW w:w="2880" w:type="pct"/>
            <w:vAlign w:val="center"/>
          </w:tcPr>
          <w:p w14:paraId="787B975F" w14:textId="77777777" w:rsidR="000729A2" w:rsidRPr="00A55226" w:rsidRDefault="000729A2" w:rsidP="00291F75">
            <w:pPr>
              <w:spacing w:after="1"/>
              <w:ind w:left="1"/>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ápolást, gondozást nyújtó intézményi ellátás</w:t>
            </w:r>
          </w:p>
          <w:p w14:paraId="386AFD7D" w14:textId="77777777" w:rsidR="000729A2" w:rsidRPr="00291F75" w:rsidRDefault="000729A2" w:rsidP="00291F75">
            <w:pPr>
              <w:spacing w:after="1"/>
              <w:ind w:left="1"/>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 idősek otthona </w:t>
            </w:r>
          </w:p>
          <w:p w14:paraId="7B8B867D" w14:textId="77777777" w:rsidR="000729A2" w:rsidRPr="00291F75" w:rsidRDefault="000729A2" w:rsidP="00291F75">
            <w:pPr>
              <w:spacing w:after="1"/>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 ápolást, gondozást nyújtó intézményi ellátás - fogyatékos személyek otthona  </w:t>
            </w:r>
          </w:p>
          <w:p w14:paraId="32B360B2" w14:textId="77777777" w:rsidR="000729A2" w:rsidRPr="00A55226" w:rsidRDefault="000729A2" w:rsidP="00291F75">
            <w:pPr>
              <w:spacing w:after="1" w:line="259" w:lineRule="auto"/>
              <w:ind w:left="1" w:right="34"/>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 lakóotthoni ellátás- fogyatékos személyek ápoló-gondozó célú lakóotthona </w:t>
            </w:r>
          </w:p>
        </w:tc>
      </w:tr>
      <w:tr w:rsidR="000729A2" w:rsidRPr="00A55226" w14:paraId="0D30ED7D" w14:textId="77777777" w:rsidTr="00A55226">
        <w:trPr>
          <w:trHeight w:val="289"/>
        </w:trPr>
        <w:tc>
          <w:tcPr>
            <w:cnfStyle w:val="001000000000" w:firstRow="0" w:lastRow="0" w:firstColumn="1" w:lastColumn="0" w:oddVBand="0" w:evenVBand="0" w:oddHBand="0" w:evenHBand="0" w:firstRowFirstColumn="0" w:firstRowLastColumn="0" w:lastRowFirstColumn="0" w:lastRowLastColumn="0"/>
            <w:tcW w:w="1019" w:type="pct"/>
            <w:vMerge w:val="restart"/>
            <w:vAlign w:val="center"/>
          </w:tcPr>
          <w:p w14:paraId="34132928" w14:textId="77777777" w:rsidR="000729A2" w:rsidRPr="00A55226" w:rsidRDefault="000729A2" w:rsidP="00A55226">
            <w:pPr>
              <w:spacing w:line="259" w:lineRule="auto"/>
              <w:jc w:val="left"/>
              <w:rPr>
                <w:rFonts w:asciiTheme="minorHAnsi" w:hAnsiTheme="minorHAnsi"/>
                <w:sz w:val="18"/>
                <w:szCs w:val="18"/>
              </w:rPr>
            </w:pPr>
            <w:r w:rsidRPr="00A55226">
              <w:rPr>
                <w:rFonts w:asciiTheme="minorHAnsi" w:hAnsiTheme="minorHAnsi"/>
                <w:sz w:val="18"/>
                <w:szCs w:val="18"/>
              </w:rPr>
              <w:t xml:space="preserve">Csillagmadár Gyermekház Szolgáltató Nonprofit Kft. </w:t>
            </w:r>
          </w:p>
        </w:tc>
        <w:tc>
          <w:tcPr>
            <w:tcW w:w="1101" w:type="pct"/>
            <w:vAlign w:val="center"/>
          </w:tcPr>
          <w:p w14:paraId="5E1EAB89" w14:textId="77777777" w:rsidR="000729A2" w:rsidRPr="00A55226" w:rsidRDefault="000729A2" w:rsidP="00A55226">
            <w:pPr>
              <w:spacing w:line="259" w:lineRule="auto"/>
              <w:ind w:left="1"/>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Bogyókák Családi Bölcsőde </w:t>
            </w:r>
          </w:p>
        </w:tc>
        <w:tc>
          <w:tcPr>
            <w:tcW w:w="2880" w:type="pct"/>
            <w:vAlign w:val="center"/>
          </w:tcPr>
          <w:p w14:paraId="59A795F6" w14:textId="77777777" w:rsidR="000729A2" w:rsidRPr="00A55226" w:rsidRDefault="000729A2" w:rsidP="00A55226">
            <w:pPr>
              <w:spacing w:line="259" w:lineRule="auto"/>
              <w:ind w:left="1"/>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 gyermekek napközbeni ellátása - családi bölcsőde </w:t>
            </w:r>
          </w:p>
        </w:tc>
      </w:tr>
      <w:tr w:rsidR="000729A2" w:rsidRPr="00A55226" w14:paraId="7FC111C2" w14:textId="77777777" w:rsidTr="00A55226">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019" w:type="pct"/>
            <w:vMerge/>
            <w:vAlign w:val="center"/>
          </w:tcPr>
          <w:p w14:paraId="29139633" w14:textId="77777777" w:rsidR="000729A2" w:rsidRPr="00A55226" w:rsidRDefault="000729A2" w:rsidP="00212418">
            <w:pPr>
              <w:spacing w:line="259" w:lineRule="auto"/>
              <w:rPr>
                <w:rFonts w:asciiTheme="minorHAnsi" w:hAnsiTheme="minorHAnsi"/>
                <w:sz w:val="18"/>
                <w:szCs w:val="18"/>
              </w:rPr>
            </w:pPr>
          </w:p>
        </w:tc>
        <w:tc>
          <w:tcPr>
            <w:tcW w:w="1101" w:type="pct"/>
            <w:vAlign w:val="center"/>
          </w:tcPr>
          <w:p w14:paraId="6F75E86F" w14:textId="77777777" w:rsidR="000729A2" w:rsidRPr="00A55226" w:rsidRDefault="000729A2" w:rsidP="00212418">
            <w:pPr>
              <w:spacing w:line="259" w:lineRule="auto"/>
              <w:ind w:left="1"/>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Csiga-Bölcsi Családi Bölcsőde </w:t>
            </w:r>
          </w:p>
        </w:tc>
        <w:tc>
          <w:tcPr>
            <w:tcW w:w="2880" w:type="pct"/>
            <w:vAlign w:val="center"/>
          </w:tcPr>
          <w:p w14:paraId="1962D639" w14:textId="77777777" w:rsidR="000729A2" w:rsidRPr="00A55226" w:rsidRDefault="000729A2" w:rsidP="00A55226">
            <w:pPr>
              <w:spacing w:line="259" w:lineRule="auto"/>
              <w:ind w:left="1"/>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 gyermekek napközbeni ellátása - családi bölcsőde </w:t>
            </w:r>
          </w:p>
        </w:tc>
      </w:tr>
      <w:tr w:rsidR="000729A2" w:rsidRPr="00A55226" w14:paraId="6938381E" w14:textId="77777777" w:rsidTr="00A55226">
        <w:trPr>
          <w:trHeight w:val="49"/>
        </w:trPr>
        <w:tc>
          <w:tcPr>
            <w:cnfStyle w:val="001000000000" w:firstRow="0" w:lastRow="0" w:firstColumn="1" w:lastColumn="0" w:oddVBand="0" w:evenVBand="0" w:oddHBand="0" w:evenHBand="0" w:firstRowFirstColumn="0" w:firstRowLastColumn="0" w:lastRowFirstColumn="0" w:lastRowLastColumn="0"/>
            <w:tcW w:w="1019" w:type="pct"/>
            <w:vMerge/>
            <w:vAlign w:val="center"/>
          </w:tcPr>
          <w:p w14:paraId="2CD34380" w14:textId="77777777" w:rsidR="000729A2" w:rsidRPr="00A55226" w:rsidRDefault="000729A2" w:rsidP="00212418">
            <w:pPr>
              <w:spacing w:line="259" w:lineRule="auto"/>
              <w:rPr>
                <w:rFonts w:asciiTheme="minorHAnsi" w:hAnsiTheme="minorHAnsi"/>
                <w:sz w:val="18"/>
                <w:szCs w:val="18"/>
              </w:rPr>
            </w:pPr>
          </w:p>
        </w:tc>
        <w:tc>
          <w:tcPr>
            <w:tcW w:w="1101" w:type="pct"/>
            <w:vAlign w:val="center"/>
          </w:tcPr>
          <w:p w14:paraId="3FD16170" w14:textId="77777777" w:rsidR="000729A2" w:rsidRPr="00A55226" w:rsidRDefault="000729A2" w:rsidP="00212418">
            <w:pPr>
              <w:spacing w:line="259" w:lineRule="auto"/>
              <w:ind w:left="1"/>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Héthatár Családi Bölcsőde </w:t>
            </w:r>
          </w:p>
        </w:tc>
        <w:tc>
          <w:tcPr>
            <w:tcW w:w="2880" w:type="pct"/>
            <w:vAlign w:val="center"/>
          </w:tcPr>
          <w:p w14:paraId="5E93DAA8" w14:textId="77777777" w:rsidR="000729A2" w:rsidRPr="00A55226" w:rsidRDefault="000729A2" w:rsidP="00A55226">
            <w:pPr>
              <w:spacing w:line="259" w:lineRule="auto"/>
              <w:ind w:left="1"/>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 gyermekek napközbeni ellátása – családi bölcsőde </w:t>
            </w:r>
          </w:p>
        </w:tc>
      </w:tr>
      <w:tr w:rsidR="000729A2" w:rsidRPr="00A55226" w14:paraId="02C58223" w14:textId="77777777" w:rsidTr="00A55226">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1019" w:type="pct"/>
            <w:vAlign w:val="center"/>
          </w:tcPr>
          <w:p w14:paraId="2CCDD5FA" w14:textId="77777777" w:rsidR="000729A2" w:rsidRPr="00A55226" w:rsidRDefault="000729A2" w:rsidP="00A55226">
            <w:pPr>
              <w:spacing w:line="259" w:lineRule="auto"/>
              <w:jc w:val="left"/>
              <w:rPr>
                <w:rFonts w:asciiTheme="minorHAnsi" w:hAnsiTheme="minorHAnsi"/>
                <w:sz w:val="18"/>
                <w:szCs w:val="18"/>
              </w:rPr>
            </w:pPr>
            <w:r w:rsidRPr="00A55226">
              <w:rPr>
                <w:rFonts w:asciiTheme="minorHAnsi" w:hAnsiTheme="minorHAnsi"/>
                <w:sz w:val="18"/>
                <w:szCs w:val="18"/>
              </w:rPr>
              <w:t xml:space="preserve">Baptista Tevékeny Szeretet Misszió </w:t>
            </w:r>
          </w:p>
        </w:tc>
        <w:tc>
          <w:tcPr>
            <w:tcW w:w="1101" w:type="pct"/>
            <w:vAlign w:val="center"/>
          </w:tcPr>
          <w:p w14:paraId="6F96B40E" w14:textId="77777777" w:rsidR="000729A2" w:rsidRPr="00A55226" w:rsidRDefault="000729A2" w:rsidP="00A55226">
            <w:pPr>
              <w:spacing w:line="259" w:lineRule="auto"/>
              <w:ind w:left="1"/>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Dél-Alföldi Regionális Új Esély Központok </w:t>
            </w:r>
          </w:p>
        </w:tc>
        <w:tc>
          <w:tcPr>
            <w:tcW w:w="2880" w:type="pct"/>
            <w:vAlign w:val="center"/>
          </w:tcPr>
          <w:p w14:paraId="57340C37" w14:textId="28C51FF5" w:rsidR="000729A2" w:rsidRPr="00A55226" w:rsidRDefault="000729A2" w:rsidP="00A55226">
            <w:pPr>
              <w:spacing w:line="259" w:lineRule="auto"/>
              <w:ind w:left="1"/>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55226">
              <w:rPr>
                <w:rFonts w:asciiTheme="minorHAnsi" w:hAnsiTheme="minorHAnsi"/>
                <w:sz w:val="18"/>
                <w:szCs w:val="18"/>
              </w:rPr>
              <w:t xml:space="preserve">- szenvedélybetegek nappali ellátása- Új Esély Központ Csongrád </w:t>
            </w:r>
          </w:p>
        </w:tc>
      </w:tr>
    </w:tbl>
    <w:p w14:paraId="6E1E1842" w14:textId="77777777" w:rsidR="000729A2" w:rsidRPr="00681D00" w:rsidRDefault="000729A2" w:rsidP="000729A2">
      <w:pPr>
        <w:spacing w:after="98" w:line="259" w:lineRule="auto"/>
        <w:ind w:left="11"/>
        <w:jc w:val="center"/>
        <w:rPr>
          <w:rFonts w:ascii="Arial Narrow" w:hAnsi="Arial Narrow"/>
          <w:sz w:val="16"/>
          <w:szCs w:val="16"/>
        </w:rPr>
      </w:pPr>
      <w:r w:rsidRPr="00681D00">
        <w:rPr>
          <w:rFonts w:ascii="Arial Narrow" w:hAnsi="Arial Narrow"/>
          <w:sz w:val="16"/>
          <w:szCs w:val="16"/>
        </w:rPr>
        <w:t>Forrás. Önkormányzat</w:t>
      </w:r>
    </w:p>
    <w:p w14:paraId="139587E1" w14:textId="0673BF8E" w:rsidR="000729A2" w:rsidRPr="00740F79" w:rsidRDefault="000729A2" w:rsidP="000729A2">
      <w:pPr>
        <w:spacing w:after="8" w:line="249" w:lineRule="auto"/>
        <w:ind w:left="15" w:hanging="10"/>
      </w:pPr>
      <w:r w:rsidRPr="00740F79">
        <w:rPr>
          <w:b/>
        </w:rPr>
        <w:lastRenderedPageBreak/>
        <w:t>Szociális és gyermekjóléti alapellátások</w:t>
      </w:r>
    </w:p>
    <w:p w14:paraId="5DD762CA" w14:textId="5C305EC1" w:rsidR="000729A2" w:rsidRPr="00740F79" w:rsidRDefault="000729A2" w:rsidP="00A55226">
      <w:pPr>
        <w:pStyle w:val="Cmsor5"/>
      </w:pPr>
      <w:r w:rsidRPr="00740F79">
        <w:t xml:space="preserve">Tanyagondnoki szolgáltatás (6640 Csongrád, Fő. u. 64.) </w:t>
      </w:r>
    </w:p>
    <w:p w14:paraId="2AF5B7E0" w14:textId="77777777" w:rsidR="000729A2" w:rsidRPr="00740F79" w:rsidRDefault="000729A2" w:rsidP="004C66B6">
      <w:r w:rsidRPr="00740F79">
        <w:t xml:space="preserve">Ellátási területe Csongrád város közigazgatási határán belül a teljes külterületi lakosságra kiterjed. </w:t>
      </w:r>
    </w:p>
    <w:p w14:paraId="2F9BD3B5" w14:textId="77777777" w:rsidR="000729A2" w:rsidRPr="00740F79" w:rsidRDefault="000729A2" w:rsidP="004C66B6">
      <w:r w:rsidRPr="00740F79">
        <w:t xml:space="preserve">A tanyagondnoki szolgáltatás célja a külterületi, egyéb belterületi, vagy a tanyasi lakott helyek intézményhiányából eredő hátrányainak enyhítése, az alapvető szükségletek kielégítése, a szolgáltatásokhoz, közszolgáltatáshoz, valamint egyes alapszolgáltatásokhoz való hozzájutás biztosítása. Az idősek és egyedül élők fokozott védelme, biztonságuk növelése. </w:t>
      </w:r>
    </w:p>
    <w:p w14:paraId="08159D99" w14:textId="77777777" w:rsidR="000729A2" w:rsidRPr="00740F79" w:rsidRDefault="000729A2" w:rsidP="00A55226">
      <w:pPr>
        <w:pStyle w:val="Cmsor5"/>
      </w:pPr>
      <w:r w:rsidRPr="00740F79">
        <w:t xml:space="preserve">Étkeztetés </w:t>
      </w:r>
    </w:p>
    <w:p w14:paraId="404BBE10" w14:textId="77777777" w:rsidR="000729A2" w:rsidRPr="00740F79" w:rsidRDefault="000729A2" w:rsidP="004C66B6">
      <w:r w:rsidRPr="00740F79">
        <w:t>A szociális étkeztetés az Esély Szociális Alapellátási Központ három telephelyén valósul meg (6640</w:t>
      </w:r>
      <w:r w:rsidRPr="00740F79">
        <w:rPr>
          <w:b/>
        </w:rPr>
        <w:t xml:space="preserve"> </w:t>
      </w:r>
      <w:r w:rsidRPr="00740F79">
        <w:t>Csongrád, Fő u. 64., 6640 Csongrád, Gr. Apponyi A. u. 5.</w:t>
      </w:r>
      <w:r w:rsidRPr="00740F79">
        <w:rPr>
          <w:b/>
        </w:rPr>
        <w:t xml:space="preserve">, </w:t>
      </w:r>
      <w:r w:rsidRPr="00740F79">
        <w:t>6640 Csongrád, Bokros u. 29.)</w:t>
      </w:r>
      <w:r w:rsidRPr="00740F79">
        <w:rPr>
          <w:b/>
        </w:rPr>
        <w:t xml:space="preserve"> </w:t>
      </w:r>
    </w:p>
    <w:p w14:paraId="34C75098" w14:textId="77777777" w:rsidR="000729A2" w:rsidRPr="00740F79" w:rsidRDefault="000729A2" w:rsidP="004C66B6">
      <w:r w:rsidRPr="00740F79">
        <w:t xml:space="preserve">Ellátási területük Csongrád város közigazgatási területe. </w:t>
      </w:r>
    </w:p>
    <w:p w14:paraId="5D6B9675" w14:textId="77777777" w:rsidR="000729A2" w:rsidRPr="00740F79" w:rsidRDefault="000729A2" w:rsidP="004C66B6">
      <w:r w:rsidRPr="00740F79">
        <w:t xml:space="preserve">Szociális étkezésre jogosult az, aki kora, illetve egészségi állapota miatt önmaga, vagy eltartottja részére átmeneti, vagy tartós jelleggel napi egyszeri étkezésről gondoskodni nem tud. Akinek ellátásáról hozzátartozója, vagy a vele közös háztartásban élő családtagja önhibáján kívül gondoskodni nem tud. Jogosult még, akinek egészségügyi állapota indokolttá teszi, és a háziorvosa igazolja. Étkeztetés keretében napi egyszeri meleg étel biztosított. A szolgáltatás az ellátotti kör és a lakosság által egyaránt elérhető módon működik. </w:t>
      </w:r>
    </w:p>
    <w:p w14:paraId="0377EC09" w14:textId="0D1A904E" w:rsidR="000729A2" w:rsidRPr="00A55226" w:rsidRDefault="000729A2" w:rsidP="00A55226">
      <w:pPr>
        <w:pStyle w:val="Cmsor5"/>
      </w:pPr>
      <w:r w:rsidRPr="00A55226">
        <w:t xml:space="preserve">Házi segítségnyújtás </w:t>
      </w:r>
      <w:r w:rsidRPr="00740F79">
        <w:t>(6640 Csongrád, Fő u. 64.)</w:t>
      </w:r>
      <w:r w:rsidRPr="00A55226">
        <w:t xml:space="preserve"> </w:t>
      </w:r>
    </w:p>
    <w:p w14:paraId="2AA6CD78" w14:textId="77777777" w:rsidR="000729A2" w:rsidRPr="00740F79" w:rsidRDefault="000729A2" w:rsidP="004C66B6">
      <w:r w:rsidRPr="00740F79">
        <w:t xml:space="preserve">Ellátási területe Csongrád város közigazgatási területe. </w:t>
      </w:r>
    </w:p>
    <w:p w14:paraId="5C2530E9" w14:textId="77777777" w:rsidR="000729A2" w:rsidRPr="00740F79" w:rsidRDefault="000729A2" w:rsidP="004C66B6">
      <w:r w:rsidRPr="00740F79">
        <w:t xml:space="preserve">Házi segítségnyújtás keretében a szolgáltatást igénybe vevő személy saját lakókörnyezetében kell biztosítani az önálló életvitel fenntartása érdekében szükséges ellátást. </w:t>
      </w:r>
    </w:p>
    <w:p w14:paraId="19D23CF4" w14:textId="77777777" w:rsidR="000729A2" w:rsidRPr="00740F79" w:rsidRDefault="000729A2" w:rsidP="004C66B6">
      <w:r w:rsidRPr="00740F79">
        <w:t xml:space="preserve">A házi segítségnyújtás keretében szociális segítést vagy </w:t>
      </w:r>
      <w:r>
        <w:t>-</w:t>
      </w:r>
      <w:r w:rsidRPr="00740F79">
        <w:t xml:space="preserve"> a szociális segítés tevékenységeit is magába foglaló </w:t>
      </w:r>
      <w:r>
        <w:t>-</w:t>
      </w:r>
      <w:r w:rsidRPr="00740F79">
        <w:t xml:space="preserve"> személyi gondozást kell nyújtani. </w:t>
      </w:r>
    </w:p>
    <w:p w14:paraId="31791C1B" w14:textId="77777777" w:rsidR="000729A2" w:rsidRPr="00A55226" w:rsidRDefault="000729A2" w:rsidP="00A55226">
      <w:pPr>
        <w:pStyle w:val="Cmsor5"/>
      </w:pPr>
      <w:r w:rsidRPr="00A55226">
        <w:t xml:space="preserve">Jelzőrendszeres házi segítségnyújtás (6640 Csongrád, Fő u. 64.) </w:t>
      </w:r>
    </w:p>
    <w:p w14:paraId="0E380BE2" w14:textId="77777777" w:rsidR="000729A2" w:rsidRPr="00740F79" w:rsidRDefault="000729A2" w:rsidP="004C66B6">
      <w:r w:rsidRPr="00740F79">
        <w:t xml:space="preserve">Ellátási területe Csongrád város, Felgyő Csanytelek, Tömörkény községek közigazgatási területe és megállapodás alapján Tiszasas község közigazgatási területe. </w:t>
      </w:r>
    </w:p>
    <w:p w14:paraId="172C88F0" w14:textId="77777777" w:rsidR="000729A2" w:rsidRPr="00740F79" w:rsidRDefault="000729A2" w:rsidP="004C66B6">
      <w:r w:rsidRPr="00740F79">
        <w:t xml:space="preserve">Jelzőrendszeres házi segítségnyújtás a saját otthonukban élő, egészségi állapotuk és szociális helyzetük miatt rászoruló, a segélyhívó készülék megfelelő használatára képes időskorú vagy fogyatékos személyek, illetve pszichiátriai betegek részére az önálló életvitel fenntartása mellett felmerülő krízishelyzetek elhárítása céljából nyújtott ellátás. </w:t>
      </w:r>
    </w:p>
    <w:p w14:paraId="228E1CA1" w14:textId="77777777" w:rsidR="000729A2" w:rsidRPr="00A55226" w:rsidRDefault="000729A2" w:rsidP="00A55226">
      <w:pPr>
        <w:pStyle w:val="Cmsor5"/>
      </w:pPr>
      <w:r w:rsidRPr="00A55226">
        <w:t xml:space="preserve">Pszichiátriai Betegek Közösségi Ellátása </w:t>
      </w:r>
    </w:p>
    <w:p w14:paraId="40ED243B" w14:textId="77777777" w:rsidR="000729A2" w:rsidRPr="00740F79" w:rsidRDefault="000729A2" w:rsidP="004C66B6">
      <w:r w:rsidRPr="00740F79">
        <w:t>Pszichiátriai betegek közösségi ellátását az Esély Szociális Alapellátási Központ és a Piroskavárosi Szociális és Rehabilitációs Foglalkoztató Nonprofit Kft. biztosítja (6640</w:t>
      </w:r>
      <w:r w:rsidRPr="00740F79">
        <w:rPr>
          <w:b/>
        </w:rPr>
        <w:t xml:space="preserve"> </w:t>
      </w:r>
      <w:r w:rsidRPr="00740F79">
        <w:t>Csongrád, Fő. u. 64., 6640</w:t>
      </w:r>
      <w:r w:rsidRPr="00740F79">
        <w:rPr>
          <w:b/>
        </w:rPr>
        <w:t xml:space="preserve"> </w:t>
      </w:r>
      <w:r w:rsidRPr="00740F79">
        <w:t xml:space="preserve">Csongrád, Fő. u. 74.) </w:t>
      </w:r>
    </w:p>
    <w:p w14:paraId="6493B9CF" w14:textId="77777777" w:rsidR="000729A2" w:rsidRPr="00740F79" w:rsidRDefault="000729A2" w:rsidP="004C66B6">
      <w:r w:rsidRPr="00740F79">
        <w:t>A 6640</w:t>
      </w:r>
      <w:r w:rsidRPr="00740F79">
        <w:rPr>
          <w:b/>
        </w:rPr>
        <w:t xml:space="preserve"> </w:t>
      </w:r>
      <w:r w:rsidRPr="00740F79">
        <w:t xml:space="preserve">Csongrád, Fő. u. 64. szám alatti telephely ellátási területe Csongrád város, Felgyő Csanytelek, Tömörkény községek közigazgatási területe.  </w:t>
      </w:r>
    </w:p>
    <w:p w14:paraId="124C13E4" w14:textId="77777777" w:rsidR="000729A2" w:rsidRPr="00740F79" w:rsidRDefault="000729A2" w:rsidP="004C66B6">
      <w:r w:rsidRPr="00740F79">
        <w:t>A 6640</w:t>
      </w:r>
      <w:r w:rsidRPr="00740F79">
        <w:rPr>
          <w:b/>
        </w:rPr>
        <w:t xml:space="preserve"> </w:t>
      </w:r>
      <w:r w:rsidRPr="00740F79">
        <w:t xml:space="preserve">Csongrád, Fő. u. 74. szám alatti telephely ellátási területe Csongrád közigazgatási területére terjed ki. </w:t>
      </w:r>
    </w:p>
    <w:p w14:paraId="0BA3D591" w14:textId="77777777" w:rsidR="000729A2" w:rsidRPr="00740F79" w:rsidRDefault="000729A2" w:rsidP="00A55226">
      <w:r w:rsidRPr="00740F79">
        <w:t xml:space="preserve">A közösségi pszichiátriai ellátás olyan önkéntesen igénybe vehető, hosszú távú, közösségi alapú gondozás, amelynek során a gondozás és a pszicho-szociális rehabilitáció az ellátott otthonában, illetve lakókörnyezetében történik. </w:t>
      </w:r>
    </w:p>
    <w:p w14:paraId="2744D6F2" w14:textId="77777777" w:rsidR="000729A2" w:rsidRPr="00A55226" w:rsidRDefault="000729A2" w:rsidP="00A55226">
      <w:pPr>
        <w:pStyle w:val="Cmsor5"/>
      </w:pPr>
      <w:r w:rsidRPr="00A55226">
        <w:lastRenderedPageBreak/>
        <w:t xml:space="preserve">Szenvedélybetegek Közösségi Ellátása (6640 Csongrád, Raisió u. 2.) </w:t>
      </w:r>
    </w:p>
    <w:p w14:paraId="16F6CF65" w14:textId="77777777" w:rsidR="000729A2" w:rsidRPr="00740F79" w:rsidRDefault="000729A2" w:rsidP="004C66B6">
      <w:r w:rsidRPr="00740F79">
        <w:t>Ellátási területe</w:t>
      </w:r>
      <w:r w:rsidRPr="00740F79">
        <w:rPr>
          <w:b/>
        </w:rPr>
        <w:t xml:space="preserve"> </w:t>
      </w:r>
      <w:r w:rsidRPr="00740F79">
        <w:t xml:space="preserve">Csongrád város közigazgatási területe. </w:t>
      </w:r>
    </w:p>
    <w:p w14:paraId="157F0220" w14:textId="77777777" w:rsidR="000729A2" w:rsidRPr="00740F79" w:rsidRDefault="000729A2" w:rsidP="004C66B6">
      <w:r w:rsidRPr="00740F79">
        <w:t>2021. 09.27</w:t>
      </w:r>
      <w:r>
        <w:t>-</w:t>
      </w:r>
      <w:r w:rsidRPr="00740F79">
        <w:t xml:space="preserve">től új szociális szolgáltatást indított a városban a Baptista Tevékeny Szeretet Misszió. Az intézmény neve: Új Esély Központ Csongrád (6640 Csongrád, Raisió u. 2.), ahol szenvedély betegek nappali ellátását biztosítják.  </w:t>
      </w:r>
    </w:p>
    <w:p w14:paraId="44815473" w14:textId="77777777" w:rsidR="000729A2" w:rsidRPr="00740F79" w:rsidRDefault="000729A2" w:rsidP="004C66B6">
      <w:r w:rsidRPr="00740F79">
        <w:t xml:space="preserve">Az ellátottak köre elsősorban azon szenvedélybetegek, akik a tizennyolcadik életévüket betöltötték, és felvételkor folyamatos fekvőbeteg gyógyintézeti kezelést nem igényelnek. A szenvedélybetegek nappali ellátása önkéntes, amely a szenvedélybetegek részére biztosít lehetőséget a napközbeni tartózkodásra, társas kapcsolatokra, valamint az alapvető higiéniai szükségletek kielégítésére, továbbá szükség esetén biztosítja az ellátottak napközbeni étkeztetését. A szenvedélybetegek nappali intézményében olyan programokat szerveznek, melyek elősegítik az ellátást igénybe vevő rehabilitációját, a társadalomba, korábbi közösségébe való visszailleszkedését. </w:t>
      </w:r>
    </w:p>
    <w:p w14:paraId="30919CEA" w14:textId="77777777" w:rsidR="000729A2" w:rsidRPr="00A55226" w:rsidRDefault="000729A2" w:rsidP="00A55226">
      <w:pPr>
        <w:pStyle w:val="Cmsor5"/>
      </w:pPr>
      <w:r w:rsidRPr="00A55226">
        <w:t xml:space="preserve">Támogató szolgáltatás </w:t>
      </w:r>
      <w:r w:rsidRPr="00740F79">
        <w:t>(6640 Csongrád, Fő u. 64.)</w:t>
      </w:r>
      <w:r w:rsidRPr="00A55226">
        <w:t xml:space="preserve"> </w:t>
      </w:r>
    </w:p>
    <w:p w14:paraId="5D3D8E61" w14:textId="77777777" w:rsidR="000729A2" w:rsidRPr="00740F79" w:rsidRDefault="000729A2" w:rsidP="004C66B6">
      <w:r w:rsidRPr="00740F79">
        <w:t xml:space="preserve">Ellátási területe Csongrád város, Felgyő, Csanytelek, Tömörkény községek közigazgatási területe. </w:t>
      </w:r>
    </w:p>
    <w:p w14:paraId="1D8C031F" w14:textId="77777777" w:rsidR="000729A2" w:rsidRPr="00740F79" w:rsidRDefault="000729A2" w:rsidP="00A55226">
      <w:r w:rsidRPr="00740F79">
        <w:t xml:space="preserve">A szolgáltatás célja a fogyatékos személyek lakókörnyezetben történő ellátása, elsősorban a lakáson kívüli közszolgáltatások elérésének segítése, valamint életvitelük önállóságának megőrzése mellett a lakáson belüli speciális segítségnyújtás biztosítása. </w:t>
      </w:r>
    </w:p>
    <w:p w14:paraId="1F60749C" w14:textId="47416540" w:rsidR="000729A2" w:rsidRPr="00A55226" w:rsidRDefault="000729A2" w:rsidP="00A55226">
      <w:pPr>
        <w:pStyle w:val="Cmsor5"/>
      </w:pPr>
      <w:r w:rsidRPr="00A55226">
        <w:t xml:space="preserve">Időskorúak nappali ellátása </w:t>
      </w:r>
    </w:p>
    <w:p w14:paraId="52664EED" w14:textId="77777777" w:rsidR="000729A2" w:rsidRPr="00740F79" w:rsidRDefault="000729A2" w:rsidP="004C66B6">
      <w:r w:rsidRPr="00740F79">
        <w:t xml:space="preserve">Időskorúak nappali ellátását az Esély Szociális Alapellátási Központ három telephelyen biztosítja (6640 </w:t>
      </w:r>
    </w:p>
    <w:p w14:paraId="39EEB42A" w14:textId="77777777" w:rsidR="000729A2" w:rsidRPr="00740F79" w:rsidRDefault="000729A2" w:rsidP="004C66B6">
      <w:r w:rsidRPr="00740F79">
        <w:t xml:space="preserve">Csongrád, Gr. Apponyi u. 5., 6640 Csongrád, Fő u. 64., 6640 Csongrád, Bokros u. 29.) </w:t>
      </w:r>
    </w:p>
    <w:p w14:paraId="15826F79" w14:textId="77777777" w:rsidR="000729A2" w:rsidRPr="00740F79" w:rsidRDefault="000729A2" w:rsidP="004C66B6">
      <w:r w:rsidRPr="00740F79">
        <w:t xml:space="preserve">Ellátási területük Csongrád város közigazgatási területe. </w:t>
      </w:r>
    </w:p>
    <w:p w14:paraId="47FB41FC" w14:textId="77777777" w:rsidR="000729A2" w:rsidRPr="00740F79" w:rsidRDefault="000729A2" w:rsidP="004C66B6">
      <w:r w:rsidRPr="00740F79">
        <w:t>Napi feladatok az</w:t>
      </w:r>
      <w:r w:rsidRPr="00740F79">
        <w:rPr>
          <w:b/>
        </w:rPr>
        <w:t xml:space="preserve"> </w:t>
      </w:r>
      <w:r w:rsidRPr="00740F79">
        <w:t xml:space="preserve">ellátottak testi, lelki és fizikai állapotának megfelelő egyéni és csoportos foglalkoztatás szervezése. Az idősek állapotának nyomon követése. Kapcsolattartás családtagokkal, hozzátartozókkal. Igény szerint ebéd biztosítása. </w:t>
      </w:r>
    </w:p>
    <w:p w14:paraId="0D1F2FE6" w14:textId="77777777" w:rsidR="000729A2" w:rsidRPr="00740F79" w:rsidRDefault="000729A2" w:rsidP="004C66B6">
      <w:r w:rsidRPr="00740F79">
        <w:t xml:space="preserve">Feladatok közé tartozik továbbá a harmonikus életvitel megteremtése, egyedüllét feloldása, valamint a tétlenséggel járó káros hatások megszüntetése. Az egészségi állapot folyamatos ellenőrzése és lehetőségekhez mérten javítása. </w:t>
      </w:r>
    </w:p>
    <w:p w14:paraId="007D4BBF" w14:textId="77777777" w:rsidR="000729A2" w:rsidRPr="00740F79" w:rsidRDefault="000729A2" w:rsidP="004C66B6">
      <w:r w:rsidRPr="00740F79">
        <w:t xml:space="preserve">Az ellátottaknak lehetőségük van mosásra, vasalásra, ruhajavításra, személyi higiéniára. </w:t>
      </w:r>
    </w:p>
    <w:p w14:paraId="61CF92E9" w14:textId="77777777" w:rsidR="000729A2" w:rsidRPr="00740F79" w:rsidRDefault="000729A2" w:rsidP="00A55226">
      <w:r w:rsidRPr="00740F79">
        <w:t xml:space="preserve">A demens személyek gondozása egyéni gondozási terv, mentálhigiénés állapotfelmérés alapján, szakszerű gondozói felügyelet mellett történik. Ez az ellátási forma az igénybe vevők állapotának megőrzése, a meglévő szellemi képességek megtartása mellett a hozzátartozók tehermentesítését is szolgálja. A demens ellátottak számára egyéni, kiscsoportos vagy integrált foglalkozások szervezése történik napi szinten. </w:t>
      </w:r>
    </w:p>
    <w:p w14:paraId="7343DB25" w14:textId="79048CCF" w:rsidR="000729A2" w:rsidRPr="00740F79" w:rsidRDefault="000729A2" w:rsidP="007E274D">
      <w:pPr>
        <w:pStyle w:val="Cmsor5"/>
      </w:pPr>
      <w:r w:rsidRPr="007E274D">
        <w:t>Fogyatékkal élők nappali ellátása</w:t>
      </w:r>
      <w:r w:rsidRPr="00740F79">
        <w:t xml:space="preserve"> (6640 Csongrád, Síp u. 3.) </w:t>
      </w:r>
    </w:p>
    <w:p w14:paraId="0D3B1255" w14:textId="77777777" w:rsidR="000729A2" w:rsidRPr="00740F79" w:rsidRDefault="000729A2" w:rsidP="004C66B6">
      <w:r w:rsidRPr="00740F79">
        <w:t xml:space="preserve">Ellátási területe Csongrád város, Felgyő, Csanytelek, Tömörkény községek közigazgatási területe. </w:t>
      </w:r>
    </w:p>
    <w:p w14:paraId="2E3AEBF8" w14:textId="77777777" w:rsidR="000729A2" w:rsidRPr="00740F79" w:rsidRDefault="000729A2" w:rsidP="000729A2">
      <w:pPr>
        <w:spacing w:after="256"/>
        <w:ind w:left="20" w:right="86"/>
      </w:pPr>
      <w:r w:rsidRPr="00740F79">
        <w:t xml:space="preserve">A Fogyatékkal Élők Nappali Intézménye az ellátottaknak biztosít a jogszabályban és szakmai rendeletben előírt személyiségfejlesztést, a képességek fejlesztését, melyek során figyelembe veszik az individuális különbözőségeket, a személyiség igényeit, szükségleteit, az ellátott állapotát. A szociális modell elvének megfelelően az ellátott erősségeire, meglévő képességeire építve határozzák meg a fejlesztést, szinten tartást.  </w:t>
      </w:r>
    </w:p>
    <w:p w14:paraId="257B5F90" w14:textId="77777777" w:rsidR="000729A2" w:rsidRPr="007E274D" w:rsidRDefault="000729A2" w:rsidP="007E274D">
      <w:pPr>
        <w:pStyle w:val="Cmsor5"/>
      </w:pPr>
      <w:r w:rsidRPr="007E274D">
        <w:lastRenderedPageBreak/>
        <w:t xml:space="preserve">Pszichiátriai betegek nappali ellátása </w:t>
      </w:r>
    </w:p>
    <w:p w14:paraId="090DE252" w14:textId="77777777" w:rsidR="000729A2" w:rsidRPr="00740F79" w:rsidRDefault="000729A2" w:rsidP="004C66B6">
      <w:r w:rsidRPr="00740F79">
        <w:t xml:space="preserve">Pszichiátriai betegek nappali ellátását a Piroskavárosi Szociális és Rehabilitációs Foglalkoztató Nonprofit Kft. kettő telephelyen biztosítja (6640 Csongrád, Templom u. 13/A, 6640 Csongrád, Fő u. 74.). </w:t>
      </w:r>
    </w:p>
    <w:p w14:paraId="74B01072" w14:textId="77777777" w:rsidR="000729A2" w:rsidRPr="00740F79" w:rsidRDefault="000729A2" w:rsidP="004C66B6">
      <w:r w:rsidRPr="00740F79">
        <w:t xml:space="preserve">Ellátási területük Csongrád, Szentes, Felgyő, Tömörkény, Csanytelek közigazgatási területe. </w:t>
      </w:r>
    </w:p>
    <w:p w14:paraId="2173C925" w14:textId="77777777" w:rsidR="000729A2" w:rsidRPr="00740F79" w:rsidRDefault="000729A2" w:rsidP="004C66B6">
      <w:r w:rsidRPr="00740F79">
        <w:t xml:space="preserve">Az ellátottak köre elsősorban azon pszichiátriai betegek, akik a tizennyolcadik életévüket betöltötték, és felvételkor folyamatos fekvőbeteg gyógyintézeti kezelést nem igényelnek. A pszichiátriai betegek nappali ellátása önkéntes, amely a pszichiátriai betegek részére biztosít lehetőséget a napközbeni tartózkodásra, társas kapcsolatokra, valamint az alapvető higiéniai szükségletek kielégítésére, továbbá szükség esetén megszervezi az ellátottak napközbeni étkeztetését. </w:t>
      </w:r>
    </w:p>
    <w:p w14:paraId="71F86149" w14:textId="77777777" w:rsidR="000729A2" w:rsidRPr="00740F79" w:rsidRDefault="000729A2" w:rsidP="007E274D">
      <w:pPr>
        <w:pStyle w:val="Cmsor5"/>
      </w:pPr>
      <w:r w:rsidRPr="007E274D">
        <w:t>Családsegítés és gyermekjóléti szolgáltatás</w:t>
      </w:r>
      <w:r w:rsidRPr="00740F79">
        <w:t xml:space="preserve"> (6640 Csongrád, Kossuth tér 7.) </w:t>
      </w:r>
    </w:p>
    <w:p w14:paraId="60B92D58" w14:textId="77777777" w:rsidR="000729A2" w:rsidRPr="00740F79" w:rsidRDefault="000729A2" w:rsidP="004C66B6">
      <w:r w:rsidRPr="00740F79">
        <w:rPr>
          <w:i/>
        </w:rPr>
        <w:t>A Család</w:t>
      </w:r>
      <w:r>
        <w:rPr>
          <w:i/>
        </w:rPr>
        <w:t>-</w:t>
      </w:r>
      <w:r w:rsidRPr="00740F79">
        <w:rPr>
          <w:i/>
        </w:rPr>
        <w:t>és Gyermekjóléti Szolgálat</w:t>
      </w:r>
      <w:r w:rsidRPr="00740F79">
        <w:t xml:space="preserve"> ellátási területe Csongrád város közigazgatási területe. </w:t>
      </w:r>
    </w:p>
    <w:p w14:paraId="3B0D84AD" w14:textId="77777777" w:rsidR="000729A2" w:rsidRPr="00740F79" w:rsidRDefault="000729A2" w:rsidP="004C66B6">
      <w:r w:rsidRPr="00740F79">
        <w:t>A Család</w:t>
      </w:r>
      <w:r>
        <w:t>-</w:t>
      </w:r>
      <w:r w:rsidRPr="00740F79">
        <w:t>és Gyermekjóléti Szolgálat figyelemmel kíséri a lakosság életvezetését, az egyén és család között felmerülő konfliktusokat, kutatja a konfliktusok megoldási módját</w:t>
      </w:r>
      <w:r w:rsidRPr="00740F79">
        <w:rPr>
          <w:b/>
          <w:i/>
        </w:rPr>
        <w:t>.</w:t>
      </w:r>
      <w:r w:rsidRPr="00740F79">
        <w:t xml:space="preserve"> A szolgáltatás az ellátási területen élő valamennyi gyermekre, családra, gyermektelen családra és egyedülálló személyre terjed ki rendszerszemléletű szociális munkával. </w:t>
      </w:r>
    </w:p>
    <w:p w14:paraId="10A7B66B" w14:textId="77777777" w:rsidR="000729A2" w:rsidRPr="00740F79" w:rsidRDefault="000729A2" w:rsidP="004C66B6">
      <w:r w:rsidRPr="00740F79">
        <w:rPr>
          <w:i/>
        </w:rPr>
        <w:t>Család</w:t>
      </w:r>
      <w:r>
        <w:rPr>
          <w:i/>
        </w:rPr>
        <w:t>-</w:t>
      </w:r>
      <w:r w:rsidRPr="00740F79">
        <w:rPr>
          <w:i/>
        </w:rPr>
        <w:t xml:space="preserve"> és Gyermekjóléti Központ</w:t>
      </w:r>
      <w:r w:rsidRPr="00740F79">
        <w:t xml:space="preserve"> ellátási területe Csongrád város, Csanytelek, Felgyő, Tömörkény községek közigazgatási területe. </w:t>
      </w:r>
    </w:p>
    <w:p w14:paraId="0D0DEAFC" w14:textId="77777777" w:rsidR="000729A2" w:rsidRPr="00740F79" w:rsidRDefault="000729A2" w:rsidP="004C66B6">
      <w:r w:rsidRPr="00740F79">
        <w:t>A Család</w:t>
      </w:r>
      <w:r>
        <w:t>-</w:t>
      </w:r>
      <w:r w:rsidRPr="00740F79">
        <w:t xml:space="preserve"> és Gyermekjóléti Központ feladata,</w:t>
      </w:r>
      <w:r w:rsidRPr="00740F79">
        <w:rPr>
          <w:b/>
        </w:rPr>
        <w:t xml:space="preserve"> </w:t>
      </w:r>
      <w:r w:rsidRPr="00740F79">
        <w:t xml:space="preserve">hogy a gyermek veszélyeztetettségének megelőzését, a kialakult veszélyeztetettség megszüntetését, a családjából kiemelt gyermek visszahelyezését, valamint a szociális válsághelyzetben lévő várandós anya támogatását, a jelzőrendszer működtetését ellássa. </w:t>
      </w:r>
    </w:p>
    <w:p w14:paraId="165F857C" w14:textId="6D02A90F" w:rsidR="000729A2" w:rsidRPr="007E274D" w:rsidRDefault="000729A2" w:rsidP="007E274D">
      <w:pPr>
        <w:pStyle w:val="Cmsor5"/>
      </w:pPr>
      <w:r w:rsidRPr="007E274D">
        <w:t xml:space="preserve">Gyermekek napközbeni ellátása – bölcsőde </w:t>
      </w:r>
    </w:p>
    <w:p w14:paraId="6990945A" w14:textId="77777777" w:rsidR="000729A2" w:rsidRPr="00740F79" w:rsidRDefault="000729A2" w:rsidP="004C66B6">
      <w:r w:rsidRPr="00740F79">
        <w:t>A Dr. Szarka Ödön Egyesített Egészségügyi és Szociális Intézmény két telephelyen működtet bölcsődei ellátást. A Templom utcai “Mesevár” Bölcsőde (6640 Csongrád, Templom u. 4</w:t>
      </w:r>
      <w:r>
        <w:t>-</w:t>
      </w:r>
      <w:r w:rsidRPr="00740F79">
        <w:t>8.) és a Széchenyi úti “Kuckó</w:t>
      </w:r>
      <w:r>
        <w:t>-</w:t>
      </w:r>
      <w:r w:rsidRPr="00740F79">
        <w:t xml:space="preserve">mackó” Bölcsőde (6640 Csongrád. Széchenyi út 27.) ellátási területe Csongrád város közigazgatási területe. </w:t>
      </w:r>
    </w:p>
    <w:p w14:paraId="6A982446" w14:textId="77777777" w:rsidR="000729A2" w:rsidRPr="00740F79" w:rsidRDefault="000729A2" w:rsidP="000729A2">
      <w:pPr>
        <w:spacing w:after="136"/>
        <w:ind w:left="20" w:right="86"/>
      </w:pPr>
      <w:r w:rsidRPr="00740F79">
        <w:t>A gyermekjóléti alapellátás részeként színvonalas gondozó</w:t>
      </w:r>
      <w:r>
        <w:t>-</w:t>
      </w:r>
      <w:r w:rsidRPr="00740F79">
        <w:t xml:space="preserve">nevelő munka megvalósításával biztosított a 3 éven aluli bölcsődébe beíratott kisgyermekek ellátása. Az ellátás keretében az életkornak megfelelő nappali felügyelet, gondozás, nevelés, foglalkoztatás és étkeztetés kerül megszervezésre. </w:t>
      </w:r>
    </w:p>
    <w:p w14:paraId="69B47AA0" w14:textId="77777777" w:rsidR="000729A2" w:rsidRPr="007E274D" w:rsidRDefault="000729A2" w:rsidP="007E274D">
      <w:pPr>
        <w:pStyle w:val="Cmsor5"/>
      </w:pPr>
      <w:r w:rsidRPr="007E274D">
        <w:t xml:space="preserve">Gyermekek napközbeni ellátása - Családi bölcsőde </w:t>
      </w:r>
    </w:p>
    <w:p w14:paraId="4BD14D3A" w14:textId="77777777" w:rsidR="000729A2" w:rsidRPr="00740F79" w:rsidRDefault="000729A2" w:rsidP="007E274D">
      <w:r w:rsidRPr="00740F79">
        <w:t xml:space="preserve">A családi bölcsőde olyan bölcsődei ellátást nyújtó szolgáltatás, amelyet a szolgáltatás nyújtója a saját otthonában vagy más, e célra kialakított helyiségben biztosít. </w:t>
      </w:r>
    </w:p>
    <w:p w14:paraId="378C82A3" w14:textId="77777777" w:rsidR="000729A2" w:rsidRPr="001A26E0" w:rsidRDefault="000729A2" w:rsidP="007E274D">
      <w:r w:rsidRPr="001A26E0">
        <w:t xml:space="preserve">Csongrád városban működő családi bölcsődék: </w:t>
      </w:r>
    </w:p>
    <w:p w14:paraId="247C7584" w14:textId="77777777" w:rsidR="000729A2" w:rsidRPr="007E274D" w:rsidRDefault="000729A2" w:rsidP="007E274D">
      <w:pPr>
        <w:pStyle w:val="Listaszerbekezds"/>
        <w:spacing w:after="0"/>
        <w:rPr>
          <w:rFonts w:asciiTheme="minorHAnsi" w:hAnsiTheme="minorHAnsi"/>
        </w:rPr>
      </w:pPr>
      <w:r w:rsidRPr="007E274D">
        <w:rPr>
          <w:rFonts w:asciiTheme="minorHAnsi" w:hAnsiTheme="minorHAnsi"/>
        </w:rPr>
        <w:t xml:space="preserve">Bogyókák Családi Bölcsőde (Csongrád, Szép u. 53.) </w:t>
      </w:r>
    </w:p>
    <w:p w14:paraId="55B51BAC" w14:textId="77777777" w:rsidR="000729A2" w:rsidRPr="007E274D" w:rsidRDefault="000729A2" w:rsidP="007E274D">
      <w:pPr>
        <w:pStyle w:val="Listaszerbekezds"/>
        <w:numPr>
          <w:ilvl w:val="1"/>
          <w:numId w:val="6"/>
        </w:numPr>
        <w:spacing w:after="0"/>
        <w:rPr>
          <w:rFonts w:asciiTheme="minorHAnsi" w:hAnsiTheme="minorHAnsi"/>
        </w:rPr>
      </w:pPr>
      <w:r w:rsidRPr="007E274D">
        <w:rPr>
          <w:rFonts w:asciiTheme="minorHAnsi" w:hAnsiTheme="minorHAnsi"/>
        </w:rPr>
        <w:t xml:space="preserve">Fenntartó: Csillagmadár Gyermekház Szolgáltató Nonprofit Kft.  </w:t>
      </w:r>
    </w:p>
    <w:p w14:paraId="1FF383B5" w14:textId="77777777" w:rsidR="000729A2" w:rsidRPr="007E274D" w:rsidRDefault="000729A2" w:rsidP="007E274D">
      <w:pPr>
        <w:pStyle w:val="Listaszerbekezds"/>
        <w:numPr>
          <w:ilvl w:val="1"/>
          <w:numId w:val="6"/>
        </w:numPr>
        <w:rPr>
          <w:rFonts w:asciiTheme="minorHAnsi" w:hAnsiTheme="minorHAnsi"/>
        </w:rPr>
      </w:pPr>
      <w:r w:rsidRPr="007E274D">
        <w:rPr>
          <w:rFonts w:asciiTheme="minorHAnsi" w:hAnsiTheme="minorHAnsi"/>
        </w:rPr>
        <w:t xml:space="preserve">Ellátási területe: Csongrád-Csanád megye </w:t>
      </w:r>
    </w:p>
    <w:p w14:paraId="5C1071A5" w14:textId="77777777" w:rsidR="000729A2" w:rsidRPr="007E274D" w:rsidRDefault="000729A2" w:rsidP="007E274D">
      <w:pPr>
        <w:pStyle w:val="Listaszerbekezds"/>
        <w:spacing w:after="0"/>
        <w:rPr>
          <w:rFonts w:asciiTheme="minorHAnsi" w:hAnsiTheme="minorHAnsi"/>
        </w:rPr>
      </w:pPr>
      <w:r w:rsidRPr="007E274D">
        <w:rPr>
          <w:rFonts w:asciiTheme="minorHAnsi" w:hAnsiTheme="minorHAnsi"/>
        </w:rPr>
        <w:t xml:space="preserve">Csiga-Bölcsi Családi Bölcsőde (Csongrád, Szép u. 53.) </w:t>
      </w:r>
    </w:p>
    <w:p w14:paraId="7DE4BE4C" w14:textId="77777777" w:rsidR="000729A2" w:rsidRPr="007E274D" w:rsidRDefault="000729A2" w:rsidP="007E274D">
      <w:pPr>
        <w:pStyle w:val="Listaszerbekezds"/>
        <w:numPr>
          <w:ilvl w:val="1"/>
          <w:numId w:val="6"/>
        </w:numPr>
        <w:spacing w:after="0"/>
        <w:rPr>
          <w:rFonts w:asciiTheme="minorHAnsi" w:hAnsiTheme="minorHAnsi"/>
        </w:rPr>
      </w:pPr>
      <w:r w:rsidRPr="007E274D">
        <w:rPr>
          <w:rFonts w:asciiTheme="minorHAnsi" w:hAnsiTheme="minorHAnsi"/>
        </w:rPr>
        <w:t xml:space="preserve">Fenntartó: Csillagmadár Gyermekház Szolgáltató Nonprofit Kft. </w:t>
      </w:r>
    </w:p>
    <w:p w14:paraId="4B657760" w14:textId="77777777" w:rsidR="000729A2" w:rsidRPr="007E274D" w:rsidRDefault="000729A2" w:rsidP="007E274D">
      <w:pPr>
        <w:pStyle w:val="Listaszerbekezds"/>
        <w:numPr>
          <w:ilvl w:val="1"/>
          <w:numId w:val="6"/>
        </w:numPr>
        <w:rPr>
          <w:rFonts w:asciiTheme="minorHAnsi" w:hAnsiTheme="minorHAnsi"/>
        </w:rPr>
      </w:pPr>
      <w:r w:rsidRPr="007E274D">
        <w:rPr>
          <w:rFonts w:asciiTheme="minorHAnsi" w:hAnsiTheme="minorHAnsi"/>
        </w:rPr>
        <w:t xml:space="preserve">Ellátási terület: Csongrád-Csanád megye </w:t>
      </w:r>
    </w:p>
    <w:p w14:paraId="0EA16AD4" w14:textId="77777777" w:rsidR="000729A2" w:rsidRPr="007E274D" w:rsidRDefault="000729A2" w:rsidP="007E274D">
      <w:pPr>
        <w:pStyle w:val="Listaszerbekezds"/>
        <w:spacing w:after="0"/>
        <w:rPr>
          <w:rFonts w:asciiTheme="minorHAnsi" w:hAnsiTheme="minorHAnsi"/>
        </w:rPr>
      </w:pPr>
      <w:r w:rsidRPr="007E274D">
        <w:rPr>
          <w:rFonts w:asciiTheme="minorHAnsi" w:hAnsiTheme="minorHAnsi"/>
        </w:rPr>
        <w:t xml:space="preserve">Héthatár Családi Bölcsőde (Csongrád, Szép u. 53.) </w:t>
      </w:r>
    </w:p>
    <w:p w14:paraId="618C0F65" w14:textId="77777777" w:rsidR="000729A2" w:rsidRPr="007E274D" w:rsidRDefault="000729A2" w:rsidP="007E274D">
      <w:pPr>
        <w:pStyle w:val="Listaszerbekezds"/>
        <w:numPr>
          <w:ilvl w:val="1"/>
          <w:numId w:val="6"/>
        </w:numPr>
        <w:spacing w:after="0"/>
        <w:rPr>
          <w:rFonts w:asciiTheme="minorHAnsi" w:hAnsiTheme="minorHAnsi"/>
        </w:rPr>
      </w:pPr>
      <w:r w:rsidRPr="007E274D">
        <w:rPr>
          <w:rFonts w:asciiTheme="minorHAnsi" w:hAnsiTheme="minorHAnsi"/>
        </w:rPr>
        <w:t xml:space="preserve">Fenntartó: Héthatár Családbarát és Szabadidő Egyesület </w:t>
      </w:r>
    </w:p>
    <w:p w14:paraId="5537815D" w14:textId="77777777" w:rsidR="000729A2" w:rsidRPr="007E274D" w:rsidRDefault="000729A2" w:rsidP="007E274D">
      <w:pPr>
        <w:pStyle w:val="Listaszerbekezds"/>
        <w:numPr>
          <w:ilvl w:val="1"/>
          <w:numId w:val="6"/>
        </w:numPr>
        <w:rPr>
          <w:rFonts w:asciiTheme="minorHAnsi" w:hAnsiTheme="minorHAnsi"/>
        </w:rPr>
      </w:pPr>
      <w:r w:rsidRPr="007E274D">
        <w:rPr>
          <w:rFonts w:asciiTheme="minorHAnsi" w:hAnsiTheme="minorHAnsi"/>
        </w:rPr>
        <w:t xml:space="preserve">Ellátási terület: Csongrád-Csanád megye </w:t>
      </w:r>
    </w:p>
    <w:p w14:paraId="4D6AA74C" w14:textId="77777777" w:rsidR="000729A2" w:rsidRPr="00740F79" w:rsidRDefault="000729A2" w:rsidP="000729A2">
      <w:pPr>
        <w:ind w:right="86"/>
        <w:rPr>
          <w:b/>
        </w:rPr>
      </w:pPr>
      <w:r w:rsidRPr="00740F79">
        <w:rPr>
          <w:b/>
        </w:rPr>
        <w:lastRenderedPageBreak/>
        <w:t xml:space="preserve">Szociális szakosított ellátások </w:t>
      </w:r>
    </w:p>
    <w:p w14:paraId="0FA0F8A3" w14:textId="77777777" w:rsidR="000729A2" w:rsidRPr="00740F79" w:rsidRDefault="000729A2" w:rsidP="004C66B6">
      <w:r w:rsidRPr="00740F79">
        <w:t>Csongrád Városában három idősek otthona, egy átmeneti elhelyezést nyújtó intézmény, egy fogyatékos személyek otthona, illetve fogyatékos személyek ápoló</w:t>
      </w:r>
      <w:r>
        <w:t>-</w:t>
      </w:r>
      <w:r w:rsidRPr="00740F79">
        <w:t xml:space="preserve">gondozó célú lakóotthona működik. </w:t>
      </w:r>
    </w:p>
    <w:p w14:paraId="1EFE4E8D" w14:textId="77777777" w:rsidR="000729A2" w:rsidRPr="00740F79" w:rsidRDefault="000729A2" w:rsidP="007E274D">
      <w:pPr>
        <w:pStyle w:val="Cmsor5"/>
      </w:pPr>
      <w:r w:rsidRPr="00740F79">
        <w:t>Ápolást, gondozást nyújtó intézmény</w:t>
      </w:r>
      <w:r>
        <w:t>-</w:t>
      </w:r>
      <w:r w:rsidRPr="00740F79">
        <w:t xml:space="preserve"> Idősek Otthona </w:t>
      </w:r>
    </w:p>
    <w:p w14:paraId="1D1849A5" w14:textId="77777777" w:rsidR="000729A2" w:rsidRPr="00740F79" w:rsidRDefault="000729A2" w:rsidP="004C66B6">
      <w:r w:rsidRPr="00740F79">
        <w:t>Az idősek otthona</w:t>
      </w:r>
      <w:r w:rsidRPr="00740F79">
        <w:rPr>
          <w:b/>
        </w:rPr>
        <w:t xml:space="preserve"> </w:t>
      </w:r>
      <w:r w:rsidRPr="00740F79">
        <w:t>célja a szolgáltatást igénybe vevő, gondozásra szoruló ember szükségleteihez igazodó segítségnyújtás biztosítása, amelynek mértékét és módját mindenkor a segítségre szoruló ember egészségi</w:t>
      </w:r>
      <w:r>
        <w:t>-</w:t>
      </w:r>
      <w:r w:rsidRPr="00740F79">
        <w:t xml:space="preserve">, szociális és pszichés állapota alapján határozzák meg úgy, hogy az egyén individuális szabadsága a lehető legteljesebb mértékben érvényre jusson. </w:t>
      </w:r>
    </w:p>
    <w:p w14:paraId="47CE114A" w14:textId="77777777" w:rsidR="000729A2" w:rsidRPr="007E274D" w:rsidRDefault="000729A2" w:rsidP="007E274D">
      <w:pPr>
        <w:pStyle w:val="Listaszerbekezds"/>
        <w:rPr>
          <w:rFonts w:asciiTheme="minorHAnsi" w:hAnsiTheme="minorHAnsi"/>
        </w:rPr>
      </w:pPr>
      <w:r w:rsidRPr="007E274D">
        <w:rPr>
          <w:rFonts w:asciiTheme="minorHAnsi" w:hAnsiTheme="minorHAnsi"/>
        </w:rPr>
        <w:t xml:space="preserve">Gondviselés Háza Csongrád (6640 Csongrád, Vasút u. 92.) ellátási területe Csongrád város, Felgyő és Tömörkény községek közigazgatási területe. </w:t>
      </w:r>
    </w:p>
    <w:p w14:paraId="477A0F43" w14:textId="77777777" w:rsidR="000729A2" w:rsidRPr="007E274D" w:rsidRDefault="000729A2" w:rsidP="007E274D">
      <w:pPr>
        <w:pStyle w:val="Listaszerbekezds"/>
        <w:rPr>
          <w:rFonts w:asciiTheme="minorHAnsi" w:hAnsiTheme="minorHAnsi"/>
        </w:rPr>
      </w:pPr>
      <w:r w:rsidRPr="007E274D">
        <w:rPr>
          <w:rFonts w:asciiTheme="minorHAnsi" w:hAnsiTheme="minorHAnsi"/>
        </w:rPr>
        <w:t xml:space="preserve">Piroskavárosi Idősek Otthona (6640 Csongrád, Szent I. u. 19.) ellátási területe Csongrád város, Csanytelek, Felgyő, Tömörkény községek közigazgatási területe. </w:t>
      </w:r>
    </w:p>
    <w:p w14:paraId="30A84CD7" w14:textId="77777777" w:rsidR="000729A2" w:rsidRPr="007E274D" w:rsidRDefault="000729A2" w:rsidP="007E274D">
      <w:pPr>
        <w:pStyle w:val="Listaszerbekezds"/>
        <w:rPr>
          <w:rFonts w:asciiTheme="minorHAnsi" w:hAnsiTheme="minorHAnsi"/>
        </w:rPr>
      </w:pPr>
      <w:r w:rsidRPr="007E274D">
        <w:rPr>
          <w:rFonts w:asciiTheme="minorHAnsi" w:hAnsiTheme="minorHAnsi"/>
        </w:rPr>
        <w:t xml:space="preserve">Gondviselés Háza Aranysziget Időskorúak Otthona Csongrád (6640 Csongrád, Gyöngyvirág u. 7-9.) ellátási területe Magyarország közigazgatási területe. </w:t>
      </w:r>
    </w:p>
    <w:p w14:paraId="51BAE114" w14:textId="3B564355" w:rsidR="000729A2" w:rsidRPr="007E274D" w:rsidRDefault="000729A2" w:rsidP="007E274D">
      <w:pPr>
        <w:pStyle w:val="Cmsor5"/>
      </w:pPr>
      <w:r w:rsidRPr="007E274D">
        <w:t>Átmeneti elhelyezést nyújtó intézmény</w:t>
      </w:r>
    </w:p>
    <w:p w14:paraId="0959A385" w14:textId="77777777" w:rsidR="000729A2" w:rsidRPr="00740F79" w:rsidRDefault="000729A2" w:rsidP="004C66B6">
      <w:r w:rsidRPr="00740F79">
        <w:t xml:space="preserve">Az átmeneti otthoni ellátást kizárólag 18. életévüket beöltött nők és férfiak vehetik igénybe, akik betegségük miatt vagy más okból időlegesen állandó ápolásra szorulnak, erről sem maguk, sem hozzátartozóik gondoskodni otthonukban nem képesek, illetve rendszeres gyógyintézeti kezelést nem igényelnek. </w:t>
      </w:r>
    </w:p>
    <w:p w14:paraId="4EE2E455" w14:textId="77777777" w:rsidR="000729A2" w:rsidRPr="00740F79" w:rsidRDefault="000729A2" w:rsidP="009405FF">
      <w:r w:rsidRPr="00740F79">
        <w:rPr>
          <w:i/>
        </w:rPr>
        <w:t>Szociális Ápoló Otthon</w:t>
      </w:r>
      <w:r w:rsidRPr="00740F79">
        <w:t xml:space="preserve"> (6640 Csongrád Vasút u. 92.) ellátási területe Csongrád város, Felgyő és Tömörkény községek közigazgatási területe. </w:t>
      </w:r>
    </w:p>
    <w:p w14:paraId="715E6180" w14:textId="77777777" w:rsidR="000729A2" w:rsidRPr="00740F79" w:rsidRDefault="000729A2" w:rsidP="004C66B6">
      <w:r w:rsidRPr="00740F79">
        <w:t xml:space="preserve">A Dr. Szarka Ödön Egyesített Egészségügyi és Szociális Intézmény </w:t>
      </w:r>
      <w:r w:rsidRPr="00740F79">
        <w:rPr>
          <w:i/>
        </w:rPr>
        <w:t>Szociális Ápoló Otthona és Gondviselés Háza</w:t>
      </w:r>
      <w:r w:rsidRPr="00740F79">
        <w:t xml:space="preserve"> Csongrád 2018. szeptember 20.</w:t>
      </w:r>
      <w:r>
        <w:t>-</w:t>
      </w:r>
      <w:r w:rsidRPr="00740F79">
        <w:t xml:space="preserve">a óta </w:t>
      </w:r>
      <w:r w:rsidRPr="00740F79">
        <w:rPr>
          <w:i/>
        </w:rPr>
        <w:t>szakápolási működési engedéllyel rendelkezik.</w:t>
      </w:r>
      <w:r w:rsidRPr="00740F79">
        <w:t xml:space="preserve"> A szakápolás végzése lehetővé teszi a fekvőbeteg ellátás részbeni kiváltását, valamint a kórházban töltött napok számát csökkentheti. Az idős emberek nehezen viselik a változást, ezért biztonságérzetüket növeli, életminőségüket javítja a megszokott környezetben történő ellátás, ahol ismerős személyek látják el őket, ennek köszönhetően nagyobb hatékonysággal biztosítható a személyre szabott ellátás. </w:t>
      </w:r>
      <w:r w:rsidRPr="00740F79">
        <w:rPr>
          <w:b/>
        </w:rPr>
        <w:t xml:space="preserve"> </w:t>
      </w:r>
    </w:p>
    <w:p w14:paraId="49334EDE" w14:textId="7761E2B3" w:rsidR="000729A2" w:rsidRPr="007E274D" w:rsidRDefault="000729A2" w:rsidP="007E274D">
      <w:pPr>
        <w:pStyle w:val="Cmsor5"/>
      </w:pPr>
      <w:r w:rsidRPr="007E274D">
        <w:t>Fogyatékos személyek otthona, illetve fogyatékos személyek ápoló-gondozó célú lakóotthona</w:t>
      </w:r>
    </w:p>
    <w:p w14:paraId="50656820" w14:textId="77777777" w:rsidR="000729A2" w:rsidRPr="00740F79" w:rsidRDefault="000729A2" w:rsidP="000729A2">
      <w:pPr>
        <w:spacing w:before="240"/>
        <w:ind w:right="86"/>
      </w:pPr>
      <w:r w:rsidRPr="00740F79">
        <w:rPr>
          <w:i/>
        </w:rPr>
        <w:t xml:space="preserve">Gondviselés Háza </w:t>
      </w:r>
      <w:r>
        <w:rPr>
          <w:i/>
        </w:rPr>
        <w:t>-</w:t>
      </w:r>
      <w:r w:rsidRPr="00740F79">
        <w:rPr>
          <w:i/>
        </w:rPr>
        <w:t xml:space="preserve"> Fogyatékkal élők Kisréti Otthona I.</w:t>
      </w:r>
      <w:r>
        <w:rPr>
          <w:i/>
        </w:rPr>
        <w:t>-</w:t>
      </w:r>
      <w:r w:rsidRPr="00740F79">
        <w:rPr>
          <w:i/>
        </w:rPr>
        <w:t>II. Csongrád</w:t>
      </w:r>
      <w:r w:rsidRPr="00740F79">
        <w:rPr>
          <w:b/>
        </w:rPr>
        <w:t xml:space="preserve"> </w:t>
      </w:r>
      <w:r w:rsidRPr="00740F79">
        <w:t>(6640 Csongrád, Kisrét tanya 19/A.)</w:t>
      </w:r>
      <w:r w:rsidRPr="00740F79">
        <w:rPr>
          <w:b/>
        </w:rPr>
        <w:t xml:space="preserve"> </w:t>
      </w:r>
      <w:r w:rsidRPr="00740F79">
        <w:t>ellátási területe</w:t>
      </w:r>
      <w:r w:rsidRPr="00740F79">
        <w:rPr>
          <w:b/>
        </w:rPr>
        <w:t xml:space="preserve"> </w:t>
      </w:r>
      <w:r w:rsidRPr="00740F79">
        <w:t xml:space="preserve">országos. </w:t>
      </w:r>
    </w:p>
    <w:p w14:paraId="7075FAEA" w14:textId="598C697A" w:rsidR="00917E66" w:rsidRDefault="000729A2" w:rsidP="007E274D">
      <w:pPr>
        <w:spacing w:after="266"/>
        <w:ind w:left="11" w:right="50"/>
        <w:rPr>
          <w:color w:val="121212"/>
        </w:rPr>
      </w:pPr>
      <w:r w:rsidRPr="00740F79">
        <w:rPr>
          <w:color w:val="121212"/>
        </w:rPr>
        <w:t xml:space="preserve">Az intézmény 100 férőhelyes, korszerű tartós bentlakást nyújtó szociális otthonból és 2 db 12 férőhelyes ápológondozó célú lakóotthonból áll. Feladata a nem foglalkoztatható felnőtt korú, enyhe, középsúlyos és súlyos értelmi fogyatékos személyek fizikai és egészségügyi ellátása, pszichés gondozása. </w:t>
      </w:r>
    </w:p>
    <w:p w14:paraId="7AB74AC1" w14:textId="58306546" w:rsidR="00552D30" w:rsidRPr="00740F79" w:rsidRDefault="003113A1" w:rsidP="007E274D">
      <w:pPr>
        <w:spacing w:after="266"/>
        <w:ind w:left="11" w:right="50"/>
        <w:rPr>
          <w:color w:val="121212"/>
        </w:rPr>
      </w:pPr>
      <w:r>
        <w:rPr>
          <w:color w:val="121212"/>
        </w:rPr>
        <w:fldChar w:fldCharType="begin"/>
      </w:r>
      <w:r>
        <w:rPr>
          <w:color w:val="121212"/>
        </w:rPr>
        <w:instrText xml:space="preserve"> LINK Excel.Sheet.12 "C:\\Users\\User\\Documents\\FVS\\Csongrad\\Egyeztetesi valtozathoz\\Csongrad szocialis ellatas KSH.xlsx" "" \a \p \f 0 </w:instrText>
      </w:r>
      <w:r>
        <w:rPr>
          <w:color w:val="121212"/>
        </w:rPr>
        <w:fldChar w:fldCharType="separate"/>
      </w:r>
      <w:r w:rsidR="00D55C66">
        <w:rPr>
          <w:color w:val="121212"/>
        </w:rPr>
        <w:object w:dxaOrig="1360" w:dyaOrig="880" w14:anchorId="475A31D2">
          <v:shape id="_x0000_i1029" type="#_x0000_t75" style="width:77.25pt;height:49.5pt" o:ole="">
            <v:imagedata r:id="rId38" o:title=""/>
          </v:shape>
        </w:object>
      </w:r>
      <w:r>
        <w:rPr>
          <w:color w:val="121212"/>
        </w:rPr>
        <w:fldChar w:fldCharType="end"/>
      </w:r>
    </w:p>
    <w:p w14:paraId="235E0C10" w14:textId="77777777" w:rsidR="000729A2" w:rsidRPr="00740F79" w:rsidRDefault="000729A2" w:rsidP="000729A2">
      <w:pPr>
        <w:pStyle w:val="Cmsor5"/>
      </w:pPr>
      <w:r w:rsidRPr="00740F79">
        <w:t>Közösségi művelődés és kultúra</w:t>
      </w:r>
    </w:p>
    <w:p w14:paraId="6A017895" w14:textId="77777777" w:rsidR="000729A2" w:rsidRPr="00740F79" w:rsidRDefault="000729A2" w:rsidP="002407AB">
      <w:r w:rsidRPr="00740F79">
        <w:t xml:space="preserve">Csongrád városban évszázados hagyomány a színes és szélesvásznú közösségi, kulturális és művészeti élet, e hagyományt ápolják és továbbadják a városban működő intézmények, </w:t>
      </w:r>
      <w:r w:rsidRPr="00740F79">
        <w:lastRenderedPageBreak/>
        <w:t>civil szervezetek</w:t>
      </w:r>
      <w:r>
        <w:t>, a kultúra iránt elkötelezett lakosok</w:t>
      </w:r>
      <w:r w:rsidRPr="00740F79">
        <w:t xml:space="preserve"> és lelkes rajongók. A város gazdag épített örökséggel és kulturális tradíciókkal, illetve rendezvénykínálattal rendelkezik. </w:t>
      </w:r>
    </w:p>
    <w:p w14:paraId="557BE3DD" w14:textId="77777777" w:rsidR="000729A2" w:rsidRPr="00740F79" w:rsidRDefault="000729A2" w:rsidP="004C66B6">
      <w:r w:rsidRPr="00740F79">
        <w:t xml:space="preserve">A városközpont nevezetes, és kulturális szempontból is jelentős épületei maga a Városháza patinás épülete, a Csongrádi Batsányi János Gimnázium és Kollégium épülete, a Szent Rókus templom és a Nagyboldogasszony templom. </w:t>
      </w:r>
    </w:p>
    <w:p w14:paraId="0CE1792B" w14:textId="77777777" w:rsidR="000729A2" w:rsidRPr="00740F79" w:rsidRDefault="000729A2" w:rsidP="004C66B6">
      <w:r w:rsidRPr="00740F79">
        <w:t xml:space="preserve">A közművelődés legfontosabb intézményei: </w:t>
      </w:r>
    </w:p>
    <w:p w14:paraId="40F21EF8" w14:textId="73E3730C" w:rsidR="000729A2" w:rsidRPr="007E274D" w:rsidRDefault="000729A2" w:rsidP="004C66B6">
      <w:pPr>
        <w:rPr>
          <w:rFonts w:eastAsia="Arial" w:cs="Arial"/>
          <w:b/>
          <w:bCs/>
        </w:rPr>
      </w:pPr>
      <w:r w:rsidRPr="007E274D">
        <w:rPr>
          <w:b/>
          <w:bCs/>
        </w:rPr>
        <w:t xml:space="preserve">Művelődési </w:t>
      </w:r>
      <w:r w:rsidR="00623C77">
        <w:rPr>
          <w:b/>
          <w:bCs/>
        </w:rPr>
        <w:t>K</w:t>
      </w:r>
      <w:r w:rsidRPr="007E274D">
        <w:rPr>
          <w:b/>
          <w:bCs/>
        </w:rPr>
        <w:t>özpont és Városi Galéria</w:t>
      </w:r>
    </w:p>
    <w:p w14:paraId="239ADA5A" w14:textId="77777777" w:rsidR="000729A2" w:rsidRPr="00740F79" w:rsidRDefault="000729A2" w:rsidP="009405FF">
      <w:r w:rsidRPr="00740F79">
        <w:t>Az intézmény szervezi és rendezi a</w:t>
      </w:r>
      <w:r w:rsidRPr="00740F79">
        <w:rPr>
          <w:b/>
        </w:rPr>
        <w:t xml:space="preserve"> </w:t>
      </w:r>
      <w:r w:rsidRPr="00740F79">
        <w:t>megyei, regionális, országos, nemzetközi rendezvényeket, fesztiválokat, találkozókat a Csongrádon.</w:t>
      </w:r>
    </w:p>
    <w:p w14:paraId="06B76266" w14:textId="77777777" w:rsidR="000729A2" w:rsidRPr="007E274D" w:rsidRDefault="000729A2" w:rsidP="007E274D">
      <w:pPr>
        <w:pStyle w:val="Listaszerbekezds"/>
        <w:rPr>
          <w:rFonts w:asciiTheme="minorHAnsi" w:hAnsiTheme="minorHAnsi"/>
        </w:rPr>
      </w:pPr>
      <w:r w:rsidRPr="007E274D">
        <w:rPr>
          <w:rFonts w:asciiTheme="minorHAnsi" w:hAnsiTheme="minorHAnsi"/>
        </w:rPr>
        <w:t xml:space="preserve">korosztályi és egyéb rétegprogramok szervezése, </w:t>
      </w:r>
    </w:p>
    <w:p w14:paraId="4446A345" w14:textId="77777777" w:rsidR="000729A2" w:rsidRPr="007E274D" w:rsidRDefault="000729A2" w:rsidP="007E274D">
      <w:pPr>
        <w:pStyle w:val="Listaszerbekezds"/>
        <w:rPr>
          <w:rFonts w:asciiTheme="minorHAnsi" w:hAnsiTheme="minorHAnsi"/>
        </w:rPr>
      </w:pPr>
      <w:r w:rsidRPr="007E274D">
        <w:rPr>
          <w:rFonts w:asciiTheme="minorHAnsi" w:hAnsiTheme="minorHAnsi"/>
        </w:rPr>
        <w:t xml:space="preserve">szakkörök, klubok, művészeti csoportok bemutatóinak, találkozóinak, fellépési lehetőségeinek szervezése, </w:t>
      </w:r>
    </w:p>
    <w:p w14:paraId="64F25B17" w14:textId="77777777" w:rsidR="000729A2" w:rsidRPr="007E274D" w:rsidRDefault="000729A2" w:rsidP="007E274D">
      <w:pPr>
        <w:pStyle w:val="Listaszerbekezds"/>
        <w:rPr>
          <w:rFonts w:asciiTheme="minorHAnsi" w:hAnsiTheme="minorHAnsi"/>
        </w:rPr>
      </w:pPr>
      <w:r w:rsidRPr="007E274D">
        <w:rPr>
          <w:rFonts w:asciiTheme="minorHAnsi" w:hAnsiTheme="minorHAnsi"/>
        </w:rPr>
        <w:t xml:space="preserve">pódium és színházjellegű estek, műsorok szervezése, színházbuszos kirándulások szervezése és lebonyolítása, </w:t>
      </w:r>
    </w:p>
    <w:p w14:paraId="409D7711" w14:textId="77777777" w:rsidR="000729A2" w:rsidRPr="007E274D" w:rsidRDefault="000729A2" w:rsidP="007E274D">
      <w:pPr>
        <w:pStyle w:val="Listaszerbekezds"/>
        <w:rPr>
          <w:rFonts w:asciiTheme="minorHAnsi" w:hAnsiTheme="minorHAnsi"/>
        </w:rPr>
      </w:pPr>
      <w:r w:rsidRPr="007E274D">
        <w:rPr>
          <w:rFonts w:asciiTheme="minorHAnsi" w:hAnsiTheme="minorHAnsi"/>
        </w:rPr>
        <w:t xml:space="preserve">hagyományőrzés, hagyományápolás </w:t>
      </w:r>
    </w:p>
    <w:p w14:paraId="73EDAEB9" w14:textId="77777777" w:rsidR="000729A2" w:rsidRPr="007E274D" w:rsidRDefault="000729A2" w:rsidP="007E274D">
      <w:pPr>
        <w:pStyle w:val="Listaszerbekezds"/>
        <w:rPr>
          <w:rFonts w:asciiTheme="minorHAnsi" w:hAnsiTheme="minorHAnsi"/>
        </w:rPr>
      </w:pPr>
      <w:r w:rsidRPr="007E274D">
        <w:rPr>
          <w:rFonts w:asciiTheme="minorHAnsi" w:hAnsiTheme="minorHAnsi"/>
        </w:rPr>
        <w:t xml:space="preserve">a Polgármesteri Hivatallal közösen városi ünnepségek szervezése, színházbuszos kirándulások szervezése és lebonyolítása, </w:t>
      </w:r>
    </w:p>
    <w:p w14:paraId="0054F076" w14:textId="77777777" w:rsidR="000729A2" w:rsidRPr="007E274D" w:rsidRDefault="000729A2" w:rsidP="007E274D">
      <w:pPr>
        <w:pStyle w:val="Listaszerbekezds"/>
        <w:rPr>
          <w:rFonts w:asciiTheme="minorHAnsi" w:hAnsiTheme="minorHAnsi"/>
        </w:rPr>
      </w:pPr>
      <w:r w:rsidRPr="007E274D">
        <w:rPr>
          <w:rFonts w:asciiTheme="minorHAnsi" w:hAnsiTheme="minorHAnsi"/>
        </w:rPr>
        <w:t xml:space="preserve">az igényeknek megfelelő komoly és könnyű műfajú zenei rendezvények szervezése, o képzőművészeti kiállítások, tárlatvezetések, megnyitók szervezése, </w:t>
      </w:r>
    </w:p>
    <w:p w14:paraId="55999F14" w14:textId="77777777" w:rsidR="000729A2" w:rsidRPr="007E274D" w:rsidRDefault="000729A2" w:rsidP="007E274D">
      <w:pPr>
        <w:pStyle w:val="Listaszerbekezds"/>
        <w:rPr>
          <w:rFonts w:asciiTheme="minorHAnsi" w:hAnsiTheme="minorHAnsi"/>
        </w:rPr>
      </w:pPr>
      <w:r w:rsidRPr="007E274D">
        <w:rPr>
          <w:rFonts w:asciiTheme="minorHAnsi" w:hAnsiTheme="minorHAnsi"/>
        </w:rPr>
        <w:t xml:space="preserve">a városi kortárs képzőművészeti gyűjtemény, a Piroska és a Bencsik hagyaték bemutatása, kezelés és gondozás, </w:t>
      </w:r>
    </w:p>
    <w:p w14:paraId="0178B5A9" w14:textId="77777777" w:rsidR="000729A2" w:rsidRPr="007E274D" w:rsidRDefault="000729A2" w:rsidP="007E274D">
      <w:pPr>
        <w:pStyle w:val="Listaszerbekezds"/>
        <w:rPr>
          <w:rFonts w:asciiTheme="minorHAnsi" w:hAnsiTheme="minorHAnsi"/>
        </w:rPr>
      </w:pPr>
      <w:r w:rsidRPr="007E274D">
        <w:rPr>
          <w:rFonts w:asciiTheme="minorHAnsi" w:hAnsiTheme="minorHAnsi"/>
        </w:rPr>
        <w:t xml:space="preserve">lehetőség szerint közösségi tér biztosítása a civil szervezetek számára, kezdeményezéseik támogatása, </w:t>
      </w:r>
    </w:p>
    <w:p w14:paraId="0EDDCBC5" w14:textId="77777777" w:rsidR="000729A2" w:rsidRPr="007E274D" w:rsidRDefault="000729A2" w:rsidP="007E274D">
      <w:pPr>
        <w:pStyle w:val="Listaszerbekezds"/>
        <w:rPr>
          <w:rFonts w:asciiTheme="minorHAnsi" w:hAnsiTheme="minorHAnsi"/>
        </w:rPr>
      </w:pPr>
      <w:r w:rsidRPr="007E274D">
        <w:rPr>
          <w:rFonts w:asciiTheme="minorHAnsi" w:hAnsiTheme="minorHAnsi"/>
        </w:rPr>
        <w:t xml:space="preserve">biztosítja a bokrosi városrész közművelődési ellátását, működteti a Művelődési Házat, </w:t>
      </w:r>
    </w:p>
    <w:p w14:paraId="6DDF00F5" w14:textId="77777777" w:rsidR="000729A2" w:rsidRPr="007E274D" w:rsidRDefault="000729A2" w:rsidP="007E274D">
      <w:pPr>
        <w:pStyle w:val="Listaszerbekezds"/>
        <w:rPr>
          <w:rFonts w:asciiTheme="minorHAnsi" w:hAnsiTheme="minorHAnsi"/>
        </w:rPr>
      </w:pPr>
      <w:r w:rsidRPr="007E274D">
        <w:rPr>
          <w:rFonts w:asciiTheme="minorHAnsi" w:hAnsiTheme="minorHAnsi"/>
        </w:rPr>
        <w:t>Csongrádi Napok kulturális és idegenforgalmi rendezvényeinek szervezése és lebonyolítása, az idegenforgalmi munkacsoport, az Idegenforgalmi Igazgatóság és más szervek közreműködésével,</w:t>
      </w:r>
    </w:p>
    <w:p w14:paraId="1F34ABC8" w14:textId="77777777" w:rsidR="000729A2" w:rsidRPr="007E274D" w:rsidRDefault="000729A2" w:rsidP="007E274D">
      <w:pPr>
        <w:pStyle w:val="Listaszerbekezds"/>
        <w:rPr>
          <w:rFonts w:asciiTheme="minorHAnsi" w:hAnsiTheme="minorHAnsi"/>
        </w:rPr>
      </w:pPr>
      <w:r w:rsidRPr="007E274D">
        <w:rPr>
          <w:rFonts w:asciiTheme="minorHAnsi" w:hAnsiTheme="minorHAnsi"/>
        </w:rPr>
        <w:t>helyszínt biztosít a Csongrádi Színtársulat előadásainak,</w:t>
      </w:r>
    </w:p>
    <w:p w14:paraId="42AEE1C3" w14:textId="04E6FC02" w:rsidR="000729A2" w:rsidRPr="007E274D" w:rsidRDefault="000729A2" w:rsidP="007E274D">
      <w:pPr>
        <w:pStyle w:val="Listaszerbekezds"/>
        <w:rPr>
          <w:rFonts w:asciiTheme="minorHAnsi" w:hAnsiTheme="minorHAnsi"/>
        </w:rPr>
      </w:pPr>
      <w:r w:rsidRPr="007E274D">
        <w:rPr>
          <w:rFonts w:asciiTheme="minorHAnsi" w:hAnsiTheme="minorHAnsi"/>
        </w:rPr>
        <w:t xml:space="preserve">térségi szerepvállalás erősítése, tudatosítása. </w:t>
      </w:r>
    </w:p>
    <w:p w14:paraId="4A17C1F7" w14:textId="77777777" w:rsidR="000729A2" w:rsidRPr="00740F79" w:rsidRDefault="000729A2" w:rsidP="000729A2">
      <w:pPr>
        <w:ind w:right="86"/>
        <w:rPr>
          <w:b/>
        </w:rPr>
      </w:pPr>
      <w:r w:rsidRPr="00740F79">
        <w:rPr>
          <w:b/>
        </w:rPr>
        <w:t xml:space="preserve">Csemegi Károly Könyvtár és Tari László Múzeum </w:t>
      </w:r>
    </w:p>
    <w:p w14:paraId="0C790F8E" w14:textId="77777777" w:rsidR="000729A2" w:rsidRPr="00740F79" w:rsidRDefault="000729A2" w:rsidP="004C66B6">
      <w:r w:rsidRPr="00740F79">
        <w:t>Csongrád városában az első gyűjtemények a 19. század közepétől jöttek létre. A korábban különböző intézményekben, iskolákban őrzött muzeális értékű leletek, tárgyak, könyvek az 1956 októberétől működő városi múzeumba kerültek, ahol régészeti, helytörténeti és néprajzi gyűjtemények alakultak ki. Ezek mai nagysága egységenként 10</w:t>
      </w:r>
      <w:r>
        <w:t>-</w:t>
      </w:r>
      <w:r w:rsidRPr="00740F79">
        <w:t xml:space="preserve">12 ezres nagyságrendű. </w:t>
      </w:r>
    </w:p>
    <w:p w14:paraId="41E96EE4" w14:textId="7B849B5E" w:rsidR="0041399D" w:rsidRDefault="000729A2" w:rsidP="004C66B6">
      <w:r w:rsidRPr="00740F79">
        <w:t>A múzeum 1989</w:t>
      </w:r>
      <w:r>
        <w:t>-</w:t>
      </w:r>
      <w:r w:rsidRPr="00740F79">
        <w:t xml:space="preserve">ben vette fel Tari László fogorvos, amatőr helytörténész nevét, majd hosszabb felújítás után, 2000 decemberében nyílt meg új állandó kiállításának első része "Föld gyermekei, bronz fiai </w:t>
      </w:r>
      <w:r>
        <w:t>-</w:t>
      </w:r>
      <w:r w:rsidRPr="00740F79">
        <w:t xml:space="preserve"> Bronzkori földművesek, harcosok és kézművesek emlékei Csongrád megyében" címmel. Egy évvel később elkészült a második egység, a "Csongrád évszázadai" is.</w:t>
      </w:r>
    </w:p>
    <w:p w14:paraId="06923ACB" w14:textId="77777777" w:rsidR="00623C77" w:rsidRPr="00740F79" w:rsidRDefault="00623C77" w:rsidP="004C66B6"/>
    <w:p w14:paraId="5BC0E4E4" w14:textId="77777777" w:rsidR="000729A2" w:rsidRPr="007E274D" w:rsidRDefault="000729A2" w:rsidP="004C66B6">
      <w:pPr>
        <w:rPr>
          <w:b/>
          <w:bCs/>
        </w:rPr>
      </w:pPr>
      <w:r w:rsidRPr="007E274D">
        <w:rPr>
          <w:b/>
          <w:bCs/>
        </w:rPr>
        <w:t xml:space="preserve">Csongrádi Alkotóház – Művésztelep </w:t>
      </w:r>
    </w:p>
    <w:p w14:paraId="1219E93B" w14:textId="77777777" w:rsidR="000729A2" w:rsidRPr="00740F79" w:rsidRDefault="000729A2" w:rsidP="004C66B6">
      <w:r w:rsidRPr="00740F79">
        <w:lastRenderedPageBreak/>
        <w:t>A Csongrádi Művésztelepet 1974</w:t>
      </w:r>
      <w:r>
        <w:t>-</w:t>
      </w:r>
      <w:r w:rsidRPr="00740F79">
        <w:t>ben friss diplomás fiatal képzőművészek hozták létre, a város vezetőinek támogatásával. Az Alkotóház a városközponttól északnyugatra, attól mintegy 3,5 km</w:t>
      </w:r>
      <w:r>
        <w:t>-</w:t>
      </w:r>
      <w:r w:rsidRPr="00740F79">
        <w:t>re található. A műteremépületben festő</w:t>
      </w:r>
      <w:r>
        <w:t>-</w:t>
      </w:r>
      <w:r w:rsidRPr="00740F79">
        <w:t>, szobrász</w:t>
      </w:r>
      <w:r>
        <w:t>-</w:t>
      </w:r>
      <w:r w:rsidRPr="00740F79">
        <w:t xml:space="preserve">, grafikusműterem és bronzöntő műhely működik. A szobrászműterem minden </w:t>
      </w:r>
      <w:r>
        <w:t>-</w:t>
      </w:r>
      <w:r w:rsidRPr="00740F79">
        <w:t xml:space="preserve"> a bronzhoz, bronzöntéshez szükséges </w:t>
      </w:r>
      <w:r>
        <w:t>-</w:t>
      </w:r>
      <w:r w:rsidRPr="00740F79">
        <w:t xml:space="preserve"> eszközzel rendelkezik. Az Alkotóház egyéb adatai: hét kétágyas lakószoba társalgóval és egy konyhával, egy apartman: külön épületben hálószoba, társalgó, fürdőszoba, iroda. </w:t>
      </w:r>
    </w:p>
    <w:p w14:paraId="07152D37" w14:textId="77777777" w:rsidR="000729A2" w:rsidRPr="00740F79" w:rsidRDefault="000729A2" w:rsidP="004C66B6">
      <w:r w:rsidRPr="00740F79">
        <w:t xml:space="preserve">1992 óta a három épületből álló együttes kizárólag a Csongrád Városi Önkormányzat tulajdona, az gondoskodik a fenntartásáról, működtetéséről. A művészek között vannak rendszeresen visszatérők, akik egyénileg, illetve csoportosan folytatják itt alkotómunkájukat, de évente új vendégek is jönnek. Az Alkotóházban eddig több száz hazai és külföldi művész alkotott, pihent. </w:t>
      </w:r>
    </w:p>
    <w:p w14:paraId="527453F9" w14:textId="77777777" w:rsidR="000729A2" w:rsidRPr="00740F79" w:rsidRDefault="000729A2" w:rsidP="000729A2">
      <w:pPr>
        <w:spacing w:after="83" w:line="249" w:lineRule="auto"/>
        <w:ind w:right="86"/>
      </w:pPr>
      <w:r w:rsidRPr="00740F79">
        <w:rPr>
          <w:b/>
        </w:rPr>
        <w:t>Csongrád</w:t>
      </w:r>
      <w:r>
        <w:rPr>
          <w:b/>
        </w:rPr>
        <w:t>-</w:t>
      </w:r>
      <w:r w:rsidRPr="00740F79">
        <w:rPr>
          <w:b/>
        </w:rPr>
        <w:t xml:space="preserve">Belváros Gyökér u. 1. Tájház. </w:t>
      </w:r>
    </w:p>
    <w:p w14:paraId="53C64BC0" w14:textId="77777777" w:rsidR="000729A2" w:rsidRPr="00740F79" w:rsidRDefault="000729A2" w:rsidP="007E274D">
      <w:r w:rsidRPr="00740F79">
        <w:t>Az 1974</w:t>
      </w:r>
      <w:r>
        <w:t>-</w:t>
      </w:r>
      <w:r w:rsidRPr="00740F79">
        <w:t>től kialakított, 1985</w:t>
      </w:r>
      <w:r>
        <w:t>-</w:t>
      </w:r>
      <w:r w:rsidRPr="00740F79">
        <w:t>ben 23 házból álló, műemlékileg védett egységben (Csongrádi halászházak együttese) az egyetlen múzeumház. Az 1980</w:t>
      </w:r>
      <w:r>
        <w:t>-</w:t>
      </w:r>
      <w:r w:rsidRPr="00740F79">
        <w:t xml:space="preserve">ban kiválasztott ház, az Öregvár és a Gyökér utca sarkán áll. Az egy telken álló két épületben két különböző kor lakáskultúráját nézhetik meg a látogatók: festett bútorral berendezett szobát és szabadkéményes konyhát, illetve az utcai "nagyházban" a harmincas évek berendezését, bútorait. </w:t>
      </w:r>
    </w:p>
    <w:p w14:paraId="7954EBD9" w14:textId="77777777" w:rsidR="000729A2" w:rsidRPr="007E274D" w:rsidRDefault="000729A2" w:rsidP="007E274D">
      <w:pPr>
        <w:pStyle w:val="Listaszerbekezds"/>
        <w:rPr>
          <w:rFonts w:asciiTheme="minorHAnsi" w:hAnsiTheme="minorHAnsi"/>
        </w:rPr>
      </w:pPr>
      <w:r w:rsidRPr="007E274D">
        <w:rPr>
          <w:rFonts w:asciiTheme="minorHAnsi" w:hAnsiTheme="minorHAnsi"/>
        </w:rPr>
        <w:t xml:space="preserve">Gróf Széchenyi István Általános Iskola Helytörténeti Gyűjteménye </w:t>
      </w:r>
    </w:p>
    <w:p w14:paraId="49E8E1A3" w14:textId="77777777" w:rsidR="000729A2" w:rsidRPr="007E274D" w:rsidRDefault="000729A2" w:rsidP="007E274D">
      <w:pPr>
        <w:pStyle w:val="Listaszerbekezds"/>
        <w:rPr>
          <w:rFonts w:asciiTheme="minorHAnsi" w:hAnsiTheme="minorHAnsi"/>
        </w:rPr>
      </w:pPr>
      <w:r w:rsidRPr="007E274D">
        <w:rPr>
          <w:rFonts w:asciiTheme="minorHAnsi" w:hAnsiTheme="minorHAnsi"/>
        </w:rPr>
        <w:t xml:space="preserve">Csongrádi Kézművesházak (régi mesterségek bemutatására: halászház, kosárfonó, textiles ház, fafaragó, borászat, fazekas, mézeskalácsos.) </w:t>
      </w:r>
    </w:p>
    <w:p w14:paraId="06250329" w14:textId="77777777" w:rsidR="000729A2" w:rsidRPr="00740F79" w:rsidRDefault="000729A2" w:rsidP="007E274D">
      <w:pPr>
        <w:pStyle w:val="Listaszerbekezds"/>
      </w:pPr>
      <w:r w:rsidRPr="007E274D">
        <w:rPr>
          <w:rFonts w:asciiTheme="minorHAnsi" w:hAnsiTheme="minorHAnsi"/>
        </w:rPr>
        <w:t>Tisza Sándor fafaragó Kézművesháza</w:t>
      </w:r>
      <w:r w:rsidRPr="00740F79">
        <w:t xml:space="preserve"> </w:t>
      </w:r>
    </w:p>
    <w:p w14:paraId="54F6E04F" w14:textId="21DA8BE7" w:rsidR="000729A2" w:rsidRPr="00740F79" w:rsidRDefault="000729A2" w:rsidP="000729A2">
      <w:pPr>
        <w:spacing w:after="5" w:line="363" w:lineRule="auto"/>
        <w:ind w:right="2270"/>
      </w:pPr>
      <w:r w:rsidRPr="00740F79">
        <w:rPr>
          <w:b/>
        </w:rPr>
        <w:t xml:space="preserve">Kulturális rendezvénykínálat </w:t>
      </w:r>
    </w:p>
    <w:p w14:paraId="1E081B2E" w14:textId="77777777" w:rsidR="000729A2" w:rsidRPr="007E274D" w:rsidRDefault="000729A2" w:rsidP="007E274D">
      <w:pPr>
        <w:pStyle w:val="Listaszerbekezds"/>
        <w:rPr>
          <w:rFonts w:asciiTheme="minorHAnsi" w:hAnsiTheme="minorHAnsi"/>
        </w:rPr>
      </w:pPr>
      <w:r w:rsidRPr="007E274D">
        <w:rPr>
          <w:rFonts w:asciiTheme="minorHAnsi" w:hAnsiTheme="minorHAnsi"/>
        </w:rPr>
        <w:t xml:space="preserve">Körös-toroki Napok, </w:t>
      </w:r>
    </w:p>
    <w:p w14:paraId="38077D71" w14:textId="77777777" w:rsidR="000729A2" w:rsidRPr="007E274D" w:rsidRDefault="000729A2" w:rsidP="007E274D">
      <w:pPr>
        <w:pStyle w:val="Listaszerbekezds"/>
        <w:rPr>
          <w:rFonts w:asciiTheme="minorHAnsi" w:hAnsiTheme="minorHAnsi"/>
        </w:rPr>
      </w:pPr>
      <w:r w:rsidRPr="007E274D">
        <w:rPr>
          <w:rFonts w:asciiTheme="minorHAnsi" w:hAnsiTheme="minorHAnsi"/>
        </w:rPr>
        <w:t>Szenti István napi Bormustra</w:t>
      </w:r>
    </w:p>
    <w:p w14:paraId="126427B4" w14:textId="77777777" w:rsidR="000729A2" w:rsidRPr="007E274D" w:rsidRDefault="000729A2" w:rsidP="007E274D">
      <w:pPr>
        <w:pStyle w:val="Listaszerbekezds"/>
        <w:rPr>
          <w:rFonts w:asciiTheme="minorHAnsi" w:hAnsiTheme="minorHAnsi"/>
        </w:rPr>
      </w:pPr>
      <w:r w:rsidRPr="007E274D">
        <w:rPr>
          <w:rFonts w:asciiTheme="minorHAnsi" w:hAnsiTheme="minorHAnsi"/>
        </w:rPr>
        <w:t xml:space="preserve">Plein Air Nemzetközi Képzőművészek kiállítása, </w:t>
      </w:r>
    </w:p>
    <w:p w14:paraId="2753DB17" w14:textId="77777777" w:rsidR="000729A2" w:rsidRPr="007E274D" w:rsidRDefault="000729A2" w:rsidP="007E274D">
      <w:pPr>
        <w:pStyle w:val="Listaszerbekezds"/>
        <w:rPr>
          <w:rFonts w:asciiTheme="minorHAnsi" w:hAnsiTheme="minorHAnsi"/>
        </w:rPr>
      </w:pPr>
      <w:r w:rsidRPr="007E274D">
        <w:rPr>
          <w:rFonts w:asciiTheme="minorHAnsi" w:hAnsiTheme="minorHAnsi"/>
        </w:rPr>
        <w:t xml:space="preserve">Csongrádi Napok, </w:t>
      </w:r>
    </w:p>
    <w:p w14:paraId="5708CBC2" w14:textId="77777777" w:rsidR="000729A2" w:rsidRPr="007E274D" w:rsidRDefault="000729A2" w:rsidP="007E274D">
      <w:pPr>
        <w:pStyle w:val="Listaszerbekezds"/>
        <w:spacing w:after="0"/>
        <w:rPr>
          <w:rFonts w:asciiTheme="minorHAnsi" w:hAnsiTheme="minorHAnsi"/>
        </w:rPr>
      </w:pPr>
      <w:r w:rsidRPr="007E274D">
        <w:rPr>
          <w:rFonts w:asciiTheme="minorHAnsi" w:hAnsiTheme="minorHAnsi"/>
        </w:rPr>
        <w:t xml:space="preserve">További kisebb, de helyben népszerű rendezvények: </w:t>
      </w:r>
    </w:p>
    <w:p w14:paraId="077DB97B" w14:textId="77777777" w:rsidR="000729A2" w:rsidRPr="007E274D" w:rsidRDefault="000729A2" w:rsidP="007E274D">
      <w:pPr>
        <w:pStyle w:val="Listaszerbekezds"/>
        <w:numPr>
          <w:ilvl w:val="1"/>
          <w:numId w:val="6"/>
        </w:numPr>
        <w:spacing w:after="0"/>
        <w:rPr>
          <w:rFonts w:asciiTheme="minorHAnsi" w:hAnsiTheme="minorHAnsi"/>
        </w:rPr>
      </w:pPr>
      <w:r w:rsidRPr="007E274D">
        <w:rPr>
          <w:rFonts w:asciiTheme="minorHAnsi" w:hAnsiTheme="minorHAnsi"/>
        </w:rPr>
        <w:t xml:space="preserve">Tisza Presszó koncertjei </w:t>
      </w:r>
    </w:p>
    <w:p w14:paraId="7D415BA7" w14:textId="77777777" w:rsidR="000729A2" w:rsidRPr="007E274D" w:rsidRDefault="000729A2" w:rsidP="007E274D">
      <w:pPr>
        <w:pStyle w:val="Listaszerbekezds"/>
        <w:numPr>
          <w:ilvl w:val="1"/>
          <w:numId w:val="6"/>
        </w:numPr>
        <w:spacing w:after="0"/>
        <w:rPr>
          <w:rFonts w:asciiTheme="minorHAnsi" w:hAnsiTheme="minorHAnsi"/>
        </w:rPr>
      </w:pPr>
      <w:r w:rsidRPr="007E274D">
        <w:rPr>
          <w:rFonts w:asciiTheme="minorHAnsi" w:hAnsiTheme="minorHAnsi"/>
        </w:rPr>
        <w:t xml:space="preserve">Belvárosban rendezett Menta-nap </w:t>
      </w:r>
    </w:p>
    <w:p w14:paraId="4F6609CE" w14:textId="77777777" w:rsidR="000729A2" w:rsidRPr="007E274D" w:rsidRDefault="000729A2" w:rsidP="007E274D">
      <w:pPr>
        <w:pStyle w:val="Listaszerbekezds"/>
        <w:numPr>
          <w:ilvl w:val="1"/>
          <w:numId w:val="6"/>
        </w:numPr>
        <w:rPr>
          <w:rFonts w:asciiTheme="minorHAnsi" w:hAnsiTheme="minorHAnsi"/>
        </w:rPr>
      </w:pPr>
      <w:r w:rsidRPr="007E274D">
        <w:rPr>
          <w:rFonts w:asciiTheme="minorHAnsi" w:hAnsiTheme="minorHAnsi"/>
        </w:rPr>
        <w:t xml:space="preserve">Levendulafesztivál (Vándortanya) </w:t>
      </w:r>
    </w:p>
    <w:p w14:paraId="189312A8" w14:textId="77777777" w:rsidR="000729A2" w:rsidRPr="007E274D" w:rsidRDefault="000729A2" w:rsidP="007E274D">
      <w:pPr>
        <w:pStyle w:val="Listaszerbekezds"/>
        <w:spacing w:after="0"/>
        <w:rPr>
          <w:rFonts w:asciiTheme="minorHAnsi" w:hAnsiTheme="minorHAnsi"/>
        </w:rPr>
      </w:pPr>
      <w:r w:rsidRPr="007E274D">
        <w:rPr>
          <w:rFonts w:asciiTheme="minorHAnsi" w:hAnsiTheme="minorHAnsi"/>
        </w:rPr>
        <w:t xml:space="preserve">Egyházi ünnepekhez kapcsolódó események: </w:t>
      </w:r>
    </w:p>
    <w:p w14:paraId="5D3F834F" w14:textId="77777777" w:rsidR="000729A2" w:rsidRPr="007E274D" w:rsidRDefault="000729A2" w:rsidP="007E274D">
      <w:pPr>
        <w:pStyle w:val="Listaszerbekezds"/>
        <w:numPr>
          <w:ilvl w:val="1"/>
          <w:numId w:val="6"/>
        </w:numPr>
        <w:spacing w:after="0"/>
        <w:rPr>
          <w:rFonts w:asciiTheme="minorHAnsi" w:hAnsiTheme="minorHAnsi"/>
        </w:rPr>
      </w:pPr>
      <w:r w:rsidRPr="007E274D">
        <w:rPr>
          <w:rFonts w:asciiTheme="minorHAnsi" w:hAnsiTheme="minorHAnsi"/>
        </w:rPr>
        <w:t xml:space="preserve">Szent Orbán Napi Borünnep (egyházi ünnep), </w:t>
      </w:r>
    </w:p>
    <w:p w14:paraId="689D4417" w14:textId="77777777" w:rsidR="000729A2" w:rsidRPr="007E274D" w:rsidRDefault="000729A2" w:rsidP="007E274D">
      <w:pPr>
        <w:pStyle w:val="Listaszerbekezds"/>
        <w:numPr>
          <w:ilvl w:val="1"/>
          <w:numId w:val="6"/>
        </w:numPr>
        <w:spacing w:after="0"/>
        <w:rPr>
          <w:rFonts w:asciiTheme="minorHAnsi" w:hAnsiTheme="minorHAnsi"/>
        </w:rPr>
      </w:pPr>
      <w:r w:rsidRPr="007E274D">
        <w:rPr>
          <w:rFonts w:asciiTheme="minorHAnsi" w:hAnsiTheme="minorHAnsi"/>
        </w:rPr>
        <w:t xml:space="preserve">Szent József, Nagyboldogasszony és Szent Rókus búcsú </w:t>
      </w:r>
    </w:p>
    <w:p w14:paraId="744A10C0" w14:textId="77777777" w:rsidR="000729A2" w:rsidRPr="007E274D" w:rsidRDefault="000729A2" w:rsidP="007E274D">
      <w:pPr>
        <w:pStyle w:val="Listaszerbekezds"/>
        <w:numPr>
          <w:ilvl w:val="1"/>
          <w:numId w:val="6"/>
        </w:numPr>
        <w:spacing w:after="0"/>
        <w:rPr>
          <w:rFonts w:asciiTheme="minorHAnsi" w:hAnsiTheme="minorHAnsi"/>
        </w:rPr>
      </w:pPr>
      <w:r w:rsidRPr="007E274D">
        <w:rPr>
          <w:rFonts w:asciiTheme="minorHAnsi" w:hAnsiTheme="minorHAnsi"/>
        </w:rPr>
        <w:t xml:space="preserve">Bokrosi búcsú </w:t>
      </w:r>
    </w:p>
    <w:p w14:paraId="58719341" w14:textId="77777777" w:rsidR="000729A2" w:rsidRPr="007E274D" w:rsidRDefault="000729A2" w:rsidP="007E274D">
      <w:pPr>
        <w:pStyle w:val="Listaszerbekezds"/>
        <w:numPr>
          <w:ilvl w:val="1"/>
          <w:numId w:val="6"/>
        </w:numPr>
        <w:spacing w:after="0"/>
        <w:rPr>
          <w:rFonts w:asciiTheme="minorHAnsi" w:hAnsiTheme="minorHAnsi"/>
        </w:rPr>
      </w:pPr>
      <w:r w:rsidRPr="007E274D">
        <w:rPr>
          <w:rFonts w:asciiTheme="minorHAnsi" w:hAnsiTheme="minorHAnsi"/>
        </w:rPr>
        <w:t xml:space="preserve">Virágvasárnapi Passiójáték (Kossuth téren) </w:t>
      </w:r>
    </w:p>
    <w:p w14:paraId="182B080C" w14:textId="77777777" w:rsidR="000729A2" w:rsidRPr="007E274D" w:rsidRDefault="000729A2" w:rsidP="007E274D">
      <w:pPr>
        <w:pStyle w:val="Listaszerbekezds"/>
        <w:numPr>
          <w:ilvl w:val="1"/>
          <w:numId w:val="6"/>
        </w:numPr>
        <w:rPr>
          <w:rFonts w:asciiTheme="minorHAnsi" w:hAnsiTheme="minorHAnsi"/>
        </w:rPr>
      </w:pPr>
      <w:r w:rsidRPr="007E274D">
        <w:rPr>
          <w:rFonts w:asciiTheme="minorHAnsi" w:hAnsiTheme="minorHAnsi"/>
        </w:rPr>
        <w:t xml:space="preserve">Zarándokút az Ellés-monostorhoz (kerékpárral, Ars Sacra fesztivál) </w:t>
      </w:r>
    </w:p>
    <w:p w14:paraId="45E06942" w14:textId="77777777" w:rsidR="000729A2" w:rsidRPr="00740F79" w:rsidRDefault="000729A2" w:rsidP="004C66B6">
      <w:r w:rsidRPr="00740F79">
        <w:t xml:space="preserve">Európában is egyedülálló babagyűjteményből nyílt állandó kiállítás 2017. szeptemberében az egykori barkácsbolt helyén a Fő utcában. Dr. Bánszegi Katalin budapesti „világutazó” négy kontinensről mintegy háromszáz népviseletbe öltöztetett babát gyűjtött össze utazásai során, melynek bemutatásához az Önkormányzat és a Csongrád Települési Értéktár Bizottság nyújtott segítséget, és kialakította a Népek Háza Babamúzeumot. A különleges gyűjtemény az ország 3. legnagyobb babamúzeuma, melynek látogathatósága kedd és péntek között időszakra korlátozódik jelenleg, és </w:t>
      </w:r>
      <w:r>
        <w:t xml:space="preserve">ezt </w:t>
      </w:r>
      <w:r w:rsidRPr="00740F79">
        <w:t xml:space="preserve">bővítené az Önkormányzat. </w:t>
      </w:r>
    </w:p>
    <w:p w14:paraId="4D32EBF5" w14:textId="77777777" w:rsidR="000729A2" w:rsidRPr="00740F79" w:rsidRDefault="000729A2" w:rsidP="004C66B6">
      <w:r w:rsidRPr="00740F79">
        <w:lastRenderedPageBreak/>
        <w:t xml:space="preserve">A helyi kulturális tradíciók szempontjából említésre méltó még az a Néprajzi Gyűjtemény, mely jelenleg a volt laktanya épületében található és bemutatása még nincs megoldva. </w:t>
      </w:r>
    </w:p>
    <w:p w14:paraId="3592EDD2" w14:textId="77777777" w:rsidR="000729A2" w:rsidRPr="00740F79" w:rsidRDefault="000729A2" w:rsidP="004C66B6">
      <w:r w:rsidRPr="00740F79">
        <w:t>A méltán Európa</w:t>
      </w:r>
      <w:r>
        <w:rPr>
          <w:rFonts w:ascii="Cambria Math" w:hAnsi="Cambria Math" w:cs="Cambria Math"/>
        </w:rPr>
        <w:t>-</w:t>
      </w:r>
      <w:r w:rsidRPr="00740F79">
        <w:t xml:space="preserve">hírű Plein Air gyűjtemény (Aranyosi Sándor nevéhez kapcsolódik) állandó bemutatása megoldatlan a városban. </w:t>
      </w:r>
    </w:p>
    <w:p w14:paraId="60BA66A1" w14:textId="7088807C" w:rsidR="000729A2" w:rsidRDefault="000729A2" w:rsidP="004C66B6">
      <w:r w:rsidRPr="00740F79">
        <w:t xml:space="preserve">Hiányként említhető, hogy nincs működő mozi a városban. </w:t>
      </w:r>
      <w:r>
        <w:t xml:space="preserve">Rövid távon nem várható mozi megnyitása, alternatívaként projektoros előadások szervezése mérlegelés tárgya lehet. </w:t>
      </w:r>
    </w:p>
    <w:p w14:paraId="3FB5FFE5" w14:textId="3B4E2A2A" w:rsidR="00552D30" w:rsidRPr="00740F79" w:rsidRDefault="003113A1" w:rsidP="004C66B6">
      <w:r>
        <w:fldChar w:fldCharType="begin"/>
      </w:r>
      <w:r>
        <w:instrText xml:space="preserve"> LINK Excel.Sheet.12 "C:\\Users\\User\\Documents\\FVS\\Csongrad\\Egyeztetesi valtozathoz\\Csongrád müvelodes KSH.xlsx" "" \a \p \f 0 </w:instrText>
      </w:r>
      <w:r>
        <w:fldChar w:fldCharType="separate"/>
      </w:r>
      <w:r w:rsidR="00D55C66">
        <w:object w:dxaOrig="1360" w:dyaOrig="880" w14:anchorId="456EBCE6">
          <v:shape id="_x0000_i1030" type="#_x0000_t75" style="width:77.25pt;height:49.5pt" o:ole="">
            <v:imagedata r:id="rId39" o:title=""/>
          </v:shape>
        </w:object>
      </w:r>
      <w:r>
        <w:fldChar w:fldCharType="end"/>
      </w:r>
    </w:p>
    <w:p w14:paraId="6A002A6B" w14:textId="77777777" w:rsidR="000729A2" w:rsidRPr="00740F79" w:rsidRDefault="000729A2" w:rsidP="000729A2">
      <w:pPr>
        <w:spacing w:after="82" w:line="250" w:lineRule="auto"/>
        <w:ind w:right="86"/>
      </w:pPr>
      <w:r w:rsidRPr="00740F79">
        <w:rPr>
          <w:i/>
        </w:rPr>
        <w:t>Csongrád, mint sportváros</w:t>
      </w:r>
    </w:p>
    <w:p w14:paraId="23683559" w14:textId="77777777" w:rsidR="000729A2" w:rsidRPr="00740F79" w:rsidRDefault="000729A2" w:rsidP="004C66B6">
      <w:r w:rsidRPr="00740F79">
        <w:t>A közösségi tevékenységek sorából Csongrád város esetében kiemelkedő a sporthoz köthető helyi közösségi aktivitás. A sportok közül kiemelkednek a különböző vízi sportok, mint pl. az úszás, kajak</w:t>
      </w:r>
      <w:r>
        <w:t>-</w:t>
      </w:r>
      <w:r w:rsidRPr="00740F79">
        <w:t xml:space="preserve">kenu, vízilabda, a küzdősportok, a sporthorgászat, lovassportok, labdarúgás, kézilabda stb. </w:t>
      </w:r>
    </w:p>
    <w:p w14:paraId="188D9181" w14:textId="47819DE0" w:rsidR="000729A2" w:rsidRPr="00740F79" w:rsidRDefault="000729A2" w:rsidP="004C66B6">
      <w:r w:rsidRPr="00740F79">
        <w:t xml:space="preserve">Fontos vízi sport helyszín a Holtág, </w:t>
      </w:r>
      <w:r>
        <w:t>ahol</w:t>
      </w:r>
      <w:r w:rsidRPr="00740F79">
        <w:t xml:space="preserve"> a kajakosok gyakorolnak. A holtág melletti parkban ifjúsági ház, sporttelep működik, ennek fejlesztése szükséges </w:t>
      </w:r>
      <w:r>
        <w:t>volna</w:t>
      </w:r>
      <w:r w:rsidRPr="00740F79">
        <w:t xml:space="preserve">. A városban különféle sporttáborok működnek – nem csak vízi sport táborok </w:t>
      </w:r>
      <w:r>
        <w:t>-</w:t>
      </w:r>
      <w:r w:rsidRPr="00740F79">
        <w:t xml:space="preserve">, ennek helyszíne pl. a Városi Sporttelep (foci, küzdősportok stb.), az elszállásolás a kollégiumokban történik. </w:t>
      </w:r>
    </w:p>
    <w:p w14:paraId="0A13B03F" w14:textId="77777777" w:rsidR="000729A2" w:rsidRPr="00740F79" w:rsidRDefault="000729A2" w:rsidP="004C66B6">
      <w:r w:rsidRPr="00740F79">
        <w:t>A város sportrendezvényei</w:t>
      </w:r>
      <w:r>
        <w:t>-</w:t>
      </w:r>
      <w:r w:rsidRPr="00740F79">
        <w:t xml:space="preserve"> és tevékenységei kapcsolódnak </w:t>
      </w:r>
      <w:r>
        <w:t>a várospár, Szentes</w:t>
      </w:r>
      <w:r w:rsidRPr="00740F79">
        <w:t xml:space="preserve"> gazdag sportélethez. Szentesen problematikus a rendezvényre érkezők elszállásolása – ebben Csongrád is kiveszi a részét, a nagyobb szentesi rendezvények idején megtelnek a csongrádi szálláshelyek is. Ugyanakkor a szálláshelyek minősége nem mindig megfelelő, de jelentős lépést jelent ezen a téren a Sporttelep melletti Bársony István Mezőgazdasági Technikum, Szakképző Iskola és Kollégium 150 millió forintból történt </w:t>
      </w:r>
      <w:r>
        <w:t>fel</w:t>
      </w:r>
      <w:r w:rsidRPr="00740F79">
        <w:t xml:space="preserve">újítása. </w:t>
      </w:r>
    </w:p>
    <w:p w14:paraId="305D2513" w14:textId="77777777" w:rsidR="000729A2" w:rsidRPr="00740F79" w:rsidRDefault="000729A2" w:rsidP="004C66B6">
      <w:r w:rsidRPr="00740F79">
        <w:t xml:space="preserve">A szentesi vízilabdásokkal vannak közös rendezvények is, a szentesi vízilabda utánpótlás nevelés Csongrádon működik. </w:t>
      </w:r>
    </w:p>
    <w:p w14:paraId="0064089F" w14:textId="77777777" w:rsidR="000729A2" w:rsidRPr="00740F79" w:rsidRDefault="000729A2" w:rsidP="004C66B6">
      <w:r w:rsidRPr="00740F79">
        <w:t>A nagyobb sportegyesületek:</w:t>
      </w:r>
    </w:p>
    <w:p w14:paraId="18AB7084" w14:textId="77777777" w:rsidR="000729A2" w:rsidRPr="007E274D" w:rsidRDefault="000729A2" w:rsidP="007E274D">
      <w:pPr>
        <w:pStyle w:val="Listaszerbekezds"/>
        <w:spacing w:after="0"/>
        <w:rPr>
          <w:rFonts w:asciiTheme="minorHAnsi" w:hAnsiTheme="minorHAnsi"/>
        </w:rPr>
      </w:pPr>
      <w:r w:rsidRPr="007E274D">
        <w:rPr>
          <w:rFonts w:asciiTheme="minorHAnsi" w:hAnsiTheme="minorHAnsi"/>
        </w:rPr>
        <w:t xml:space="preserve">Csongrádi Diák Sportegyesület, </w:t>
      </w:r>
    </w:p>
    <w:p w14:paraId="040826A4" w14:textId="77777777" w:rsidR="000729A2" w:rsidRPr="007E274D" w:rsidRDefault="000729A2" w:rsidP="007E274D">
      <w:pPr>
        <w:pStyle w:val="Listaszerbekezds"/>
        <w:spacing w:after="0"/>
        <w:rPr>
          <w:rFonts w:asciiTheme="minorHAnsi" w:hAnsiTheme="minorHAnsi"/>
        </w:rPr>
      </w:pPr>
      <w:r w:rsidRPr="007E274D">
        <w:rPr>
          <w:rFonts w:asciiTheme="minorHAnsi" w:hAnsiTheme="minorHAnsi"/>
        </w:rPr>
        <w:t xml:space="preserve">Csongrádi Egészségmegőrző és Természetvédő Egyesület, </w:t>
      </w:r>
    </w:p>
    <w:p w14:paraId="47BF0347" w14:textId="77777777" w:rsidR="000729A2" w:rsidRPr="007E274D" w:rsidRDefault="000729A2" w:rsidP="007E274D">
      <w:pPr>
        <w:pStyle w:val="Listaszerbekezds"/>
        <w:spacing w:after="0"/>
        <w:rPr>
          <w:rFonts w:asciiTheme="minorHAnsi" w:hAnsiTheme="minorHAnsi"/>
        </w:rPr>
      </w:pPr>
      <w:r w:rsidRPr="007E274D">
        <w:rPr>
          <w:rFonts w:asciiTheme="minorHAnsi" w:hAnsiTheme="minorHAnsi"/>
        </w:rPr>
        <w:t xml:space="preserve">Csongrádi és Térsége Lovasklub, </w:t>
      </w:r>
    </w:p>
    <w:p w14:paraId="05ED9272" w14:textId="77777777" w:rsidR="000729A2" w:rsidRPr="007E274D" w:rsidRDefault="000729A2" w:rsidP="007E274D">
      <w:pPr>
        <w:pStyle w:val="Listaszerbekezds"/>
        <w:spacing w:after="0"/>
        <w:rPr>
          <w:rFonts w:asciiTheme="minorHAnsi" w:hAnsiTheme="minorHAnsi"/>
        </w:rPr>
      </w:pPr>
      <w:r w:rsidRPr="007E274D">
        <w:rPr>
          <w:rFonts w:asciiTheme="minorHAnsi" w:hAnsiTheme="minorHAnsi"/>
        </w:rPr>
        <w:t xml:space="preserve">Csongrádi Fitness Sport Egyesület, </w:t>
      </w:r>
    </w:p>
    <w:p w14:paraId="0617C854" w14:textId="77777777" w:rsidR="000729A2" w:rsidRPr="007E274D" w:rsidRDefault="000729A2" w:rsidP="007E274D">
      <w:pPr>
        <w:pStyle w:val="Listaszerbekezds"/>
        <w:spacing w:after="0"/>
        <w:rPr>
          <w:rFonts w:asciiTheme="minorHAnsi" w:hAnsiTheme="minorHAnsi"/>
        </w:rPr>
      </w:pPr>
      <w:r w:rsidRPr="007E274D">
        <w:rPr>
          <w:rFonts w:asciiTheme="minorHAnsi" w:hAnsiTheme="minorHAnsi"/>
        </w:rPr>
        <w:t xml:space="preserve">Csongrádi Ifjúsági Asztalitenisz Sportegyesület, </w:t>
      </w:r>
    </w:p>
    <w:p w14:paraId="596CF8BC" w14:textId="77777777" w:rsidR="000729A2" w:rsidRPr="007E274D" w:rsidRDefault="000729A2" w:rsidP="007E274D">
      <w:pPr>
        <w:pStyle w:val="Listaszerbekezds"/>
        <w:spacing w:after="0"/>
        <w:rPr>
          <w:rFonts w:asciiTheme="minorHAnsi" w:hAnsiTheme="minorHAnsi"/>
        </w:rPr>
      </w:pPr>
      <w:r w:rsidRPr="007E274D">
        <w:rPr>
          <w:rFonts w:asciiTheme="minorHAnsi" w:hAnsiTheme="minorHAnsi"/>
        </w:rPr>
        <w:t xml:space="preserve">Csongrádi Íjász Sport Egyesület, </w:t>
      </w:r>
    </w:p>
    <w:p w14:paraId="448F234E" w14:textId="77777777" w:rsidR="000729A2" w:rsidRPr="007E274D" w:rsidRDefault="000729A2" w:rsidP="007E274D">
      <w:pPr>
        <w:pStyle w:val="Listaszerbekezds"/>
        <w:spacing w:after="0"/>
        <w:rPr>
          <w:rFonts w:asciiTheme="minorHAnsi" w:hAnsiTheme="minorHAnsi"/>
        </w:rPr>
      </w:pPr>
      <w:r w:rsidRPr="007E274D">
        <w:rPr>
          <w:rFonts w:asciiTheme="minorHAnsi" w:hAnsiTheme="minorHAnsi"/>
        </w:rPr>
        <w:t>Csongrádi Kajak - Kenu Club,</w:t>
      </w:r>
    </w:p>
    <w:p w14:paraId="424A4D77" w14:textId="77777777" w:rsidR="000729A2" w:rsidRPr="007E274D" w:rsidRDefault="000729A2" w:rsidP="007E274D">
      <w:pPr>
        <w:pStyle w:val="Listaszerbekezds"/>
        <w:spacing w:after="0"/>
        <w:rPr>
          <w:rFonts w:asciiTheme="minorHAnsi" w:hAnsiTheme="minorHAnsi"/>
        </w:rPr>
      </w:pPr>
      <w:r w:rsidRPr="007E274D">
        <w:rPr>
          <w:rFonts w:asciiTheme="minorHAnsi" w:hAnsiTheme="minorHAnsi"/>
        </w:rPr>
        <w:t xml:space="preserve">Csongrádi Sporthorgász, </w:t>
      </w:r>
    </w:p>
    <w:p w14:paraId="378A97D0" w14:textId="77777777" w:rsidR="000729A2" w:rsidRPr="007E274D" w:rsidRDefault="000729A2" w:rsidP="007E274D">
      <w:pPr>
        <w:pStyle w:val="Listaszerbekezds"/>
        <w:spacing w:after="0"/>
        <w:rPr>
          <w:rFonts w:asciiTheme="minorHAnsi" w:hAnsiTheme="minorHAnsi"/>
        </w:rPr>
      </w:pPr>
      <w:r w:rsidRPr="007E274D">
        <w:rPr>
          <w:rFonts w:asciiTheme="minorHAnsi" w:hAnsiTheme="minorHAnsi"/>
        </w:rPr>
        <w:t xml:space="preserve">Környezet- és Természetvédő Egyesület, </w:t>
      </w:r>
    </w:p>
    <w:p w14:paraId="5AEEC846" w14:textId="77777777" w:rsidR="000729A2" w:rsidRPr="007E274D" w:rsidRDefault="000729A2" w:rsidP="007E274D">
      <w:pPr>
        <w:pStyle w:val="Listaszerbekezds"/>
        <w:spacing w:after="0"/>
        <w:rPr>
          <w:rFonts w:asciiTheme="minorHAnsi" w:hAnsiTheme="minorHAnsi"/>
        </w:rPr>
      </w:pPr>
      <w:r w:rsidRPr="007E274D">
        <w:rPr>
          <w:rFonts w:asciiTheme="minorHAnsi" w:hAnsiTheme="minorHAnsi"/>
        </w:rPr>
        <w:t xml:space="preserve">Csongrádi-Tiszapart Sport Egyesület, </w:t>
      </w:r>
    </w:p>
    <w:p w14:paraId="15860ABC" w14:textId="77777777" w:rsidR="000729A2" w:rsidRPr="007E274D" w:rsidRDefault="000729A2" w:rsidP="007E274D">
      <w:pPr>
        <w:pStyle w:val="Listaszerbekezds"/>
        <w:spacing w:after="0"/>
        <w:rPr>
          <w:rFonts w:asciiTheme="minorHAnsi" w:hAnsiTheme="minorHAnsi"/>
        </w:rPr>
      </w:pPr>
      <w:r w:rsidRPr="007E274D">
        <w:rPr>
          <w:rFonts w:asciiTheme="minorHAnsi" w:hAnsiTheme="minorHAnsi"/>
        </w:rPr>
        <w:t xml:space="preserve">Csongrádi Tradicionális Kyokushin Karate SE, </w:t>
      </w:r>
    </w:p>
    <w:p w14:paraId="525697F3" w14:textId="77777777" w:rsidR="000729A2" w:rsidRPr="007E274D" w:rsidRDefault="000729A2" w:rsidP="007E274D">
      <w:pPr>
        <w:pStyle w:val="Listaszerbekezds"/>
        <w:spacing w:after="0"/>
        <w:rPr>
          <w:rFonts w:asciiTheme="minorHAnsi" w:hAnsiTheme="minorHAnsi"/>
        </w:rPr>
      </w:pPr>
      <w:r w:rsidRPr="007E274D">
        <w:rPr>
          <w:rFonts w:asciiTheme="minorHAnsi" w:hAnsiTheme="minorHAnsi"/>
        </w:rPr>
        <w:t xml:space="preserve">Csongrád Városi Vízilabda SE, </w:t>
      </w:r>
    </w:p>
    <w:p w14:paraId="5F103452" w14:textId="77777777" w:rsidR="000729A2" w:rsidRPr="007E274D" w:rsidRDefault="000729A2" w:rsidP="007E274D">
      <w:pPr>
        <w:pStyle w:val="Listaszerbekezds"/>
        <w:spacing w:after="0"/>
        <w:rPr>
          <w:rFonts w:asciiTheme="minorHAnsi" w:hAnsiTheme="minorHAnsi"/>
        </w:rPr>
      </w:pPr>
      <w:r w:rsidRPr="007E274D">
        <w:rPr>
          <w:rFonts w:asciiTheme="minorHAnsi" w:hAnsiTheme="minorHAnsi"/>
        </w:rPr>
        <w:t xml:space="preserve">MTTSZ Csongrádi Városi Lövész SE, </w:t>
      </w:r>
    </w:p>
    <w:p w14:paraId="0BB40EF9" w14:textId="77777777" w:rsidR="000729A2" w:rsidRPr="007E274D" w:rsidRDefault="000729A2" w:rsidP="007E274D">
      <w:pPr>
        <w:pStyle w:val="Listaszerbekezds"/>
        <w:spacing w:after="0"/>
        <w:rPr>
          <w:rFonts w:asciiTheme="minorHAnsi" w:hAnsiTheme="minorHAnsi"/>
        </w:rPr>
      </w:pPr>
      <w:r w:rsidRPr="007E274D">
        <w:rPr>
          <w:rFonts w:asciiTheme="minorHAnsi" w:hAnsiTheme="minorHAnsi"/>
        </w:rPr>
        <w:t xml:space="preserve">Dél-Tisza Tagszövetség U-12 Köröstorok Postagalamb Sportegyesülete, </w:t>
      </w:r>
    </w:p>
    <w:p w14:paraId="15AF307D" w14:textId="77777777" w:rsidR="000729A2" w:rsidRPr="007E274D" w:rsidRDefault="000729A2" w:rsidP="007E274D">
      <w:pPr>
        <w:pStyle w:val="Listaszerbekezds"/>
        <w:spacing w:after="0"/>
        <w:rPr>
          <w:rFonts w:asciiTheme="minorHAnsi" w:hAnsiTheme="minorHAnsi"/>
        </w:rPr>
      </w:pPr>
      <w:r w:rsidRPr="007E274D">
        <w:rPr>
          <w:rFonts w:asciiTheme="minorHAnsi" w:hAnsiTheme="minorHAnsi"/>
        </w:rPr>
        <w:t xml:space="preserve">Szilver Táncsport Egyesület (Csongrádi csoport), </w:t>
      </w:r>
    </w:p>
    <w:p w14:paraId="7CE3F091" w14:textId="77777777" w:rsidR="000729A2" w:rsidRPr="007E274D" w:rsidRDefault="000729A2" w:rsidP="007E274D">
      <w:pPr>
        <w:pStyle w:val="Listaszerbekezds"/>
        <w:spacing w:after="0"/>
        <w:rPr>
          <w:rFonts w:asciiTheme="minorHAnsi" w:hAnsiTheme="minorHAnsi"/>
        </w:rPr>
      </w:pPr>
      <w:r w:rsidRPr="007E274D">
        <w:rPr>
          <w:rFonts w:asciiTheme="minorHAnsi" w:hAnsiTheme="minorHAnsi"/>
        </w:rPr>
        <w:t xml:space="preserve">Tisza Tenisz Club, </w:t>
      </w:r>
    </w:p>
    <w:p w14:paraId="4F90DD9D" w14:textId="2DC1A5B3" w:rsidR="000729A2" w:rsidRPr="007E274D" w:rsidRDefault="000729A2" w:rsidP="007E274D">
      <w:pPr>
        <w:pStyle w:val="Listaszerbekezds"/>
        <w:rPr>
          <w:rFonts w:asciiTheme="minorHAnsi" w:hAnsiTheme="minorHAnsi"/>
        </w:rPr>
      </w:pPr>
      <w:r w:rsidRPr="007E274D">
        <w:rPr>
          <w:rFonts w:asciiTheme="minorHAnsi" w:hAnsiTheme="minorHAnsi"/>
        </w:rPr>
        <w:t xml:space="preserve">Albatros Motor Club. </w:t>
      </w:r>
    </w:p>
    <w:p w14:paraId="08F29F44" w14:textId="5FEA0EED" w:rsidR="004C4580" w:rsidRDefault="004C4580" w:rsidP="004C4580">
      <w:pPr>
        <w:pStyle w:val="Cmsor4"/>
      </w:pPr>
      <w:r>
        <w:lastRenderedPageBreak/>
        <w:t xml:space="preserve">Esélyegyenlőség biztosítása </w:t>
      </w:r>
    </w:p>
    <w:p w14:paraId="1378D9B7" w14:textId="2D1F8653" w:rsidR="00C53B34" w:rsidRPr="00740F79" w:rsidRDefault="00C53B34" w:rsidP="002407AB">
      <w:r w:rsidRPr="00740F79">
        <w:t>Csongrád város Helyi Esélyegyenlőségi Programja 2013</w:t>
      </w:r>
      <w:r>
        <w:t>-</w:t>
      </w:r>
      <w:r w:rsidRPr="00740F79">
        <w:t>ban készült, azóta rendszeresen elkészül a felülvizsgálata, legutóbb 2020-ban tekintett</w:t>
      </w:r>
      <w:r w:rsidR="00681D00">
        <w:t>e</w:t>
      </w:r>
      <w:r w:rsidRPr="00740F79">
        <w:t xml:space="preserve"> át a város a kérdéskört.</w:t>
      </w:r>
    </w:p>
    <w:p w14:paraId="1E450ECF" w14:textId="77777777" w:rsidR="00C53B34" w:rsidRPr="00740F79" w:rsidRDefault="00C53B34" w:rsidP="004C66B6">
      <w:r w:rsidRPr="00740F79">
        <w:t>Az országok – régiók, kistérségek, települések feladata a társadalmi egyenlőtlenségek csökkentése, amely Csongrádon is fontos szerepet kap. Csongrád város esélyegyenlőségi programjának célja a társadalmi érvényesülést gátló akadályok elmozdítása, valamint egy olyan légkör kialakítása, amelyben a sokféleség a társadalmi</w:t>
      </w:r>
      <w:r>
        <w:t>-</w:t>
      </w:r>
      <w:r w:rsidRPr="00740F79">
        <w:t xml:space="preserve">gazdasági életerő forrását jelenti. </w:t>
      </w:r>
    </w:p>
    <w:p w14:paraId="5A55E00F" w14:textId="19616FBA" w:rsidR="00C53B34" w:rsidRPr="00740F79" w:rsidRDefault="00C53B34" w:rsidP="004C66B6">
      <w:r w:rsidRPr="00740F79">
        <w:t>A Helyi Esélyegyenlőségi Program átfogó célja:</w:t>
      </w:r>
    </w:p>
    <w:p w14:paraId="2B817684" w14:textId="77777777" w:rsidR="00C53B34" w:rsidRPr="007E274D" w:rsidRDefault="00C53B34" w:rsidP="007E274D">
      <w:pPr>
        <w:pStyle w:val="Listaszerbekezds"/>
        <w:spacing w:after="0"/>
        <w:rPr>
          <w:rFonts w:asciiTheme="minorHAnsi" w:hAnsiTheme="minorHAnsi"/>
        </w:rPr>
      </w:pPr>
      <w:r w:rsidRPr="007E274D">
        <w:rPr>
          <w:rFonts w:asciiTheme="minorHAnsi" w:hAnsiTheme="minorHAnsi"/>
        </w:rPr>
        <w:t xml:space="preserve">az egyenlő bánásmód, és az esélyegyenlőség biztosításának követelményét, </w:t>
      </w:r>
    </w:p>
    <w:p w14:paraId="20AC8258" w14:textId="77777777" w:rsidR="00C53B34" w:rsidRPr="007E274D" w:rsidRDefault="00C53B34" w:rsidP="007E274D">
      <w:pPr>
        <w:pStyle w:val="Listaszerbekezds"/>
        <w:spacing w:after="0"/>
        <w:rPr>
          <w:rFonts w:asciiTheme="minorHAnsi" w:hAnsiTheme="minorHAnsi"/>
        </w:rPr>
      </w:pPr>
      <w:r w:rsidRPr="007E274D">
        <w:rPr>
          <w:rFonts w:asciiTheme="minorHAnsi" w:hAnsiTheme="minorHAnsi"/>
        </w:rPr>
        <w:t xml:space="preserve">a közszolgáltatásokhoz történő egyenlő hozzáférés elvének érvényesülését, </w:t>
      </w:r>
    </w:p>
    <w:p w14:paraId="15111C06" w14:textId="77777777" w:rsidR="00C53B34" w:rsidRPr="007E274D" w:rsidRDefault="00C53B34" w:rsidP="007E274D">
      <w:pPr>
        <w:pStyle w:val="Listaszerbekezds"/>
        <w:spacing w:after="0"/>
        <w:rPr>
          <w:rFonts w:asciiTheme="minorHAnsi" w:hAnsiTheme="minorHAnsi"/>
        </w:rPr>
      </w:pPr>
      <w:r w:rsidRPr="007E274D">
        <w:rPr>
          <w:rFonts w:asciiTheme="minorHAnsi" w:hAnsiTheme="minorHAnsi"/>
        </w:rPr>
        <w:t xml:space="preserve">a diszkriminációmentességet, </w:t>
      </w:r>
    </w:p>
    <w:p w14:paraId="4C6CD28B" w14:textId="77777777" w:rsidR="00C53B34" w:rsidRPr="007E274D" w:rsidRDefault="00C53B34" w:rsidP="007E274D">
      <w:pPr>
        <w:pStyle w:val="Listaszerbekezds"/>
        <w:spacing w:after="0"/>
        <w:rPr>
          <w:rFonts w:asciiTheme="minorHAnsi" w:hAnsiTheme="minorHAnsi"/>
        </w:rPr>
      </w:pPr>
      <w:r w:rsidRPr="007E274D">
        <w:rPr>
          <w:rFonts w:asciiTheme="minorHAnsi" w:hAnsiTheme="minorHAnsi"/>
        </w:rPr>
        <w:t xml:space="preserve">szegregációmentességet biztosítani. </w:t>
      </w:r>
    </w:p>
    <w:p w14:paraId="05D5F977" w14:textId="77777777" w:rsidR="00C53B34" w:rsidRPr="007E274D" w:rsidRDefault="00C53B34" w:rsidP="007E274D">
      <w:pPr>
        <w:pStyle w:val="Listaszerbekezds"/>
        <w:rPr>
          <w:rFonts w:asciiTheme="minorHAnsi" w:hAnsiTheme="minorHAnsi"/>
        </w:rPr>
      </w:pPr>
      <w:r w:rsidRPr="007E274D">
        <w:rPr>
          <w:rFonts w:asciiTheme="minorHAnsi" w:hAnsiTheme="minorHAnsi"/>
        </w:rPr>
        <w:t xml:space="preserve">A foglalkoztatás, a szociális biztonság, az egészségügy, az oktatás és a lakhatás területén a helyzetelemzés során feltárt problémák komplex kezelése érdekében szükséges intézkedéseket és a köznevelési intézményeket – az óvoda kivételével – érintő intézkedések érdekében az intézményfenntartó központ területi szerveivel (tankerülettel) való együttműködést biztosítani. </w:t>
      </w:r>
    </w:p>
    <w:p w14:paraId="7CCFEAF9" w14:textId="77777777" w:rsidR="00C53B34" w:rsidRPr="00740F79" w:rsidRDefault="00C53B34" w:rsidP="004C66B6">
      <w:r w:rsidRPr="00740F79">
        <w:t xml:space="preserve">Az elvárások alapján a település feladata a társadalmi egyenlőtlenségek csökkentése, e célból az esélyegyenlőség pozitív befolyásolásához megerősítő intézkedéseket kell kidolgozni, melynek stratégiai terve az esélyegyenlőségi program. Az Európai Bizottság javaslatára, valamint a sajátos magyar adottságok és problémák figyelembevételével 5 olyan terület került kijelölésre, melyek hozzájárulhatnak az esélyegyenlőségi célcsoportok hazai helyzetének javulásához: </w:t>
      </w:r>
    </w:p>
    <w:p w14:paraId="4F763AC2" w14:textId="77777777" w:rsidR="00C53B34" w:rsidRPr="00740F79" w:rsidRDefault="00C53B34" w:rsidP="00711996">
      <w:pPr>
        <w:numPr>
          <w:ilvl w:val="0"/>
          <w:numId w:val="48"/>
        </w:numPr>
        <w:spacing w:after="8" w:line="250" w:lineRule="auto"/>
        <w:ind w:right="86" w:hanging="283"/>
        <w:jc w:val="left"/>
      </w:pPr>
      <w:r w:rsidRPr="00740F79">
        <w:t xml:space="preserve">Családbarát körülmények megteremtése, erősítése települési szinten  </w:t>
      </w:r>
    </w:p>
    <w:p w14:paraId="05B8F853" w14:textId="77777777" w:rsidR="00C53B34" w:rsidRPr="00740F79" w:rsidRDefault="00C53B34" w:rsidP="00711996">
      <w:pPr>
        <w:numPr>
          <w:ilvl w:val="0"/>
          <w:numId w:val="48"/>
        </w:numPr>
        <w:spacing w:after="8" w:line="250" w:lineRule="auto"/>
        <w:ind w:right="86" w:hanging="283"/>
        <w:jc w:val="left"/>
      </w:pPr>
      <w:r w:rsidRPr="00740F79">
        <w:t xml:space="preserve">Nemek (férfiak és nők) közti esélykülönbségek csökkentése </w:t>
      </w:r>
    </w:p>
    <w:p w14:paraId="241B4572" w14:textId="77777777" w:rsidR="00C53B34" w:rsidRPr="00740F79" w:rsidRDefault="00C53B34" w:rsidP="00711996">
      <w:pPr>
        <w:numPr>
          <w:ilvl w:val="0"/>
          <w:numId w:val="48"/>
        </w:numPr>
        <w:spacing w:after="8" w:line="250" w:lineRule="auto"/>
        <w:ind w:right="86" w:hanging="283"/>
        <w:jc w:val="left"/>
      </w:pPr>
      <w:r w:rsidRPr="00740F79">
        <w:t xml:space="preserve">A fogyatékkal élők életminőségének javítása, az akadálymentesítés előrehaladása </w:t>
      </w:r>
    </w:p>
    <w:p w14:paraId="4543F038" w14:textId="77777777" w:rsidR="00C53B34" w:rsidRPr="00740F79" w:rsidRDefault="00C53B34" w:rsidP="00711996">
      <w:pPr>
        <w:numPr>
          <w:ilvl w:val="0"/>
          <w:numId w:val="48"/>
        </w:numPr>
        <w:spacing w:after="8" w:line="250" w:lineRule="auto"/>
        <w:ind w:right="86" w:hanging="283"/>
        <w:jc w:val="left"/>
      </w:pPr>
      <w:r w:rsidRPr="00740F79">
        <w:t xml:space="preserve">Romák életminőségének és munkapiaci esélyeinek javítása </w:t>
      </w:r>
    </w:p>
    <w:p w14:paraId="5A636AF6" w14:textId="77777777" w:rsidR="00C53B34" w:rsidRPr="00740F79" w:rsidRDefault="00C53B34" w:rsidP="00711996">
      <w:pPr>
        <w:numPr>
          <w:ilvl w:val="0"/>
          <w:numId w:val="48"/>
        </w:numPr>
        <w:spacing w:after="111" w:line="250" w:lineRule="auto"/>
        <w:ind w:right="86" w:hanging="283"/>
        <w:jc w:val="left"/>
      </w:pPr>
      <w:r w:rsidRPr="00740F79">
        <w:t xml:space="preserve">Más sajátos élethelyzetű csoportok társadalmi esélyeinek javítása </w:t>
      </w:r>
    </w:p>
    <w:p w14:paraId="330B384F" w14:textId="2CA450C3" w:rsidR="00C53B34" w:rsidRPr="00740F79" w:rsidRDefault="00C53B34" w:rsidP="00C53B34">
      <w:pPr>
        <w:pStyle w:val="Kpalrs"/>
        <w:keepNext/>
        <w:spacing w:after="120"/>
      </w:pPr>
      <w:r>
        <w:rPr>
          <w:noProof/>
        </w:rPr>
        <w:fldChar w:fldCharType="begin"/>
      </w:r>
      <w:r>
        <w:rPr>
          <w:noProof/>
        </w:rPr>
        <w:instrText xml:space="preserve"> SEQ táblázat \* ARABIC </w:instrText>
      </w:r>
      <w:r>
        <w:rPr>
          <w:noProof/>
        </w:rPr>
        <w:fldChar w:fldCharType="separate"/>
      </w:r>
      <w:bookmarkStart w:id="91" w:name="_Toc94497697"/>
      <w:bookmarkStart w:id="92" w:name="_Toc99113004"/>
      <w:r w:rsidR="008018E5">
        <w:rPr>
          <w:noProof/>
        </w:rPr>
        <w:t>15</w:t>
      </w:r>
      <w:r>
        <w:rPr>
          <w:noProof/>
        </w:rPr>
        <w:fldChar w:fldCharType="end"/>
      </w:r>
      <w:r w:rsidRPr="00740F79">
        <w:t>. táblázat: Esélyegyenlőségi program következtetései</w:t>
      </w:r>
      <w:bookmarkEnd w:id="91"/>
      <w:bookmarkEnd w:id="92"/>
    </w:p>
    <w:tbl>
      <w:tblPr>
        <w:tblStyle w:val="Tblzatrcsos46jellszn"/>
        <w:tblW w:w="5000" w:type="pct"/>
        <w:tblLook w:val="04A0" w:firstRow="1" w:lastRow="0" w:firstColumn="1" w:lastColumn="0" w:noHBand="0" w:noVBand="1"/>
      </w:tblPr>
      <w:tblGrid>
        <w:gridCol w:w="1599"/>
        <w:gridCol w:w="3699"/>
        <w:gridCol w:w="3718"/>
      </w:tblGrid>
      <w:tr w:rsidR="00C53B34" w:rsidRPr="00880172" w14:paraId="1531FF34" w14:textId="77777777" w:rsidTr="00880172">
        <w:trPr>
          <w:cnfStyle w:val="100000000000" w:firstRow="1" w:lastRow="0" w:firstColumn="0" w:lastColumn="0" w:oddVBand="0" w:evenVBand="0" w:oddHBand="0" w:evenHBand="0" w:firstRowFirstColumn="0" w:firstRowLastColumn="0" w:lastRowFirstColumn="0" w:lastRowLastColumn="0"/>
          <w:trHeight w:val="29"/>
          <w:tblHeader/>
        </w:trPr>
        <w:tc>
          <w:tcPr>
            <w:cnfStyle w:val="001000000000" w:firstRow="0" w:lastRow="0" w:firstColumn="1" w:lastColumn="0" w:oddVBand="0" w:evenVBand="0" w:oddHBand="0" w:evenHBand="0" w:firstRowFirstColumn="0" w:firstRowLastColumn="0" w:lastRowFirstColumn="0" w:lastRowLastColumn="0"/>
            <w:tcW w:w="884" w:type="pct"/>
            <w:vMerge w:val="restart"/>
            <w:vAlign w:val="center"/>
          </w:tcPr>
          <w:p w14:paraId="507BF97A" w14:textId="77777777" w:rsidR="00C53B34" w:rsidRPr="00880172" w:rsidRDefault="00C53B34" w:rsidP="00880172">
            <w:pPr>
              <w:spacing w:line="259" w:lineRule="auto"/>
              <w:ind w:right="42"/>
              <w:jc w:val="center"/>
              <w:rPr>
                <w:rFonts w:asciiTheme="minorHAnsi" w:hAnsiTheme="minorHAnsi"/>
                <w:sz w:val="18"/>
                <w:szCs w:val="18"/>
              </w:rPr>
            </w:pPr>
            <w:r w:rsidRPr="00880172">
              <w:rPr>
                <w:rFonts w:asciiTheme="minorHAnsi" w:hAnsiTheme="minorHAnsi"/>
                <w:sz w:val="18"/>
                <w:szCs w:val="18"/>
              </w:rPr>
              <w:t xml:space="preserve">Célcsoportok </w:t>
            </w:r>
          </w:p>
        </w:tc>
        <w:tc>
          <w:tcPr>
            <w:tcW w:w="4116" w:type="pct"/>
            <w:gridSpan w:val="2"/>
            <w:vAlign w:val="center"/>
          </w:tcPr>
          <w:p w14:paraId="3F1EA1CD" w14:textId="77777777" w:rsidR="00C53B34" w:rsidRPr="00880172" w:rsidRDefault="00C53B34" w:rsidP="00212418">
            <w:pPr>
              <w:spacing w:line="259" w:lineRule="auto"/>
              <w:ind w:right="3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Következtetések </w:t>
            </w:r>
          </w:p>
        </w:tc>
      </w:tr>
      <w:tr w:rsidR="00C53B34" w:rsidRPr="00880172" w14:paraId="13471EAE" w14:textId="77777777" w:rsidTr="00880172">
        <w:trPr>
          <w:cnfStyle w:val="100000000000" w:firstRow="1" w:lastRow="0" w:firstColumn="0" w:lastColumn="0" w:oddVBand="0" w:evenVBand="0" w:oddHBand="0" w:evenHBand="0" w:firstRowFirstColumn="0" w:firstRowLastColumn="0" w:lastRowFirstColumn="0" w:lastRowLastColumn="0"/>
          <w:trHeight w:val="426"/>
          <w:tblHeader/>
        </w:trPr>
        <w:tc>
          <w:tcPr>
            <w:cnfStyle w:val="001000000000" w:firstRow="0" w:lastRow="0" w:firstColumn="1" w:lastColumn="0" w:oddVBand="0" w:evenVBand="0" w:oddHBand="0" w:evenHBand="0" w:firstRowFirstColumn="0" w:firstRowLastColumn="0" w:lastRowFirstColumn="0" w:lastRowLastColumn="0"/>
            <w:tcW w:w="884" w:type="pct"/>
            <w:vMerge/>
            <w:vAlign w:val="center"/>
          </w:tcPr>
          <w:p w14:paraId="3A183D8A" w14:textId="77777777" w:rsidR="00C53B34" w:rsidRPr="00880172" w:rsidRDefault="00C53B34" w:rsidP="00880172">
            <w:pPr>
              <w:spacing w:after="160" w:line="259" w:lineRule="auto"/>
              <w:ind w:right="42"/>
              <w:rPr>
                <w:rFonts w:asciiTheme="minorHAnsi" w:hAnsiTheme="minorHAnsi"/>
                <w:sz w:val="18"/>
                <w:szCs w:val="18"/>
              </w:rPr>
            </w:pPr>
          </w:p>
        </w:tc>
        <w:tc>
          <w:tcPr>
            <w:tcW w:w="2053" w:type="pct"/>
            <w:vAlign w:val="center"/>
          </w:tcPr>
          <w:p w14:paraId="4EFDB431" w14:textId="2AFAF186" w:rsidR="00C53B34" w:rsidRPr="00880172" w:rsidRDefault="00C53B34" w:rsidP="00880172">
            <w:pPr>
              <w:spacing w:line="259" w:lineRule="auto"/>
              <w:ind w:right="419"/>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Problémák beazonosítása rövid megnevezéssel</w:t>
            </w:r>
          </w:p>
        </w:tc>
        <w:tc>
          <w:tcPr>
            <w:tcW w:w="2062" w:type="pct"/>
            <w:vAlign w:val="center"/>
          </w:tcPr>
          <w:p w14:paraId="75F6AC91" w14:textId="78106663" w:rsidR="00C53B34" w:rsidRPr="00880172" w:rsidRDefault="00C53B34" w:rsidP="00880172">
            <w:pPr>
              <w:spacing w:line="259" w:lineRule="auto"/>
              <w:ind w:right="264"/>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Fejlesztési lehetőségek meghatározása rövid címmel</w:t>
            </w:r>
          </w:p>
        </w:tc>
      </w:tr>
      <w:tr w:rsidR="00C53B34" w:rsidRPr="00880172" w14:paraId="177E9487" w14:textId="77777777" w:rsidTr="00880172">
        <w:trPr>
          <w:cnfStyle w:val="000000100000" w:firstRow="0" w:lastRow="0" w:firstColumn="0" w:lastColumn="0" w:oddVBand="0" w:evenVBand="0" w:oddHBand="1" w:evenHBand="0" w:firstRowFirstColumn="0" w:firstRowLastColumn="0" w:lastRowFirstColumn="0" w:lastRowLastColumn="0"/>
          <w:trHeight w:val="1994"/>
        </w:trPr>
        <w:tc>
          <w:tcPr>
            <w:cnfStyle w:val="001000000000" w:firstRow="0" w:lastRow="0" w:firstColumn="1" w:lastColumn="0" w:oddVBand="0" w:evenVBand="0" w:oddHBand="0" w:evenHBand="0" w:firstRowFirstColumn="0" w:firstRowLastColumn="0" w:lastRowFirstColumn="0" w:lastRowLastColumn="0"/>
            <w:tcW w:w="884" w:type="pct"/>
            <w:vMerge w:val="restart"/>
            <w:vAlign w:val="center"/>
          </w:tcPr>
          <w:p w14:paraId="2A70B12F" w14:textId="383F625E" w:rsidR="00C53B34" w:rsidRPr="00880172" w:rsidRDefault="00C53B34" w:rsidP="00880172">
            <w:pPr>
              <w:spacing w:line="259" w:lineRule="auto"/>
              <w:ind w:right="42"/>
              <w:rPr>
                <w:rFonts w:asciiTheme="minorHAnsi" w:hAnsiTheme="minorHAnsi"/>
                <w:sz w:val="18"/>
                <w:szCs w:val="18"/>
              </w:rPr>
            </w:pPr>
            <w:r w:rsidRPr="00880172">
              <w:rPr>
                <w:rFonts w:asciiTheme="minorHAnsi" w:hAnsiTheme="minorHAnsi"/>
                <w:sz w:val="18"/>
                <w:szCs w:val="18"/>
              </w:rPr>
              <w:t>Romák és/vagy mély</w:t>
            </w:r>
            <w:r w:rsidR="00880172">
              <w:rPr>
                <w:rFonts w:asciiTheme="minorHAnsi" w:hAnsiTheme="minorHAnsi"/>
                <w:sz w:val="18"/>
                <w:szCs w:val="18"/>
              </w:rPr>
              <w:t>-</w:t>
            </w:r>
            <w:r w:rsidRPr="00880172">
              <w:rPr>
                <w:rFonts w:asciiTheme="minorHAnsi" w:hAnsiTheme="minorHAnsi"/>
                <w:sz w:val="18"/>
                <w:szCs w:val="18"/>
              </w:rPr>
              <w:t xml:space="preserve">szegénységben élők </w:t>
            </w:r>
          </w:p>
        </w:tc>
        <w:tc>
          <w:tcPr>
            <w:tcW w:w="2053" w:type="pct"/>
            <w:vAlign w:val="center"/>
          </w:tcPr>
          <w:p w14:paraId="404A25DA" w14:textId="77777777" w:rsidR="00C53B34" w:rsidRPr="00880172" w:rsidRDefault="00C53B34" w:rsidP="00212418">
            <w:pPr>
              <w:spacing w:line="259" w:lineRule="auto"/>
              <w:ind w:left="1" w:right="40"/>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A társadalmi tőke gyengül, ennél a társadalmi rétegnél az esetlegesen megszerzett készségek hasznosítása a munkaerőpiacon nehézkes. Az álláskeresők között a 8. általános végzettséggel rendelkezők szerepelnek a legmagasabb arányban. A mélyszegénységben élők nagy része munkanélküli, piacképes végzettségek hiányoznak. </w:t>
            </w:r>
          </w:p>
        </w:tc>
        <w:tc>
          <w:tcPr>
            <w:tcW w:w="2062" w:type="pct"/>
            <w:vAlign w:val="center"/>
          </w:tcPr>
          <w:p w14:paraId="779AE480" w14:textId="77777777" w:rsidR="00C53B34" w:rsidRPr="00880172" w:rsidRDefault="00C53B34" w:rsidP="00212418">
            <w:pPr>
              <w:spacing w:line="259" w:lineRule="auto"/>
              <w:ind w:left="1"/>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Mi leszek, ha nagy vagyok? </w:t>
            </w:r>
          </w:p>
          <w:p w14:paraId="0C3CE735" w14:textId="77777777" w:rsidR="00C53B34" w:rsidRPr="00880172" w:rsidRDefault="00C53B34" w:rsidP="00212418">
            <w:pPr>
              <w:spacing w:line="259" w:lineRule="auto"/>
              <w:ind w:left="1" w:right="40"/>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Felnőttkori pályaorientáció és pályamódosítás. A tanulás tanulásának támogatása. Képzésekkel, tréningekkel a roma lakosság iskolai végzettségének, kompetenciájának növelése. A munkaerőpiac igényei szerinti képzésekkel nőhet az esélyük a munkavállalásra. </w:t>
            </w:r>
          </w:p>
        </w:tc>
      </w:tr>
      <w:tr w:rsidR="00C53B34" w:rsidRPr="00880172" w14:paraId="43057D07" w14:textId="77777777" w:rsidTr="00880172">
        <w:trPr>
          <w:trHeight w:val="927"/>
        </w:trPr>
        <w:tc>
          <w:tcPr>
            <w:cnfStyle w:val="001000000000" w:firstRow="0" w:lastRow="0" w:firstColumn="1" w:lastColumn="0" w:oddVBand="0" w:evenVBand="0" w:oddHBand="0" w:evenHBand="0" w:firstRowFirstColumn="0" w:firstRowLastColumn="0" w:lastRowFirstColumn="0" w:lastRowLastColumn="0"/>
            <w:tcW w:w="884" w:type="pct"/>
            <w:vMerge/>
            <w:vAlign w:val="center"/>
          </w:tcPr>
          <w:p w14:paraId="6E14C253" w14:textId="77777777" w:rsidR="00C53B34" w:rsidRPr="00880172" w:rsidRDefault="00C53B34" w:rsidP="00880172">
            <w:pPr>
              <w:spacing w:after="160" w:line="259" w:lineRule="auto"/>
              <w:ind w:right="42"/>
              <w:rPr>
                <w:rFonts w:asciiTheme="minorHAnsi" w:hAnsiTheme="minorHAnsi"/>
                <w:sz w:val="18"/>
                <w:szCs w:val="18"/>
              </w:rPr>
            </w:pPr>
          </w:p>
        </w:tc>
        <w:tc>
          <w:tcPr>
            <w:tcW w:w="2053" w:type="pct"/>
            <w:vAlign w:val="center"/>
          </w:tcPr>
          <w:p w14:paraId="2D6FEEB4" w14:textId="77777777" w:rsidR="00C53B34" w:rsidRPr="00880172" w:rsidRDefault="00C53B34" w:rsidP="00212418">
            <w:pPr>
              <w:spacing w:line="259" w:lineRule="auto"/>
              <w:ind w:left="1"/>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Az önkormányzati tulajdonú szociális bérlakások műszaki állapota jelentős felújításra szorul.  </w:t>
            </w:r>
          </w:p>
        </w:tc>
        <w:tc>
          <w:tcPr>
            <w:tcW w:w="2062" w:type="pct"/>
            <w:vAlign w:val="center"/>
          </w:tcPr>
          <w:p w14:paraId="3A252F4E" w14:textId="77777777" w:rsidR="00C53B34" w:rsidRPr="00880172" w:rsidRDefault="00C53B34" w:rsidP="00212418">
            <w:pPr>
              <w:spacing w:line="259" w:lineRule="auto"/>
              <w:ind w:left="1"/>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Egy lépéssel előre!  </w:t>
            </w:r>
          </w:p>
          <w:p w14:paraId="3F949ADA" w14:textId="77777777" w:rsidR="00C53B34" w:rsidRPr="00880172" w:rsidRDefault="00C53B34" w:rsidP="00212418">
            <w:pPr>
              <w:spacing w:line="259" w:lineRule="auto"/>
              <w:ind w:left="1" w:right="41"/>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Pályázati lehetőségek kihasználásával a szociális bérlakások komfortfokozata növelhető, ezzel a benne lakók életminősége javul.  </w:t>
            </w:r>
          </w:p>
        </w:tc>
      </w:tr>
      <w:tr w:rsidR="00C53B34" w:rsidRPr="00880172" w14:paraId="3DE8ACED" w14:textId="77777777" w:rsidTr="00880172">
        <w:trPr>
          <w:cnfStyle w:val="000000100000" w:firstRow="0" w:lastRow="0" w:firstColumn="0" w:lastColumn="0" w:oddVBand="0" w:evenVBand="0" w:oddHBand="1"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884" w:type="pct"/>
            <w:vMerge w:val="restart"/>
            <w:vAlign w:val="center"/>
          </w:tcPr>
          <w:p w14:paraId="449A5B98" w14:textId="77777777" w:rsidR="00C53B34" w:rsidRPr="00880172" w:rsidRDefault="00C53B34" w:rsidP="00880172">
            <w:pPr>
              <w:spacing w:line="259" w:lineRule="auto"/>
              <w:ind w:right="42"/>
              <w:rPr>
                <w:rFonts w:asciiTheme="minorHAnsi" w:hAnsiTheme="minorHAnsi"/>
                <w:sz w:val="18"/>
                <w:szCs w:val="18"/>
              </w:rPr>
            </w:pPr>
            <w:r w:rsidRPr="00880172">
              <w:rPr>
                <w:rFonts w:asciiTheme="minorHAnsi" w:hAnsiTheme="minorHAnsi"/>
                <w:sz w:val="18"/>
                <w:szCs w:val="18"/>
              </w:rPr>
              <w:t xml:space="preserve">Gyermekek </w:t>
            </w:r>
          </w:p>
        </w:tc>
        <w:tc>
          <w:tcPr>
            <w:tcW w:w="2053" w:type="pct"/>
            <w:vAlign w:val="center"/>
          </w:tcPr>
          <w:p w14:paraId="70B8BF31" w14:textId="77777777" w:rsidR="00C53B34" w:rsidRPr="00880172" w:rsidRDefault="00C53B34" w:rsidP="00212418">
            <w:pPr>
              <w:spacing w:line="259" w:lineRule="auto"/>
              <w:ind w:left="1" w:right="40"/>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Iskolán kívüli szabadidős programokon való részvétel aránya alacsony. Nő a gyermekek veszélyeztetettsége. </w:t>
            </w:r>
          </w:p>
        </w:tc>
        <w:tc>
          <w:tcPr>
            <w:tcW w:w="2062" w:type="pct"/>
            <w:vAlign w:val="center"/>
          </w:tcPr>
          <w:p w14:paraId="7A8BA6FE" w14:textId="77777777" w:rsidR="00C53B34" w:rsidRPr="00880172" w:rsidRDefault="00C53B34" w:rsidP="00212418">
            <w:pPr>
              <w:spacing w:after="13"/>
              <w:ind w:left="1"/>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Együtt a gyermekek hasznos szabadidős programjaiért  </w:t>
            </w:r>
          </w:p>
          <w:p w14:paraId="5A926990" w14:textId="77777777" w:rsidR="00C53B34" w:rsidRPr="00880172" w:rsidRDefault="00C53B34" w:rsidP="00212418">
            <w:pPr>
              <w:spacing w:line="259" w:lineRule="auto"/>
              <w:ind w:left="1"/>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Az érintettekkel együttműködve „hasznos” programok szervezése a szabadidő terhére. </w:t>
            </w:r>
          </w:p>
        </w:tc>
      </w:tr>
      <w:tr w:rsidR="00C53B34" w:rsidRPr="00880172" w14:paraId="2EA8BBED" w14:textId="77777777" w:rsidTr="00880172">
        <w:trPr>
          <w:trHeight w:val="570"/>
        </w:trPr>
        <w:tc>
          <w:tcPr>
            <w:cnfStyle w:val="001000000000" w:firstRow="0" w:lastRow="0" w:firstColumn="1" w:lastColumn="0" w:oddVBand="0" w:evenVBand="0" w:oddHBand="0" w:evenHBand="0" w:firstRowFirstColumn="0" w:firstRowLastColumn="0" w:lastRowFirstColumn="0" w:lastRowLastColumn="0"/>
            <w:tcW w:w="884" w:type="pct"/>
            <w:vMerge/>
            <w:vAlign w:val="center"/>
          </w:tcPr>
          <w:p w14:paraId="223EE45B" w14:textId="77777777" w:rsidR="00C53B34" w:rsidRPr="00880172" w:rsidRDefault="00C53B34" w:rsidP="00880172">
            <w:pPr>
              <w:spacing w:after="160" w:line="259" w:lineRule="auto"/>
              <w:ind w:right="42"/>
              <w:rPr>
                <w:rFonts w:asciiTheme="minorHAnsi" w:hAnsiTheme="minorHAnsi"/>
                <w:sz w:val="18"/>
                <w:szCs w:val="18"/>
              </w:rPr>
            </w:pPr>
          </w:p>
        </w:tc>
        <w:tc>
          <w:tcPr>
            <w:tcW w:w="2053" w:type="pct"/>
            <w:vAlign w:val="center"/>
          </w:tcPr>
          <w:p w14:paraId="61CB2BE2" w14:textId="77777777" w:rsidR="00C53B34" w:rsidRPr="00880172" w:rsidRDefault="00C53B34" w:rsidP="00212418">
            <w:pPr>
              <w:spacing w:line="259" w:lineRule="auto"/>
              <w:ind w:left="1" w:right="40"/>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Az amúgy is egyre inkább csökkenő gyermeklétszám mellett, kevés azon gyermekek száma, akik tanulmányaik befejezése után helyben vállalnak munkát. </w:t>
            </w:r>
          </w:p>
        </w:tc>
        <w:tc>
          <w:tcPr>
            <w:tcW w:w="2062" w:type="pct"/>
            <w:vAlign w:val="center"/>
          </w:tcPr>
          <w:p w14:paraId="4A5F591D" w14:textId="77777777" w:rsidR="00C53B34" w:rsidRPr="00880172" w:rsidRDefault="00C53B34" w:rsidP="00212418">
            <w:pPr>
              <w:spacing w:line="259" w:lineRule="auto"/>
              <w:ind w:left="1"/>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Helyben hogyan? </w:t>
            </w:r>
          </w:p>
          <w:p w14:paraId="46EA8979" w14:textId="77777777" w:rsidR="00C53B34" w:rsidRPr="00880172" w:rsidRDefault="00C53B34" w:rsidP="00212418">
            <w:pPr>
              <w:spacing w:line="259" w:lineRule="auto"/>
              <w:ind w:left="1"/>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Kötődésük erősítése a városhoz, a diákok helyben maradásának elősegítése. </w:t>
            </w:r>
          </w:p>
        </w:tc>
      </w:tr>
      <w:tr w:rsidR="00C53B34" w:rsidRPr="00880172" w14:paraId="71DD44F1" w14:textId="77777777" w:rsidTr="00880172">
        <w:trPr>
          <w:cnfStyle w:val="000000100000" w:firstRow="0" w:lastRow="0" w:firstColumn="0" w:lastColumn="0" w:oddVBand="0" w:evenVBand="0" w:oddHBand="1" w:evenHBand="0" w:firstRowFirstColumn="0" w:firstRowLastColumn="0" w:lastRowFirstColumn="0" w:lastRowLastColumn="0"/>
          <w:trHeight w:val="2051"/>
        </w:trPr>
        <w:tc>
          <w:tcPr>
            <w:cnfStyle w:val="001000000000" w:firstRow="0" w:lastRow="0" w:firstColumn="1" w:lastColumn="0" w:oddVBand="0" w:evenVBand="0" w:oddHBand="0" w:evenHBand="0" w:firstRowFirstColumn="0" w:firstRowLastColumn="0" w:lastRowFirstColumn="0" w:lastRowLastColumn="0"/>
            <w:tcW w:w="884" w:type="pct"/>
            <w:vAlign w:val="center"/>
          </w:tcPr>
          <w:p w14:paraId="1A3E4C31" w14:textId="77777777" w:rsidR="00C53B34" w:rsidRPr="00880172" w:rsidRDefault="00C53B34" w:rsidP="00880172">
            <w:pPr>
              <w:spacing w:line="259" w:lineRule="auto"/>
              <w:ind w:right="42"/>
              <w:rPr>
                <w:rFonts w:asciiTheme="minorHAnsi" w:hAnsiTheme="minorHAnsi"/>
                <w:sz w:val="18"/>
                <w:szCs w:val="18"/>
              </w:rPr>
            </w:pPr>
            <w:r w:rsidRPr="00880172">
              <w:rPr>
                <w:rFonts w:asciiTheme="minorHAnsi" w:hAnsiTheme="minorHAnsi"/>
                <w:sz w:val="18"/>
                <w:szCs w:val="18"/>
              </w:rPr>
              <w:t xml:space="preserve">Nők </w:t>
            </w:r>
          </w:p>
        </w:tc>
        <w:tc>
          <w:tcPr>
            <w:tcW w:w="2053" w:type="pct"/>
            <w:vAlign w:val="center"/>
          </w:tcPr>
          <w:p w14:paraId="62FDA627" w14:textId="77777777" w:rsidR="00C53B34" w:rsidRPr="00880172" w:rsidRDefault="00C53B34" w:rsidP="00212418">
            <w:pPr>
              <w:spacing w:line="259" w:lineRule="auto"/>
              <w:ind w:left="1" w:right="40"/>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A nők munkába állását és munkában maradását, a gyermekek napközben ellátását segítő szolgáltatások, a munka és a család összeegyeztetését segítő szolgáltatások jelenleg is működnek, de ezek mellett hiányoznak a női foglalkoztatást támogató innovatív szolgáltatások, melyek a közösség erejét, az önkéntes munka lehetőségeit kihasználva segítik a munka és a család harmonizálását. </w:t>
            </w:r>
          </w:p>
        </w:tc>
        <w:tc>
          <w:tcPr>
            <w:tcW w:w="2062" w:type="pct"/>
            <w:vAlign w:val="center"/>
          </w:tcPr>
          <w:p w14:paraId="37DC0268" w14:textId="77777777" w:rsidR="00C53B34" w:rsidRPr="00880172" w:rsidRDefault="00C53B34" w:rsidP="00212418">
            <w:pPr>
              <w:spacing w:line="259" w:lineRule="auto"/>
              <w:ind w:left="1"/>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Nő az esély! </w:t>
            </w:r>
          </w:p>
          <w:p w14:paraId="0E551A43" w14:textId="77777777" w:rsidR="00C53B34" w:rsidRPr="00880172" w:rsidRDefault="00C53B34" w:rsidP="00212418">
            <w:pPr>
              <w:spacing w:line="259" w:lineRule="auto"/>
              <w:ind w:left="1" w:right="39"/>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A család és a munka összeegyeztethetőségének előmozdítása helyi megoldásokkal és együttműködésekkel. Munkavállalók, munkáltatók helyi szintű együttműködésének javítása a család és a munka összeegyeztethetőségének érdekében. </w:t>
            </w:r>
          </w:p>
        </w:tc>
      </w:tr>
      <w:tr w:rsidR="00C53B34" w:rsidRPr="00880172" w14:paraId="07F2691D" w14:textId="77777777" w:rsidTr="00880172">
        <w:trPr>
          <w:trHeight w:val="488"/>
        </w:trPr>
        <w:tc>
          <w:tcPr>
            <w:cnfStyle w:val="001000000000" w:firstRow="0" w:lastRow="0" w:firstColumn="1" w:lastColumn="0" w:oddVBand="0" w:evenVBand="0" w:oddHBand="0" w:evenHBand="0" w:firstRowFirstColumn="0" w:firstRowLastColumn="0" w:lastRowFirstColumn="0" w:lastRowLastColumn="0"/>
            <w:tcW w:w="884" w:type="pct"/>
            <w:vMerge w:val="restart"/>
            <w:vAlign w:val="center"/>
          </w:tcPr>
          <w:p w14:paraId="50AAD221" w14:textId="77777777" w:rsidR="00C53B34" w:rsidRPr="00880172" w:rsidRDefault="00C53B34" w:rsidP="00880172">
            <w:pPr>
              <w:spacing w:line="259" w:lineRule="auto"/>
              <w:ind w:right="42"/>
              <w:rPr>
                <w:rFonts w:asciiTheme="minorHAnsi" w:hAnsiTheme="minorHAnsi"/>
                <w:sz w:val="18"/>
                <w:szCs w:val="18"/>
              </w:rPr>
            </w:pPr>
            <w:r w:rsidRPr="00880172">
              <w:rPr>
                <w:rFonts w:asciiTheme="minorHAnsi" w:hAnsiTheme="minorHAnsi"/>
                <w:sz w:val="18"/>
                <w:szCs w:val="18"/>
              </w:rPr>
              <w:t xml:space="preserve">Idősek  </w:t>
            </w:r>
          </w:p>
        </w:tc>
        <w:tc>
          <w:tcPr>
            <w:tcW w:w="2053" w:type="pct"/>
            <w:vAlign w:val="center"/>
          </w:tcPr>
          <w:p w14:paraId="444C0A23" w14:textId="77777777" w:rsidR="00C53B34" w:rsidRPr="00880172" w:rsidRDefault="00C53B34" w:rsidP="00212418">
            <w:pPr>
              <w:spacing w:line="259" w:lineRule="auto"/>
              <w:ind w:left="1"/>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Idősebb korosztály érdeklődése a számítástechnika iránt akadályokba ütközik.  </w:t>
            </w:r>
          </w:p>
        </w:tc>
        <w:tc>
          <w:tcPr>
            <w:tcW w:w="2062" w:type="pct"/>
            <w:vAlign w:val="center"/>
          </w:tcPr>
          <w:p w14:paraId="342DCBDD" w14:textId="77777777" w:rsidR="00C53B34" w:rsidRPr="00880172" w:rsidRDefault="00C53B34" w:rsidP="00212418">
            <w:pPr>
              <w:spacing w:line="259" w:lineRule="auto"/>
              <w:ind w:left="1"/>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Fejlődj velünk!  </w:t>
            </w:r>
          </w:p>
          <w:p w14:paraId="5BF2AD62" w14:textId="77777777" w:rsidR="00C53B34" w:rsidRPr="00880172" w:rsidRDefault="00C53B34" w:rsidP="00212418">
            <w:pPr>
              <w:spacing w:line="259" w:lineRule="auto"/>
              <w:ind w:left="1"/>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Az élethosszig tartó tanulás hozzáférésének biztosítása </w:t>
            </w:r>
          </w:p>
        </w:tc>
      </w:tr>
      <w:tr w:rsidR="00C53B34" w:rsidRPr="00880172" w14:paraId="5AF42A39" w14:textId="77777777" w:rsidTr="00880172">
        <w:trPr>
          <w:cnfStyle w:val="000000100000" w:firstRow="0" w:lastRow="0" w:firstColumn="0" w:lastColumn="0" w:oddVBand="0" w:evenVBand="0" w:oddHBand="1" w:evenHBand="0" w:firstRowFirstColumn="0" w:firstRowLastColumn="0" w:lastRowFirstColumn="0" w:lastRowLastColumn="0"/>
          <w:trHeight w:val="917"/>
        </w:trPr>
        <w:tc>
          <w:tcPr>
            <w:cnfStyle w:val="001000000000" w:firstRow="0" w:lastRow="0" w:firstColumn="1" w:lastColumn="0" w:oddVBand="0" w:evenVBand="0" w:oddHBand="0" w:evenHBand="0" w:firstRowFirstColumn="0" w:firstRowLastColumn="0" w:lastRowFirstColumn="0" w:lastRowLastColumn="0"/>
            <w:tcW w:w="884" w:type="pct"/>
            <w:vMerge/>
            <w:vAlign w:val="center"/>
          </w:tcPr>
          <w:p w14:paraId="79B72F36" w14:textId="77777777" w:rsidR="00C53B34" w:rsidRPr="00880172" w:rsidRDefault="00C53B34" w:rsidP="00880172">
            <w:pPr>
              <w:spacing w:after="160" w:line="259" w:lineRule="auto"/>
              <w:ind w:right="42"/>
              <w:rPr>
                <w:rFonts w:asciiTheme="minorHAnsi" w:hAnsiTheme="minorHAnsi"/>
                <w:sz w:val="18"/>
                <w:szCs w:val="18"/>
              </w:rPr>
            </w:pPr>
          </w:p>
        </w:tc>
        <w:tc>
          <w:tcPr>
            <w:tcW w:w="2053" w:type="pct"/>
            <w:vAlign w:val="center"/>
          </w:tcPr>
          <w:p w14:paraId="039B14DF" w14:textId="77777777" w:rsidR="00C53B34" w:rsidRPr="00880172" w:rsidRDefault="00C53B34" w:rsidP="00212418">
            <w:pPr>
              <w:spacing w:line="259" w:lineRule="auto"/>
              <w:ind w:left="1" w:right="41"/>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Szabadidő lehetőségének hasznos elöltése az idősebb korosztály számára, a magányosság és a tartós egyedüllét elkerülése érdekében. </w:t>
            </w:r>
          </w:p>
        </w:tc>
        <w:tc>
          <w:tcPr>
            <w:tcW w:w="2062" w:type="pct"/>
            <w:vAlign w:val="center"/>
          </w:tcPr>
          <w:p w14:paraId="6F7C5200" w14:textId="77777777" w:rsidR="00C53B34" w:rsidRPr="00880172" w:rsidRDefault="00C53B34" w:rsidP="00212418">
            <w:pPr>
              <w:spacing w:line="259" w:lineRule="auto"/>
              <w:ind w:left="1"/>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Kortalan programok </w:t>
            </w:r>
          </w:p>
          <w:p w14:paraId="0F62C389" w14:textId="77777777" w:rsidR="00C53B34" w:rsidRPr="00880172" w:rsidRDefault="00C53B34" w:rsidP="00212418">
            <w:pPr>
              <w:spacing w:line="259" w:lineRule="auto"/>
              <w:ind w:left="1"/>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Minél több és színesebb, mindenki számára hozzáférhető kulturális és közösségi program. </w:t>
            </w:r>
          </w:p>
        </w:tc>
      </w:tr>
      <w:tr w:rsidR="00C53B34" w:rsidRPr="00880172" w14:paraId="345CBF64" w14:textId="77777777" w:rsidTr="00880172">
        <w:trPr>
          <w:trHeight w:val="917"/>
        </w:trPr>
        <w:tc>
          <w:tcPr>
            <w:cnfStyle w:val="001000000000" w:firstRow="0" w:lastRow="0" w:firstColumn="1" w:lastColumn="0" w:oddVBand="0" w:evenVBand="0" w:oddHBand="0" w:evenHBand="0" w:firstRowFirstColumn="0" w:firstRowLastColumn="0" w:lastRowFirstColumn="0" w:lastRowLastColumn="0"/>
            <w:tcW w:w="884" w:type="pct"/>
            <w:vMerge w:val="restart"/>
            <w:vAlign w:val="center"/>
          </w:tcPr>
          <w:p w14:paraId="6404A32C" w14:textId="77777777" w:rsidR="00C53B34" w:rsidRPr="00880172" w:rsidRDefault="00C53B34" w:rsidP="00880172">
            <w:pPr>
              <w:spacing w:line="259" w:lineRule="auto"/>
              <w:ind w:right="42"/>
              <w:rPr>
                <w:rFonts w:asciiTheme="minorHAnsi" w:hAnsiTheme="minorHAnsi"/>
                <w:sz w:val="18"/>
                <w:szCs w:val="18"/>
              </w:rPr>
            </w:pPr>
            <w:r w:rsidRPr="00880172">
              <w:rPr>
                <w:rFonts w:asciiTheme="minorHAnsi" w:hAnsiTheme="minorHAnsi"/>
                <w:sz w:val="18"/>
                <w:szCs w:val="18"/>
              </w:rPr>
              <w:t xml:space="preserve">Fogyatékkal élők </w:t>
            </w:r>
          </w:p>
        </w:tc>
        <w:tc>
          <w:tcPr>
            <w:tcW w:w="2053" w:type="pct"/>
            <w:vAlign w:val="center"/>
          </w:tcPr>
          <w:p w14:paraId="20F4C05A" w14:textId="77777777" w:rsidR="00C53B34" w:rsidRPr="00880172" w:rsidRDefault="00C53B34" w:rsidP="00212418">
            <w:pPr>
              <w:spacing w:line="259" w:lineRule="auto"/>
              <w:ind w:left="1" w:right="40"/>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Érzékszervi- látás-, hallásszervi, - mozgásszervi fogyatékossággal élő emberek foglalkoztatását felvállaló munkahelyek hiánya. </w:t>
            </w:r>
          </w:p>
        </w:tc>
        <w:tc>
          <w:tcPr>
            <w:tcW w:w="2062" w:type="pct"/>
            <w:vAlign w:val="center"/>
          </w:tcPr>
          <w:p w14:paraId="68840FB7" w14:textId="77777777" w:rsidR="00C53B34" w:rsidRPr="00880172" w:rsidRDefault="00C53B34" w:rsidP="00212418">
            <w:pPr>
              <w:spacing w:line="259" w:lineRule="auto"/>
              <w:ind w:left="1"/>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Ők is munkát vállalnának! </w:t>
            </w:r>
          </w:p>
          <w:p w14:paraId="2D5BC336" w14:textId="77777777" w:rsidR="00C53B34" w:rsidRPr="00880172" w:rsidRDefault="00C53B34" w:rsidP="00212418">
            <w:pPr>
              <w:spacing w:line="259" w:lineRule="auto"/>
              <w:ind w:left="1"/>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Törekedni kell az Önkormányzat és intézményeiben a fogyatékkal élők foglalkoztatására. </w:t>
            </w:r>
          </w:p>
        </w:tc>
      </w:tr>
      <w:tr w:rsidR="00C53B34" w:rsidRPr="00880172" w14:paraId="36A7D5CB" w14:textId="77777777" w:rsidTr="00880172">
        <w:trPr>
          <w:cnfStyle w:val="000000100000" w:firstRow="0" w:lastRow="0" w:firstColumn="0" w:lastColumn="0" w:oddVBand="0" w:evenVBand="0" w:oddHBand="1" w:evenHBand="0" w:firstRowFirstColumn="0" w:firstRowLastColumn="0" w:lastRowFirstColumn="0" w:lastRowLastColumn="0"/>
          <w:trHeight w:val="919"/>
        </w:trPr>
        <w:tc>
          <w:tcPr>
            <w:cnfStyle w:val="001000000000" w:firstRow="0" w:lastRow="0" w:firstColumn="1" w:lastColumn="0" w:oddVBand="0" w:evenVBand="0" w:oddHBand="0" w:evenHBand="0" w:firstRowFirstColumn="0" w:firstRowLastColumn="0" w:lastRowFirstColumn="0" w:lastRowLastColumn="0"/>
            <w:tcW w:w="884" w:type="pct"/>
            <w:vMerge/>
            <w:vAlign w:val="center"/>
          </w:tcPr>
          <w:p w14:paraId="652731D2" w14:textId="77777777" w:rsidR="00C53B34" w:rsidRPr="00880172" w:rsidRDefault="00C53B34" w:rsidP="00880172">
            <w:pPr>
              <w:spacing w:after="160" w:line="259" w:lineRule="auto"/>
              <w:ind w:right="42"/>
              <w:rPr>
                <w:rFonts w:asciiTheme="minorHAnsi" w:hAnsiTheme="minorHAnsi"/>
                <w:sz w:val="18"/>
                <w:szCs w:val="18"/>
              </w:rPr>
            </w:pPr>
          </w:p>
        </w:tc>
        <w:tc>
          <w:tcPr>
            <w:tcW w:w="2053" w:type="pct"/>
            <w:vAlign w:val="center"/>
          </w:tcPr>
          <w:p w14:paraId="2BAF44F8" w14:textId="77777777" w:rsidR="00C53B34" w:rsidRPr="00880172" w:rsidRDefault="00C53B34" w:rsidP="00212418">
            <w:pPr>
              <w:spacing w:line="259" w:lineRule="auto"/>
              <w:ind w:left="1"/>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Közintézmények, esetlegesen közterületek akadálymentesítése még nem megfelelő számú. </w:t>
            </w:r>
          </w:p>
        </w:tc>
        <w:tc>
          <w:tcPr>
            <w:tcW w:w="2062" w:type="pct"/>
            <w:vAlign w:val="center"/>
          </w:tcPr>
          <w:p w14:paraId="7DF5A559" w14:textId="77777777" w:rsidR="00C53B34" w:rsidRPr="00880172" w:rsidRDefault="00C53B34" w:rsidP="00212418">
            <w:pPr>
              <w:spacing w:line="259" w:lineRule="auto"/>
              <w:ind w:left="1"/>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Akadálytalanul  </w:t>
            </w:r>
          </w:p>
          <w:p w14:paraId="53D53D91" w14:textId="77777777" w:rsidR="00C53B34" w:rsidRPr="00880172" w:rsidRDefault="00C53B34" w:rsidP="00212418">
            <w:pPr>
              <w:spacing w:line="259" w:lineRule="auto"/>
              <w:ind w:left="1"/>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880172">
              <w:rPr>
                <w:rFonts w:asciiTheme="minorHAnsi" w:hAnsiTheme="minorHAnsi"/>
                <w:sz w:val="18"/>
                <w:szCs w:val="18"/>
              </w:rPr>
              <w:t xml:space="preserve">Esetleges pályázati források kihasználásával teljes vagy részleges akadálymentesítés megoldása. </w:t>
            </w:r>
          </w:p>
        </w:tc>
      </w:tr>
    </w:tbl>
    <w:p w14:paraId="5FC198B9" w14:textId="77777777" w:rsidR="00C53B34" w:rsidRPr="00681D00" w:rsidRDefault="00C53B34" w:rsidP="00C53B34">
      <w:pPr>
        <w:jc w:val="center"/>
        <w:rPr>
          <w:rFonts w:ascii="Arial Narrow" w:hAnsi="Arial Narrow"/>
          <w:sz w:val="16"/>
          <w:szCs w:val="16"/>
        </w:rPr>
      </w:pPr>
      <w:r w:rsidRPr="00681D00">
        <w:rPr>
          <w:rFonts w:ascii="Arial Narrow" w:hAnsi="Arial Narrow"/>
          <w:sz w:val="16"/>
          <w:szCs w:val="16"/>
        </w:rPr>
        <w:t>Forrás: Helyi esélyegyenlőségi program felülvizsgálata, 2020</w:t>
      </w:r>
    </w:p>
    <w:p w14:paraId="210CD217" w14:textId="5A15741F" w:rsidR="00C53B34" w:rsidRPr="00740F79" w:rsidRDefault="00C53B34" w:rsidP="00C53B34">
      <w:pPr>
        <w:pStyle w:val="Kpalrs"/>
        <w:keepNext/>
        <w:spacing w:after="120"/>
      </w:pPr>
      <w:r>
        <w:rPr>
          <w:noProof/>
        </w:rPr>
        <w:fldChar w:fldCharType="begin"/>
      </w:r>
      <w:r>
        <w:rPr>
          <w:noProof/>
        </w:rPr>
        <w:instrText xml:space="preserve"> SEQ táblázat \* ARABIC </w:instrText>
      </w:r>
      <w:r>
        <w:rPr>
          <w:noProof/>
        </w:rPr>
        <w:fldChar w:fldCharType="separate"/>
      </w:r>
      <w:bookmarkStart w:id="93" w:name="_Toc94497698"/>
      <w:bookmarkStart w:id="94" w:name="_Toc99113005"/>
      <w:r w:rsidR="008018E5">
        <w:rPr>
          <w:noProof/>
        </w:rPr>
        <w:t>16</w:t>
      </w:r>
      <w:r>
        <w:rPr>
          <w:noProof/>
        </w:rPr>
        <w:fldChar w:fldCharType="end"/>
      </w:r>
      <w:r w:rsidRPr="00740F79">
        <w:t>. táblázat: A beavatkozások megvalósítói</w:t>
      </w:r>
      <w:bookmarkEnd w:id="93"/>
      <w:bookmarkEnd w:id="94"/>
    </w:p>
    <w:tbl>
      <w:tblPr>
        <w:tblStyle w:val="Tblzatrcsos46jellszn"/>
        <w:tblW w:w="5000" w:type="pct"/>
        <w:tblLook w:val="04A0" w:firstRow="1" w:lastRow="0" w:firstColumn="1" w:lastColumn="0" w:noHBand="0" w:noVBand="1"/>
      </w:tblPr>
      <w:tblGrid>
        <w:gridCol w:w="1945"/>
        <w:gridCol w:w="3023"/>
        <w:gridCol w:w="4048"/>
      </w:tblGrid>
      <w:tr w:rsidR="00C53B34" w:rsidRPr="00880172" w14:paraId="7F0B100F" w14:textId="77777777" w:rsidTr="00880172">
        <w:trPr>
          <w:cnfStyle w:val="100000000000" w:firstRow="1" w:lastRow="0" w:firstColumn="0" w:lastColumn="0" w:oddVBand="0" w:evenVBand="0" w:oddHBand="0"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1078" w:type="pct"/>
            <w:vAlign w:val="center"/>
          </w:tcPr>
          <w:p w14:paraId="03E490E1" w14:textId="77777777" w:rsidR="00C53B34" w:rsidRPr="00880172" w:rsidRDefault="00C53B34" w:rsidP="00212418">
            <w:pPr>
              <w:spacing w:line="259" w:lineRule="auto"/>
              <w:ind w:right="42"/>
              <w:jc w:val="center"/>
              <w:rPr>
                <w:rFonts w:cs="Arial"/>
                <w:sz w:val="18"/>
                <w:szCs w:val="18"/>
              </w:rPr>
            </w:pPr>
            <w:r w:rsidRPr="00880172">
              <w:rPr>
                <w:rFonts w:cs="Arial"/>
                <w:sz w:val="18"/>
                <w:szCs w:val="18"/>
              </w:rPr>
              <w:t xml:space="preserve">Célcsoport </w:t>
            </w:r>
          </w:p>
        </w:tc>
        <w:tc>
          <w:tcPr>
            <w:tcW w:w="1676" w:type="pct"/>
            <w:vAlign w:val="center"/>
          </w:tcPr>
          <w:p w14:paraId="7296B704" w14:textId="77777777" w:rsidR="00C53B34" w:rsidRPr="00880172" w:rsidRDefault="00C53B34" w:rsidP="00212418">
            <w:pPr>
              <w:spacing w:line="259" w:lineRule="auto"/>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880172">
              <w:rPr>
                <w:rFonts w:cs="Arial"/>
                <w:sz w:val="18"/>
                <w:szCs w:val="18"/>
              </w:rPr>
              <w:t xml:space="preserve">Következtetésben megjelölt beavatkozási terület, mint intézkedés címe, megnevezése </w:t>
            </w:r>
          </w:p>
        </w:tc>
        <w:tc>
          <w:tcPr>
            <w:tcW w:w="2245" w:type="pct"/>
            <w:vAlign w:val="center"/>
          </w:tcPr>
          <w:p w14:paraId="1AF805E6" w14:textId="77777777" w:rsidR="00C53B34" w:rsidRPr="00880172" w:rsidRDefault="00C53B34" w:rsidP="00880172">
            <w:pPr>
              <w:spacing w:line="259" w:lineRule="auto"/>
              <w:ind w:right="40"/>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880172">
              <w:rPr>
                <w:rFonts w:cs="Arial"/>
                <w:sz w:val="18"/>
                <w:szCs w:val="18"/>
              </w:rPr>
              <w:t xml:space="preserve">Az intézkedésbe bevont aktorok és partnerek  </w:t>
            </w:r>
          </w:p>
          <w:p w14:paraId="3806FC55" w14:textId="77777777" w:rsidR="00C53B34" w:rsidRPr="00880172" w:rsidRDefault="00C53B34" w:rsidP="00880172">
            <w:pPr>
              <w:spacing w:line="259" w:lineRule="auto"/>
              <w:ind w:right="39"/>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880172">
              <w:rPr>
                <w:rFonts w:cs="Arial"/>
                <w:sz w:val="18"/>
                <w:szCs w:val="18"/>
              </w:rPr>
              <w:t xml:space="preserve">– kiemelve a felelőst </w:t>
            </w:r>
          </w:p>
        </w:tc>
      </w:tr>
      <w:tr w:rsidR="00C53B34" w:rsidRPr="00880172" w14:paraId="42389DED" w14:textId="77777777" w:rsidTr="00880172">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1078" w:type="pct"/>
            <w:vMerge w:val="restart"/>
            <w:vAlign w:val="center"/>
          </w:tcPr>
          <w:p w14:paraId="6673FEB7" w14:textId="7F5FDFDD" w:rsidR="00C53B34" w:rsidRPr="00880172" w:rsidRDefault="00C53B34" w:rsidP="00880172">
            <w:pPr>
              <w:spacing w:line="259" w:lineRule="auto"/>
              <w:rPr>
                <w:rFonts w:cs="Arial"/>
                <w:sz w:val="18"/>
                <w:szCs w:val="18"/>
              </w:rPr>
            </w:pPr>
            <w:r w:rsidRPr="00880172">
              <w:rPr>
                <w:rFonts w:cs="Arial"/>
                <w:sz w:val="18"/>
                <w:szCs w:val="18"/>
              </w:rPr>
              <w:t>Romák és/vagy mélyszegény</w:t>
            </w:r>
            <w:r w:rsidRPr="00880172">
              <w:rPr>
                <w:rFonts w:cs="Arial"/>
                <w:sz w:val="18"/>
                <w:szCs w:val="18"/>
              </w:rPr>
              <w:softHyphen/>
              <w:t xml:space="preserve">ségben élők </w:t>
            </w:r>
          </w:p>
        </w:tc>
        <w:tc>
          <w:tcPr>
            <w:tcW w:w="1676" w:type="pct"/>
            <w:vAlign w:val="center"/>
          </w:tcPr>
          <w:p w14:paraId="0AFFA8A5" w14:textId="77777777" w:rsidR="00C53B34" w:rsidRPr="00880172" w:rsidRDefault="00C53B34" w:rsidP="00880172">
            <w:pPr>
              <w:spacing w:line="259"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880172">
              <w:rPr>
                <w:rFonts w:cs="Arial"/>
                <w:sz w:val="18"/>
                <w:szCs w:val="18"/>
              </w:rPr>
              <w:t xml:space="preserve">Mi leszek, ha nagy vagyok? </w:t>
            </w:r>
          </w:p>
        </w:tc>
        <w:tc>
          <w:tcPr>
            <w:tcW w:w="2245" w:type="pct"/>
            <w:vAlign w:val="center"/>
          </w:tcPr>
          <w:p w14:paraId="0CF58694" w14:textId="77777777" w:rsidR="00C53B34" w:rsidRPr="00880172" w:rsidRDefault="00C53B34" w:rsidP="00880172">
            <w:pPr>
              <w:spacing w:line="259"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880172">
              <w:rPr>
                <w:rFonts w:cs="Arial"/>
                <w:sz w:val="18"/>
                <w:szCs w:val="18"/>
              </w:rPr>
              <w:t xml:space="preserve">Önkormányzat, önkormányzati intézmények </w:t>
            </w:r>
          </w:p>
        </w:tc>
      </w:tr>
      <w:tr w:rsidR="00C53B34" w:rsidRPr="00880172" w14:paraId="5C0816A3" w14:textId="77777777" w:rsidTr="00880172">
        <w:trPr>
          <w:trHeight w:val="236"/>
        </w:trPr>
        <w:tc>
          <w:tcPr>
            <w:cnfStyle w:val="001000000000" w:firstRow="0" w:lastRow="0" w:firstColumn="1" w:lastColumn="0" w:oddVBand="0" w:evenVBand="0" w:oddHBand="0" w:evenHBand="0" w:firstRowFirstColumn="0" w:firstRowLastColumn="0" w:lastRowFirstColumn="0" w:lastRowLastColumn="0"/>
            <w:tcW w:w="1078" w:type="pct"/>
            <w:vMerge/>
            <w:vAlign w:val="center"/>
          </w:tcPr>
          <w:p w14:paraId="110F75DA" w14:textId="77777777" w:rsidR="00C53B34" w:rsidRPr="00880172" w:rsidRDefault="00C53B34" w:rsidP="00880172">
            <w:pPr>
              <w:spacing w:line="259" w:lineRule="auto"/>
              <w:rPr>
                <w:rFonts w:cs="Arial"/>
                <w:sz w:val="18"/>
                <w:szCs w:val="18"/>
              </w:rPr>
            </w:pPr>
          </w:p>
        </w:tc>
        <w:tc>
          <w:tcPr>
            <w:tcW w:w="1676" w:type="pct"/>
            <w:vAlign w:val="center"/>
          </w:tcPr>
          <w:p w14:paraId="1928DD20" w14:textId="77777777" w:rsidR="00C53B34" w:rsidRPr="00880172" w:rsidRDefault="00C53B34" w:rsidP="00880172">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880172">
              <w:rPr>
                <w:rFonts w:cs="Arial"/>
                <w:sz w:val="18"/>
                <w:szCs w:val="18"/>
              </w:rPr>
              <w:t xml:space="preserve">Egy lépéssel előre! </w:t>
            </w:r>
          </w:p>
        </w:tc>
        <w:tc>
          <w:tcPr>
            <w:tcW w:w="2245" w:type="pct"/>
            <w:vAlign w:val="center"/>
          </w:tcPr>
          <w:p w14:paraId="4FB7DF8D" w14:textId="77777777" w:rsidR="00C53B34" w:rsidRPr="00880172" w:rsidRDefault="00C53B34" w:rsidP="00880172">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880172">
              <w:rPr>
                <w:rFonts w:cs="Arial"/>
                <w:sz w:val="18"/>
                <w:szCs w:val="18"/>
              </w:rPr>
              <w:t xml:space="preserve">Önkormányzat, helyi vállalkozások </w:t>
            </w:r>
          </w:p>
        </w:tc>
      </w:tr>
      <w:tr w:rsidR="00C53B34" w:rsidRPr="00880172" w14:paraId="42271ACB" w14:textId="77777777" w:rsidTr="00880172">
        <w:trPr>
          <w:cnfStyle w:val="000000100000" w:firstRow="0" w:lastRow="0" w:firstColumn="0" w:lastColumn="0" w:oddVBand="0" w:evenVBand="0" w:oddHBand="1" w:evenHBand="0" w:firstRowFirstColumn="0" w:firstRowLastColumn="0" w:lastRowFirstColumn="0" w:lastRowLastColumn="0"/>
          <w:trHeight w:val="577"/>
        </w:trPr>
        <w:tc>
          <w:tcPr>
            <w:cnfStyle w:val="001000000000" w:firstRow="0" w:lastRow="0" w:firstColumn="1" w:lastColumn="0" w:oddVBand="0" w:evenVBand="0" w:oddHBand="0" w:evenHBand="0" w:firstRowFirstColumn="0" w:firstRowLastColumn="0" w:lastRowFirstColumn="0" w:lastRowLastColumn="0"/>
            <w:tcW w:w="1078" w:type="pct"/>
            <w:vMerge w:val="restart"/>
            <w:vAlign w:val="center"/>
          </w:tcPr>
          <w:p w14:paraId="3D595311" w14:textId="77777777" w:rsidR="00C53B34" w:rsidRPr="00880172" w:rsidRDefault="00C53B34" w:rsidP="00880172">
            <w:pPr>
              <w:spacing w:line="259" w:lineRule="auto"/>
              <w:rPr>
                <w:rFonts w:cs="Arial"/>
                <w:sz w:val="18"/>
                <w:szCs w:val="18"/>
              </w:rPr>
            </w:pPr>
            <w:r w:rsidRPr="00880172">
              <w:rPr>
                <w:rFonts w:cs="Arial"/>
                <w:sz w:val="18"/>
                <w:szCs w:val="18"/>
              </w:rPr>
              <w:t xml:space="preserve">Gyermekek </w:t>
            </w:r>
          </w:p>
        </w:tc>
        <w:tc>
          <w:tcPr>
            <w:tcW w:w="1676" w:type="pct"/>
            <w:vAlign w:val="center"/>
          </w:tcPr>
          <w:p w14:paraId="26D48393" w14:textId="77777777" w:rsidR="00C53B34" w:rsidRPr="00880172" w:rsidRDefault="00C53B34" w:rsidP="00880172">
            <w:pPr>
              <w:spacing w:line="259"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880172">
              <w:rPr>
                <w:rFonts w:cs="Arial"/>
                <w:sz w:val="18"/>
                <w:szCs w:val="18"/>
              </w:rPr>
              <w:t xml:space="preserve">Együtt a gyermekek hasznos szabadidős programjaiért </w:t>
            </w:r>
          </w:p>
        </w:tc>
        <w:tc>
          <w:tcPr>
            <w:tcW w:w="2245" w:type="pct"/>
            <w:vAlign w:val="center"/>
          </w:tcPr>
          <w:p w14:paraId="41C8746C" w14:textId="77777777" w:rsidR="00C53B34" w:rsidRPr="00880172" w:rsidRDefault="00C53B34" w:rsidP="00880172">
            <w:pPr>
              <w:spacing w:line="259"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880172">
              <w:rPr>
                <w:rFonts w:cs="Arial"/>
                <w:sz w:val="18"/>
                <w:szCs w:val="18"/>
              </w:rPr>
              <w:t xml:space="preserve">Önkormányzat, közoktatási intézmények, Városi Diákönkormányzat, önkormányzati intézmények  </w:t>
            </w:r>
          </w:p>
        </w:tc>
      </w:tr>
      <w:tr w:rsidR="00C53B34" w:rsidRPr="00880172" w14:paraId="08085A0D" w14:textId="77777777" w:rsidTr="00880172">
        <w:trPr>
          <w:trHeight w:val="29"/>
        </w:trPr>
        <w:tc>
          <w:tcPr>
            <w:cnfStyle w:val="001000000000" w:firstRow="0" w:lastRow="0" w:firstColumn="1" w:lastColumn="0" w:oddVBand="0" w:evenVBand="0" w:oddHBand="0" w:evenHBand="0" w:firstRowFirstColumn="0" w:firstRowLastColumn="0" w:lastRowFirstColumn="0" w:lastRowLastColumn="0"/>
            <w:tcW w:w="1078" w:type="pct"/>
            <w:vMerge/>
            <w:vAlign w:val="center"/>
          </w:tcPr>
          <w:p w14:paraId="713BA321" w14:textId="77777777" w:rsidR="00C53B34" w:rsidRPr="00880172" w:rsidRDefault="00C53B34" w:rsidP="00880172">
            <w:pPr>
              <w:spacing w:line="259" w:lineRule="auto"/>
              <w:rPr>
                <w:rFonts w:cs="Arial"/>
                <w:sz w:val="18"/>
                <w:szCs w:val="18"/>
              </w:rPr>
            </w:pPr>
          </w:p>
        </w:tc>
        <w:tc>
          <w:tcPr>
            <w:tcW w:w="1676" w:type="pct"/>
            <w:vAlign w:val="center"/>
          </w:tcPr>
          <w:p w14:paraId="17EE0A79" w14:textId="77777777" w:rsidR="00C53B34" w:rsidRPr="00880172" w:rsidRDefault="00C53B34" w:rsidP="00880172">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880172">
              <w:rPr>
                <w:rFonts w:cs="Arial"/>
                <w:sz w:val="18"/>
                <w:szCs w:val="18"/>
              </w:rPr>
              <w:t xml:space="preserve">Helyben hogyan? </w:t>
            </w:r>
          </w:p>
        </w:tc>
        <w:tc>
          <w:tcPr>
            <w:tcW w:w="2245" w:type="pct"/>
            <w:vAlign w:val="center"/>
          </w:tcPr>
          <w:p w14:paraId="22148393" w14:textId="77777777" w:rsidR="00C53B34" w:rsidRPr="00880172" w:rsidRDefault="00C53B34" w:rsidP="00880172">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880172">
              <w:rPr>
                <w:rFonts w:cs="Arial"/>
                <w:sz w:val="18"/>
                <w:szCs w:val="18"/>
              </w:rPr>
              <w:t xml:space="preserve">Önkormányzat, önkormányzati intézmények </w:t>
            </w:r>
          </w:p>
        </w:tc>
      </w:tr>
      <w:tr w:rsidR="00C53B34" w:rsidRPr="00880172" w14:paraId="04A97B1D" w14:textId="77777777" w:rsidTr="00880172">
        <w:trPr>
          <w:cnfStyle w:val="000000100000" w:firstRow="0" w:lastRow="0" w:firstColumn="0" w:lastColumn="0" w:oddVBand="0" w:evenVBand="0" w:oddHBand="1"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1078" w:type="pct"/>
            <w:vAlign w:val="center"/>
          </w:tcPr>
          <w:p w14:paraId="43734850" w14:textId="77777777" w:rsidR="00C53B34" w:rsidRPr="00880172" w:rsidRDefault="00C53B34" w:rsidP="00880172">
            <w:pPr>
              <w:spacing w:line="259" w:lineRule="auto"/>
              <w:rPr>
                <w:rFonts w:cs="Arial"/>
                <w:sz w:val="18"/>
                <w:szCs w:val="18"/>
              </w:rPr>
            </w:pPr>
            <w:r w:rsidRPr="00880172">
              <w:rPr>
                <w:rFonts w:cs="Arial"/>
                <w:sz w:val="18"/>
                <w:szCs w:val="18"/>
              </w:rPr>
              <w:t xml:space="preserve">Nők </w:t>
            </w:r>
          </w:p>
        </w:tc>
        <w:tc>
          <w:tcPr>
            <w:tcW w:w="1676" w:type="pct"/>
            <w:vAlign w:val="center"/>
          </w:tcPr>
          <w:p w14:paraId="38AA099E" w14:textId="77777777" w:rsidR="00C53B34" w:rsidRPr="00880172" w:rsidRDefault="00C53B34" w:rsidP="00880172">
            <w:pPr>
              <w:spacing w:line="259"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880172">
              <w:rPr>
                <w:rFonts w:cs="Arial"/>
                <w:sz w:val="18"/>
                <w:szCs w:val="18"/>
              </w:rPr>
              <w:t xml:space="preserve">Nő az esély! </w:t>
            </w:r>
          </w:p>
        </w:tc>
        <w:tc>
          <w:tcPr>
            <w:tcW w:w="2245" w:type="pct"/>
            <w:vAlign w:val="center"/>
          </w:tcPr>
          <w:p w14:paraId="1F2C619D" w14:textId="0593824C" w:rsidR="00C53B34" w:rsidRPr="00291F75" w:rsidRDefault="00C53B34" w:rsidP="00291F75">
            <w:pPr>
              <w:spacing w:line="259"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291F75">
              <w:rPr>
                <w:rFonts w:cs="Arial"/>
                <w:sz w:val="18"/>
                <w:szCs w:val="18"/>
              </w:rPr>
              <w:t xml:space="preserve">Önkormányzat, önkormányzati intézmények, CSMKH Csongrádi Járási Hivatal Foglalkoztatási Osztály </w:t>
            </w:r>
          </w:p>
        </w:tc>
      </w:tr>
      <w:tr w:rsidR="00C53B34" w:rsidRPr="00880172" w14:paraId="55CFD73B" w14:textId="77777777" w:rsidTr="00880172">
        <w:trPr>
          <w:trHeight w:val="29"/>
        </w:trPr>
        <w:tc>
          <w:tcPr>
            <w:cnfStyle w:val="001000000000" w:firstRow="0" w:lastRow="0" w:firstColumn="1" w:lastColumn="0" w:oddVBand="0" w:evenVBand="0" w:oddHBand="0" w:evenHBand="0" w:firstRowFirstColumn="0" w:firstRowLastColumn="0" w:lastRowFirstColumn="0" w:lastRowLastColumn="0"/>
            <w:tcW w:w="1078" w:type="pct"/>
            <w:vMerge w:val="restart"/>
            <w:vAlign w:val="center"/>
          </w:tcPr>
          <w:p w14:paraId="74E4A80D" w14:textId="77777777" w:rsidR="00C53B34" w:rsidRPr="00880172" w:rsidRDefault="00C53B34" w:rsidP="00880172">
            <w:pPr>
              <w:spacing w:line="259" w:lineRule="auto"/>
              <w:rPr>
                <w:rFonts w:cs="Arial"/>
                <w:sz w:val="18"/>
                <w:szCs w:val="18"/>
              </w:rPr>
            </w:pPr>
            <w:r w:rsidRPr="00880172">
              <w:rPr>
                <w:rFonts w:cs="Arial"/>
                <w:sz w:val="18"/>
                <w:szCs w:val="18"/>
              </w:rPr>
              <w:t xml:space="preserve">Idősek </w:t>
            </w:r>
          </w:p>
        </w:tc>
        <w:tc>
          <w:tcPr>
            <w:tcW w:w="1676" w:type="pct"/>
            <w:vAlign w:val="center"/>
          </w:tcPr>
          <w:p w14:paraId="030FF47C" w14:textId="77777777" w:rsidR="00C53B34" w:rsidRPr="00880172" w:rsidRDefault="00C53B34" w:rsidP="00880172">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880172">
              <w:rPr>
                <w:rFonts w:cs="Arial"/>
                <w:sz w:val="18"/>
                <w:szCs w:val="18"/>
              </w:rPr>
              <w:t xml:space="preserve">Fejlődj velünk! </w:t>
            </w:r>
          </w:p>
        </w:tc>
        <w:tc>
          <w:tcPr>
            <w:tcW w:w="2245" w:type="pct"/>
            <w:vAlign w:val="center"/>
          </w:tcPr>
          <w:p w14:paraId="1622F2F8" w14:textId="77777777" w:rsidR="00C53B34" w:rsidRPr="00880172" w:rsidRDefault="00C53B34" w:rsidP="00880172">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880172">
              <w:rPr>
                <w:rFonts w:cs="Arial"/>
                <w:sz w:val="18"/>
                <w:szCs w:val="18"/>
              </w:rPr>
              <w:t xml:space="preserve">Önkormányzat, önkormányzati intézmények </w:t>
            </w:r>
          </w:p>
        </w:tc>
      </w:tr>
      <w:tr w:rsidR="00C53B34" w:rsidRPr="00880172" w14:paraId="1155FD44" w14:textId="77777777" w:rsidTr="00880172">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1078" w:type="pct"/>
            <w:vMerge/>
            <w:vAlign w:val="center"/>
          </w:tcPr>
          <w:p w14:paraId="2180D9B0" w14:textId="77777777" w:rsidR="00C53B34" w:rsidRPr="00880172" w:rsidRDefault="00C53B34" w:rsidP="00880172">
            <w:pPr>
              <w:spacing w:line="259" w:lineRule="auto"/>
              <w:rPr>
                <w:rFonts w:cs="Arial"/>
                <w:sz w:val="18"/>
                <w:szCs w:val="18"/>
              </w:rPr>
            </w:pPr>
          </w:p>
        </w:tc>
        <w:tc>
          <w:tcPr>
            <w:tcW w:w="1676" w:type="pct"/>
            <w:vAlign w:val="center"/>
          </w:tcPr>
          <w:p w14:paraId="672BF3F3" w14:textId="77777777" w:rsidR="00C53B34" w:rsidRPr="00880172" w:rsidRDefault="00C53B34" w:rsidP="00880172">
            <w:pPr>
              <w:spacing w:line="259"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880172">
              <w:rPr>
                <w:rFonts w:cs="Arial"/>
                <w:sz w:val="18"/>
                <w:szCs w:val="18"/>
              </w:rPr>
              <w:t xml:space="preserve">Kortalan programok </w:t>
            </w:r>
          </w:p>
        </w:tc>
        <w:tc>
          <w:tcPr>
            <w:tcW w:w="2245" w:type="pct"/>
            <w:vAlign w:val="center"/>
          </w:tcPr>
          <w:p w14:paraId="1C3AA844" w14:textId="77777777" w:rsidR="00C53B34" w:rsidRPr="00880172" w:rsidRDefault="00C53B34" w:rsidP="00880172">
            <w:pPr>
              <w:spacing w:line="259"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880172">
              <w:rPr>
                <w:rFonts w:cs="Arial"/>
                <w:sz w:val="18"/>
                <w:szCs w:val="18"/>
              </w:rPr>
              <w:t xml:space="preserve">Önkormányzat, önkormányzati intézmények </w:t>
            </w:r>
          </w:p>
        </w:tc>
      </w:tr>
      <w:tr w:rsidR="00C53B34" w:rsidRPr="00880172" w14:paraId="2D807263" w14:textId="77777777" w:rsidTr="00880172">
        <w:trPr>
          <w:trHeight w:val="357"/>
        </w:trPr>
        <w:tc>
          <w:tcPr>
            <w:cnfStyle w:val="001000000000" w:firstRow="0" w:lastRow="0" w:firstColumn="1" w:lastColumn="0" w:oddVBand="0" w:evenVBand="0" w:oddHBand="0" w:evenHBand="0" w:firstRowFirstColumn="0" w:firstRowLastColumn="0" w:lastRowFirstColumn="0" w:lastRowLastColumn="0"/>
            <w:tcW w:w="1078" w:type="pct"/>
            <w:vMerge w:val="restart"/>
            <w:vAlign w:val="center"/>
          </w:tcPr>
          <w:p w14:paraId="2AE1D4E6" w14:textId="77777777" w:rsidR="00C53B34" w:rsidRPr="00880172" w:rsidRDefault="00C53B34" w:rsidP="00880172">
            <w:pPr>
              <w:spacing w:line="259" w:lineRule="auto"/>
              <w:rPr>
                <w:rFonts w:cs="Arial"/>
                <w:sz w:val="18"/>
                <w:szCs w:val="18"/>
              </w:rPr>
            </w:pPr>
            <w:r w:rsidRPr="00880172">
              <w:rPr>
                <w:rFonts w:cs="Arial"/>
                <w:sz w:val="18"/>
                <w:szCs w:val="18"/>
              </w:rPr>
              <w:t xml:space="preserve">Fogyatékkal élők </w:t>
            </w:r>
          </w:p>
        </w:tc>
        <w:tc>
          <w:tcPr>
            <w:tcW w:w="1676" w:type="pct"/>
            <w:vAlign w:val="center"/>
          </w:tcPr>
          <w:p w14:paraId="34B14210" w14:textId="77777777" w:rsidR="00C53B34" w:rsidRPr="00880172" w:rsidRDefault="00C53B34" w:rsidP="00880172">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880172">
              <w:rPr>
                <w:rFonts w:cs="Arial"/>
                <w:sz w:val="18"/>
                <w:szCs w:val="18"/>
              </w:rPr>
              <w:t xml:space="preserve">Ők is munkát vállalnának! </w:t>
            </w:r>
          </w:p>
        </w:tc>
        <w:tc>
          <w:tcPr>
            <w:tcW w:w="2245" w:type="pct"/>
            <w:vAlign w:val="center"/>
          </w:tcPr>
          <w:p w14:paraId="0F4036BC" w14:textId="77777777" w:rsidR="00C53B34" w:rsidRPr="00880172" w:rsidRDefault="00C53B34" w:rsidP="00880172">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880172">
              <w:rPr>
                <w:rFonts w:cs="Arial"/>
                <w:sz w:val="18"/>
                <w:szCs w:val="18"/>
              </w:rPr>
              <w:t xml:space="preserve">Önkormányzat, fogyatékkal élőkkel foglalkozó intézmények, civil szervezetek, vállalkozások </w:t>
            </w:r>
          </w:p>
        </w:tc>
      </w:tr>
      <w:tr w:rsidR="00C53B34" w:rsidRPr="00880172" w14:paraId="3515C743" w14:textId="77777777" w:rsidTr="00880172">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1078" w:type="pct"/>
            <w:vMerge/>
            <w:vAlign w:val="center"/>
          </w:tcPr>
          <w:p w14:paraId="33B0FA43" w14:textId="77777777" w:rsidR="00C53B34" w:rsidRPr="00880172" w:rsidRDefault="00C53B34" w:rsidP="00212418">
            <w:pPr>
              <w:spacing w:line="259" w:lineRule="auto"/>
              <w:rPr>
                <w:rFonts w:cs="Arial"/>
                <w:sz w:val="18"/>
                <w:szCs w:val="18"/>
              </w:rPr>
            </w:pPr>
          </w:p>
        </w:tc>
        <w:tc>
          <w:tcPr>
            <w:tcW w:w="1676" w:type="pct"/>
            <w:vAlign w:val="center"/>
          </w:tcPr>
          <w:p w14:paraId="277D9BF5" w14:textId="77777777" w:rsidR="00C53B34" w:rsidRPr="00880172" w:rsidRDefault="00C53B34" w:rsidP="00880172">
            <w:pPr>
              <w:spacing w:line="259"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880172">
              <w:rPr>
                <w:rFonts w:cs="Arial"/>
                <w:sz w:val="18"/>
                <w:szCs w:val="18"/>
              </w:rPr>
              <w:t xml:space="preserve">Akadálytalanul </w:t>
            </w:r>
          </w:p>
        </w:tc>
        <w:tc>
          <w:tcPr>
            <w:tcW w:w="2245" w:type="pct"/>
            <w:vAlign w:val="center"/>
          </w:tcPr>
          <w:p w14:paraId="18D4C1A6" w14:textId="77777777" w:rsidR="00C53B34" w:rsidRPr="00880172" w:rsidRDefault="00C53B34" w:rsidP="00880172">
            <w:pPr>
              <w:spacing w:line="259"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880172">
              <w:rPr>
                <w:rFonts w:cs="Arial"/>
                <w:sz w:val="18"/>
                <w:szCs w:val="18"/>
              </w:rPr>
              <w:t xml:space="preserve">Önkormányzat, önkormányzati intézmények </w:t>
            </w:r>
          </w:p>
        </w:tc>
      </w:tr>
    </w:tbl>
    <w:p w14:paraId="575EB534" w14:textId="4451AE2D" w:rsidR="001462C7" w:rsidRDefault="001462C7" w:rsidP="001462C7">
      <w:pPr>
        <w:jc w:val="center"/>
        <w:rPr>
          <w:rFonts w:ascii="Arial Narrow" w:hAnsi="Arial Narrow"/>
          <w:sz w:val="16"/>
          <w:szCs w:val="16"/>
        </w:rPr>
      </w:pPr>
      <w:r w:rsidRPr="00681D00">
        <w:rPr>
          <w:rFonts w:ascii="Arial Narrow" w:hAnsi="Arial Narrow"/>
          <w:sz w:val="16"/>
          <w:szCs w:val="16"/>
        </w:rPr>
        <w:t>Forrás: Helyi esélyegyenlőségi program felülvizsgálata, 2020</w:t>
      </w:r>
    </w:p>
    <w:p w14:paraId="0C93E066" w14:textId="77777777" w:rsidR="00552D30" w:rsidRPr="00552D30" w:rsidRDefault="00552D30" w:rsidP="00552D30"/>
    <w:p w14:paraId="5ED4B3D7" w14:textId="451311EC" w:rsidR="004C4580" w:rsidRDefault="004C4580" w:rsidP="004C4580">
      <w:pPr>
        <w:pStyle w:val="Cmsor3"/>
      </w:pPr>
      <w:bookmarkStart w:id="95" w:name="_Toc98991939"/>
      <w:bookmarkStart w:id="96" w:name="_Toc99112737"/>
      <w:r>
        <w:lastRenderedPageBreak/>
        <w:t>A település gazdasága</w:t>
      </w:r>
      <w:bookmarkEnd w:id="95"/>
      <w:bookmarkEnd w:id="96"/>
      <w:r>
        <w:t xml:space="preserve"> </w:t>
      </w:r>
    </w:p>
    <w:p w14:paraId="7983A68A" w14:textId="433E8CCC" w:rsidR="00C53B34" w:rsidRDefault="00C53B34" w:rsidP="002407AB">
      <w:r w:rsidRPr="00740F79">
        <w:t>A Csongrádi járás gazd</w:t>
      </w:r>
      <w:r>
        <w:t>a</w:t>
      </w:r>
      <w:r w:rsidRPr="00740F79">
        <w:t>sági fejlettsége, gazdas</w:t>
      </w:r>
      <w:r>
        <w:t>á</w:t>
      </w:r>
      <w:r w:rsidRPr="00740F79">
        <w:t>gi ereje alatta marad a szükségleteinek és az országos átlagnak is. A 290/2014. Kormányrendelet szerint a kedvezményezett járások körébe tartozik, mivel a komplex mutató szerinti rangsorban a 7</w:t>
      </w:r>
      <w:r w:rsidR="008F1D20">
        <w:t>5</w:t>
      </w:r>
      <w:r w:rsidRPr="00740F79">
        <w:t>. helyezett az ország 110 kedvezményezett körbe tartozó járása között.</w:t>
      </w:r>
      <w:r w:rsidRPr="00740F79">
        <w:rPr>
          <w:vertAlign w:val="superscript"/>
        </w:rPr>
        <w:footnoteReference w:id="5"/>
      </w:r>
      <w:r w:rsidRPr="00740F79">
        <w:t xml:space="preserve"> </w:t>
      </w:r>
      <w:r w:rsidR="008F1D20">
        <w:t xml:space="preserve">A </w:t>
      </w:r>
      <w:r>
        <w:t>Csongrád</w:t>
      </w:r>
      <w:r w:rsidR="008F1D20">
        <w:t>i járás</w:t>
      </w:r>
      <w:r>
        <w:t xml:space="preserve"> </w:t>
      </w:r>
      <w:r w:rsidR="008F1D20">
        <w:t xml:space="preserve">komplex mutatója </w:t>
      </w:r>
      <w:r w:rsidR="00150454">
        <w:t xml:space="preserve">39,4, ami </w:t>
      </w:r>
      <w:r w:rsidR="008F1D20">
        <w:t xml:space="preserve">a </w:t>
      </w:r>
      <w:r w:rsidR="00150454">
        <w:t xml:space="preserve">nem </w:t>
      </w:r>
      <w:r w:rsidR="008F1D20">
        <w:t xml:space="preserve">kedvezményezett járások szintjétől </w:t>
      </w:r>
      <w:r w:rsidR="00150454">
        <w:t>16</w:t>
      </w:r>
      <w:r w:rsidR="008F1D20">
        <w:t xml:space="preserve">%-kal marad el, </w:t>
      </w:r>
      <w:r w:rsidR="00150454">
        <w:t xml:space="preserve">A Csongrádi járás mutatója meghaladja meg a kategóriába sorolás értékét (34,48), a várospár, Szentes járása a </w:t>
      </w:r>
      <w:r>
        <w:t>rangsorban a 99. helyen áll</w:t>
      </w:r>
      <w:r w:rsidR="00150454">
        <w:t xml:space="preserve"> 43,08-as értékkel.</w:t>
      </w:r>
      <w:r>
        <w:t xml:space="preserve"> </w:t>
      </w:r>
      <w:r w:rsidRPr="00740F79">
        <w:t xml:space="preserve">Hozzá kell tenni, hogy a Szegedi járáson kívül a megye teljes területe a kedvezményezett </w:t>
      </w:r>
      <w:r w:rsidR="00150454">
        <w:t>járások</w:t>
      </w:r>
      <w:r w:rsidR="00150454" w:rsidRPr="00740F79">
        <w:t xml:space="preserve"> </w:t>
      </w:r>
      <w:r w:rsidRPr="00740F79">
        <w:t>közé tartozik</w:t>
      </w:r>
      <w:r w:rsidR="00150454">
        <w:t xml:space="preserve">. Voltaképp Csongrád 50-80 km-es körzetében a megyeszékhelyek járásai és néhány Pest megyei járás kivételével csak kedvezményezett, fejlesztendő és komplex programmal fejlesztendő járások találhatók. </w:t>
      </w:r>
    </w:p>
    <w:p w14:paraId="06B24070" w14:textId="6CEACFB6" w:rsidR="008F1D20" w:rsidRPr="00740F79" w:rsidRDefault="008F1D20" w:rsidP="002407AB">
      <w:r>
        <w:t xml:space="preserve">A város gazdaságának nagyléptékű fejlődési lehetőségei a IV. sz. Páneruópai közlelekdési folyosóhoz, azon belül az M5 autópályához való kapcsolódáshoz kötődnek. Kisebb léptékben Csongrád gazdaságában egyre fontosabbá válnak a kecskeméti és a szegedi, valamint a fővárosi piaci kapcsolatok, amelyek szintén az M5 gyorsforgalmi út elérésére épül. </w:t>
      </w:r>
    </w:p>
    <w:p w14:paraId="21042B87" w14:textId="3E18E04C" w:rsidR="004C4580" w:rsidRDefault="004C4580" w:rsidP="004C4580">
      <w:pPr>
        <w:pStyle w:val="Cmsor4"/>
      </w:pPr>
      <w:r>
        <w:t xml:space="preserve">A település gazdasági súlya, szerepköre </w:t>
      </w:r>
    </w:p>
    <w:p w14:paraId="0FF2054A" w14:textId="77777777" w:rsidR="00C53B34" w:rsidRPr="00740F79" w:rsidRDefault="00C53B34" w:rsidP="00C53B34">
      <w:pPr>
        <w:pStyle w:val="Cmsor5"/>
      </w:pPr>
      <w:r w:rsidRPr="00740F79">
        <w:t>A működő vállalkozások jellemzői</w:t>
      </w:r>
    </w:p>
    <w:p w14:paraId="52C1B4C2" w14:textId="77777777" w:rsidR="00C53B34" w:rsidRDefault="00C53B34" w:rsidP="002407AB">
      <w:r w:rsidRPr="00740F79">
        <w:t>Csongrádon a működő válla</w:t>
      </w:r>
      <w:r>
        <w:t>l</w:t>
      </w:r>
      <w:r w:rsidRPr="00740F79">
        <w:t xml:space="preserve">kozói aktivitás magas, megközelíti a megyei és az országos átlagot. Az ezer lakosra jutó működő vállalkozások száma 2019-ben országosan 88,5, Csongrád—Csanád megyében 83,4, Csongrád városában pedig 79,8 volt. </w:t>
      </w:r>
    </w:p>
    <w:p w14:paraId="6C405E40" w14:textId="77777777" w:rsidR="00C53B34" w:rsidRPr="00740F79" w:rsidRDefault="00C53B34" w:rsidP="004C66B6">
      <w:r w:rsidRPr="00740F79">
        <w:t xml:space="preserve">Csongrádon a vállalkozói aktivitást az egyéni vállalkozók nagy aránya jellemzi, míg az országban minden második, Csongrádon háromból két vállalkozás egyéni vállalkozót takar. </w:t>
      </w:r>
    </w:p>
    <w:p w14:paraId="45A7459E" w14:textId="4E3575A9" w:rsidR="009D573A" w:rsidRPr="009D573A" w:rsidRDefault="00C53B34" w:rsidP="004C66B6">
      <w:pPr>
        <w:rPr>
          <w:ins w:id="97" w:author="Zsuzsanna Bihari" w:date="2022-04-21T08:42:00Z"/>
          <w:color w:val="000000" w:themeColor="text1"/>
        </w:rPr>
      </w:pPr>
      <w:r w:rsidRPr="009D573A">
        <w:rPr>
          <w:color w:val="000000" w:themeColor="text1"/>
        </w:rPr>
        <w:t>Országos tendencia működő vállalkozások számának a csökkenése, amit a betéti és közkereseti társaságok nagyarányú visszaszorulása és az agrárvállalkozások, elsősorban a szövetkezetek megfogyatkozása jelez. Az országban az egyéni vállalkozói aktivitás jelentősen megemelkedett az utóbbi évtizedben, Csongrádon 2014-et követően indult be a folyamat. Az átalakulásnak valószínűleg köze lehet az adózási szabályok változtatásához, többek között a KATA és KIVA bevezetéséhez. Az átalakulás akkor is jelentősnek tekinthető, ha tudjuk, hogy az egyéni vállalkozóknak csak valamivel több, mint a fele főfoglalkozású.</w:t>
      </w:r>
    </w:p>
    <w:p w14:paraId="44C73F7C" w14:textId="77777777" w:rsidR="00150454" w:rsidRPr="00740F79" w:rsidRDefault="00150454" w:rsidP="00150454">
      <w:r w:rsidRPr="00740F79">
        <w:t>A működő vállalkozások 44,1%-a társas vállalkozás, Csongrádon azonban ennél lényegesen alacsonyabb az arányuk, mindössze 29,9%. A legnépszerűbb társasági forma a korlátolt felelősségű társaság, közel egyharmada az összes működő vállalkozás</w:t>
      </w:r>
      <w:r>
        <w:t>n</w:t>
      </w:r>
      <w:r w:rsidRPr="00740F79">
        <w:t>ak kft formájában működik. Csongrádon csak minden ötödik válla</w:t>
      </w:r>
      <w:r>
        <w:t>lkozás kft, lehet</w:t>
      </w:r>
      <w:r w:rsidRPr="00740F79">
        <w:t xml:space="preserve">séges, hogy a társaság alapításának és fenntartásának költségei az alternatívákat vonzóbbá teszik, ugyanakkor a társas vállalkozások kockázattűrőbb és nagyobb túlélési eséllyel bíró gazdasági forma. </w:t>
      </w:r>
    </w:p>
    <w:p w14:paraId="2ADB4753" w14:textId="77777777" w:rsidR="00150454" w:rsidRPr="00740F79" w:rsidRDefault="00150454" w:rsidP="00150454">
      <w:r w:rsidRPr="00740F79">
        <w:t>2010-ben 640 db agrárgazdasági szövetkezet működött az országban, 2019-re ebből csak 371 maradt. Csongrádon az egyetlen agrárgazdasági szövetkezet 2018-an került ki a statisztikából.</w:t>
      </w:r>
    </w:p>
    <w:p w14:paraId="5478C097" w14:textId="77777777" w:rsidR="00150454" w:rsidRPr="00740F79" w:rsidRDefault="00150454" w:rsidP="004C66B6"/>
    <w:p w14:paraId="70375922" w14:textId="7DAEC58E" w:rsidR="00C53B34" w:rsidRPr="00740F79" w:rsidRDefault="00C53B34" w:rsidP="00C53B34">
      <w:pPr>
        <w:pStyle w:val="Kpalrs"/>
        <w:keepNext/>
        <w:spacing w:after="120"/>
      </w:pPr>
      <w:r>
        <w:rPr>
          <w:noProof/>
        </w:rPr>
        <w:lastRenderedPageBreak/>
        <w:fldChar w:fldCharType="begin"/>
      </w:r>
      <w:r>
        <w:rPr>
          <w:noProof/>
        </w:rPr>
        <w:instrText xml:space="preserve"> SEQ táblázat \* ARABIC </w:instrText>
      </w:r>
      <w:r>
        <w:rPr>
          <w:noProof/>
        </w:rPr>
        <w:fldChar w:fldCharType="separate"/>
      </w:r>
      <w:bookmarkStart w:id="98" w:name="_Toc94497699"/>
      <w:bookmarkStart w:id="99" w:name="_Toc99113006"/>
      <w:r w:rsidR="008018E5">
        <w:rPr>
          <w:noProof/>
        </w:rPr>
        <w:t>17</w:t>
      </w:r>
      <w:r>
        <w:rPr>
          <w:noProof/>
        </w:rPr>
        <w:fldChar w:fldCharType="end"/>
      </w:r>
      <w:r w:rsidRPr="00740F79">
        <w:t>. táblázat: Működő vállalkozások gazdasági forma szerint, 2011-2019</w:t>
      </w:r>
      <w:bookmarkEnd w:id="98"/>
      <w:bookmarkEnd w:id="99"/>
    </w:p>
    <w:tbl>
      <w:tblPr>
        <w:tblStyle w:val="Tblzatrcsos46jellszn"/>
        <w:tblW w:w="9305" w:type="dxa"/>
        <w:jc w:val="center"/>
        <w:tblLook w:val="04A0" w:firstRow="1" w:lastRow="0" w:firstColumn="1" w:lastColumn="0" w:noHBand="0" w:noVBand="1"/>
      </w:tblPr>
      <w:tblGrid>
        <w:gridCol w:w="1630"/>
        <w:gridCol w:w="924"/>
        <w:gridCol w:w="649"/>
        <w:gridCol w:w="924"/>
        <w:gridCol w:w="649"/>
        <w:gridCol w:w="924"/>
        <w:gridCol w:w="676"/>
        <w:gridCol w:w="744"/>
        <w:gridCol w:w="612"/>
        <w:gridCol w:w="924"/>
        <w:gridCol w:w="649"/>
      </w:tblGrid>
      <w:tr w:rsidR="00C53B34" w:rsidRPr="0021466A" w14:paraId="607D8F52" w14:textId="77777777" w:rsidTr="004D0E14">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0" w:type="dxa"/>
            <w:vMerge w:val="restart"/>
            <w:noWrap/>
            <w:vAlign w:val="center"/>
          </w:tcPr>
          <w:p w14:paraId="16635AF9" w14:textId="77777777" w:rsidR="00C53B34" w:rsidRPr="0021466A" w:rsidRDefault="00C53B34" w:rsidP="00917E66">
            <w:pPr>
              <w:jc w:val="center"/>
              <w:rPr>
                <w:rFonts w:asciiTheme="minorHAnsi" w:hAnsiTheme="minorHAnsi"/>
                <w:sz w:val="16"/>
                <w:szCs w:val="16"/>
              </w:rPr>
            </w:pPr>
            <w:r w:rsidRPr="0021466A">
              <w:rPr>
                <w:rFonts w:asciiTheme="minorHAnsi" w:hAnsiTheme="minorHAnsi"/>
                <w:sz w:val="16"/>
                <w:szCs w:val="16"/>
              </w:rPr>
              <w:t>Gazdasági forma</w:t>
            </w:r>
          </w:p>
        </w:tc>
        <w:tc>
          <w:tcPr>
            <w:tcW w:w="0" w:type="dxa"/>
            <w:gridSpan w:val="2"/>
            <w:noWrap/>
            <w:vAlign w:val="center"/>
            <w:hideMark/>
          </w:tcPr>
          <w:p w14:paraId="7CA5D267"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21466A">
              <w:rPr>
                <w:rFonts w:asciiTheme="minorHAnsi" w:hAnsiTheme="minorHAnsi"/>
                <w:sz w:val="16"/>
                <w:szCs w:val="16"/>
              </w:rPr>
              <w:t>Ország</w:t>
            </w:r>
          </w:p>
        </w:tc>
        <w:tc>
          <w:tcPr>
            <w:tcW w:w="0" w:type="dxa"/>
            <w:gridSpan w:val="2"/>
            <w:noWrap/>
            <w:vAlign w:val="center"/>
            <w:hideMark/>
          </w:tcPr>
          <w:p w14:paraId="0085B25B"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21466A">
              <w:rPr>
                <w:rFonts w:asciiTheme="minorHAnsi" w:hAnsiTheme="minorHAnsi"/>
                <w:sz w:val="16"/>
                <w:szCs w:val="16"/>
              </w:rPr>
              <w:t>Csongrád-Csanád megye</w:t>
            </w:r>
          </w:p>
        </w:tc>
        <w:tc>
          <w:tcPr>
            <w:tcW w:w="0" w:type="dxa"/>
            <w:gridSpan w:val="2"/>
            <w:noWrap/>
            <w:vAlign w:val="center"/>
            <w:hideMark/>
          </w:tcPr>
          <w:p w14:paraId="24180721"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21466A">
              <w:rPr>
                <w:rFonts w:asciiTheme="minorHAnsi" w:hAnsiTheme="minorHAnsi"/>
                <w:sz w:val="16"/>
                <w:szCs w:val="16"/>
              </w:rPr>
              <w:t>Csongrádi járás</w:t>
            </w:r>
          </w:p>
        </w:tc>
        <w:tc>
          <w:tcPr>
            <w:tcW w:w="0" w:type="dxa"/>
            <w:gridSpan w:val="4"/>
            <w:noWrap/>
            <w:vAlign w:val="center"/>
            <w:hideMark/>
          </w:tcPr>
          <w:p w14:paraId="48D64E10"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21466A">
              <w:rPr>
                <w:rFonts w:asciiTheme="minorHAnsi" w:hAnsiTheme="minorHAnsi"/>
                <w:sz w:val="16"/>
                <w:szCs w:val="16"/>
              </w:rPr>
              <w:t>Csongrád</w:t>
            </w:r>
          </w:p>
        </w:tc>
      </w:tr>
      <w:tr w:rsidR="0021466A" w:rsidRPr="0021466A" w14:paraId="35903F16" w14:textId="77777777" w:rsidTr="004D0E14">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0" w:type="dxa"/>
            <w:vMerge/>
            <w:noWrap/>
            <w:vAlign w:val="center"/>
          </w:tcPr>
          <w:p w14:paraId="4BF0144E" w14:textId="77777777" w:rsidR="00C53B34" w:rsidRPr="0021466A" w:rsidRDefault="00C53B34" w:rsidP="00917E66">
            <w:pPr>
              <w:jc w:val="center"/>
              <w:rPr>
                <w:rFonts w:asciiTheme="minorHAnsi" w:hAnsiTheme="minorHAnsi"/>
                <w:color w:val="000000"/>
                <w:sz w:val="16"/>
                <w:szCs w:val="16"/>
              </w:rPr>
            </w:pPr>
          </w:p>
        </w:tc>
        <w:tc>
          <w:tcPr>
            <w:tcW w:w="0" w:type="dxa"/>
            <w:noWrap/>
            <w:vAlign w:val="center"/>
            <w:hideMark/>
          </w:tcPr>
          <w:p w14:paraId="5447D42B"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Vállalko</w:t>
            </w:r>
            <w:r w:rsidRPr="0021466A">
              <w:rPr>
                <w:rFonts w:asciiTheme="minorHAnsi" w:hAnsiTheme="minorHAnsi"/>
                <w:sz w:val="14"/>
                <w:szCs w:val="14"/>
              </w:rPr>
              <w:softHyphen/>
              <w:t>zások számnak változása</w:t>
            </w:r>
          </w:p>
        </w:tc>
        <w:tc>
          <w:tcPr>
            <w:tcW w:w="0" w:type="dxa"/>
            <w:noWrap/>
            <w:vAlign w:val="center"/>
            <w:hideMark/>
          </w:tcPr>
          <w:p w14:paraId="62A35BAC"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Meg</w:t>
            </w:r>
            <w:r w:rsidRPr="0021466A">
              <w:rPr>
                <w:rFonts w:asciiTheme="minorHAnsi" w:hAnsiTheme="minorHAnsi"/>
                <w:sz w:val="14"/>
                <w:szCs w:val="14"/>
              </w:rPr>
              <w:softHyphen/>
              <w:t>oszlás (2019)</w:t>
            </w:r>
          </w:p>
        </w:tc>
        <w:tc>
          <w:tcPr>
            <w:tcW w:w="0" w:type="dxa"/>
            <w:noWrap/>
            <w:vAlign w:val="center"/>
            <w:hideMark/>
          </w:tcPr>
          <w:p w14:paraId="3000BE76"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Vállalko</w:t>
            </w:r>
            <w:r w:rsidRPr="0021466A">
              <w:rPr>
                <w:rFonts w:asciiTheme="minorHAnsi" w:hAnsiTheme="minorHAnsi"/>
                <w:sz w:val="14"/>
                <w:szCs w:val="14"/>
              </w:rPr>
              <w:softHyphen/>
              <w:t>zások számnak változása</w:t>
            </w:r>
          </w:p>
        </w:tc>
        <w:tc>
          <w:tcPr>
            <w:tcW w:w="0" w:type="dxa"/>
            <w:noWrap/>
            <w:vAlign w:val="center"/>
            <w:hideMark/>
          </w:tcPr>
          <w:p w14:paraId="27977AB4"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Meg</w:t>
            </w:r>
            <w:r w:rsidRPr="0021466A">
              <w:rPr>
                <w:rFonts w:asciiTheme="minorHAnsi" w:hAnsiTheme="minorHAnsi"/>
                <w:sz w:val="14"/>
                <w:szCs w:val="14"/>
              </w:rPr>
              <w:softHyphen/>
              <w:t>oszlás (2019)</w:t>
            </w:r>
          </w:p>
        </w:tc>
        <w:tc>
          <w:tcPr>
            <w:tcW w:w="0" w:type="dxa"/>
            <w:noWrap/>
            <w:vAlign w:val="center"/>
            <w:hideMark/>
          </w:tcPr>
          <w:p w14:paraId="794B09F4"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Vállalko</w:t>
            </w:r>
            <w:r w:rsidRPr="0021466A">
              <w:rPr>
                <w:rFonts w:asciiTheme="minorHAnsi" w:hAnsiTheme="minorHAnsi"/>
                <w:sz w:val="14"/>
                <w:szCs w:val="14"/>
              </w:rPr>
              <w:softHyphen/>
              <w:t>zások számnak változása</w:t>
            </w:r>
          </w:p>
        </w:tc>
        <w:tc>
          <w:tcPr>
            <w:tcW w:w="0" w:type="dxa"/>
            <w:noWrap/>
            <w:vAlign w:val="center"/>
            <w:hideMark/>
          </w:tcPr>
          <w:p w14:paraId="4EC9C92E"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Meg</w:t>
            </w:r>
            <w:r w:rsidRPr="0021466A">
              <w:rPr>
                <w:rFonts w:asciiTheme="minorHAnsi" w:hAnsiTheme="minorHAnsi"/>
                <w:sz w:val="14"/>
                <w:szCs w:val="14"/>
              </w:rPr>
              <w:softHyphen/>
              <w:t>oszlás (2019)</w:t>
            </w:r>
          </w:p>
        </w:tc>
        <w:tc>
          <w:tcPr>
            <w:tcW w:w="0" w:type="dxa"/>
            <w:gridSpan w:val="2"/>
            <w:noWrap/>
            <w:vAlign w:val="center"/>
            <w:hideMark/>
          </w:tcPr>
          <w:p w14:paraId="2E37C726"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Vállalkozások száma (db)</w:t>
            </w:r>
          </w:p>
        </w:tc>
        <w:tc>
          <w:tcPr>
            <w:tcW w:w="0" w:type="dxa"/>
            <w:noWrap/>
            <w:vAlign w:val="center"/>
            <w:hideMark/>
          </w:tcPr>
          <w:p w14:paraId="2CDFC3B0"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Vállalko</w:t>
            </w:r>
            <w:r w:rsidRPr="0021466A">
              <w:rPr>
                <w:rFonts w:asciiTheme="minorHAnsi" w:hAnsiTheme="minorHAnsi"/>
                <w:sz w:val="14"/>
                <w:szCs w:val="14"/>
              </w:rPr>
              <w:softHyphen/>
              <w:t>zások számnak változása</w:t>
            </w:r>
          </w:p>
        </w:tc>
        <w:tc>
          <w:tcPr>
            <w:tcW w:w="0" w:type="dxa"/>
            <w:noWrap/>
            <w:vAlign w:val="center"/>
            <w:hideMark/>
          </w:tcPr>
          <w:p w14:paraId="1F630A56"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Meg</w:t>
            </w:r>
            <w:r w:rsidRPr="0021466A">
              <w:rPr>
                <w:rFonts w:asciiTheme="minorHAnsi" w:hAnsiTheme="minorHAnsi"/>
                <w:sz w:val="14"/>
                <w:szCs w:val="14"/>
              </w:rPr>
              <w:softHyphen/>
              <w:t>oszlás (2019)</w:t>
            </w:r>
          </w:p>
        </w:tc>
      </w:tr>
      <w:tr w:rsidR="0021466A" w:rsidRPr="0021466A" w14:paraId="5A4974C7" w14:textId="77777777" w:rsidTr="004D0E14">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0" w:type="dxa"/>
            <w:vMerge/>
            <w:noWrap/>
            <w:vAlign w:val="center"/>
          </w:tcPr>
          <w:p w14:paraId="79D11185" w14:textId="77777777" w:rsidR="00C53B34" w:rsidRPr="0021466A" w:rsidRDefault="00C53B34" w:rsidP="00917E66">
            <w:pPr>
              <w:jc w:val="center"/>
              <w:rPr>
                <w:rFonts w:asciiTheme="minorHAnsi" w:hAnsiTheme="minorHAnsi"/>
                <w:sz w:val="16"/>
                <w:szCs w:val="16"/>
              </w:rPr>
            </w:pPr>
          </w:p>
        </w:tc>
        <w:tc>
          <w:tcPr>
            <w:tcW w:w="0" w:type="dxa"/>
            <w:noWrap/>
            <w:vAlign w:val="center"/>
            <w:hideMark/>
          </w:tcPr>
          <w:p w14:paraId="649A160C"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2019/2011 (%)</w:t>
            </w:r>
          </w:p>
        </w:tc>
        <w:tc>
          <w:tcPr>
            <w:tcW w:w="0" w:type="dxa"/>
            <w:noWrap/>
            <w:vAlign w:val="center"/>
            <w:hideMark/>
          </w:tcPr>
          <w:p w14:paraId="064CB895"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w:t>
            </w:r>
          </w:p>
        </w:tc>
        <w:tc>
          <w:tcPr>
            <w:tcW w:w="0" w:type="dxa"/>
            <w:noWrap/>
            <w:vAlign w:val="center"/>
            <w:hideMark/>
          </w:tcPr>
          <w:p w14:paraId="4851E706"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2019/2011 (%)</w:t>
            </w:r>
          </w:p>
        </w:tc>
        <w:tc>
          <w:tcPr>
            <w:tcW w:w="0" w:type="dxa"/>
            <w:noWrap/>
            <w:vAlign w:val="center"/>
            <w:hideMark/>
          </w:tcPr>
          <w:p w14:paraId="0918A22E"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w:t>
            </w:r>
          </w:p>
        </w:tc>
        <w:tc>
          <w:tcPr>
            <w:tcW w:w="0" w:type="dxa"/>
            <w:noWrap/>
            <w:vAlign w:val="center"/>
            <w:hideMark/>
          </w:tcPr>
          <w:p w14:paraId="11127FC0"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2019/2011 (%)</w:t>
            </w:r>
          </w:p>
        </w:tc>
        <w:tc>
          <w:tcPr>
            <w:tcW w:w="0" w:type="dxa"/>
            <w:noWrap/>
            <w:vAlign w:val="center"/>
            <w:hideMark/>
          </w:tcPr>
          <w:p w14:paraId="0DBBB5B4"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w:t>
            </w:r>
          </w:p>
        </w:tc>
        <w:tc>
          <w:tcPr>
            <w:tcW w:w="0" w:type="dxa"/>
            <w:noWrap/>
            <w:vAlign w:val="center"/>
            <w:hideMark/>
          </w:tcPr>
          <w:p w14:paraId="753682C5"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2011</w:t>
            </w:r>
          </w:p>
        </w:tc>
        <w:tc>
          <w:tcPr>
            <w:tcW w:w="0" w:type="dxa"/>
            <w:noWrap/>
            <w:vAlign w:val="center"/>
            <w:hideMark/>
          </w:tcPr>
          <w:p w14:paraId="4743AB3D"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2019</w:t>
            </w:r>
          </w:p>
        </w:tc>
        <w:tc>
          <w:tcPr>
            <w:tcW w:w="0" w:type="dxa"/>
            <w:noWrap/>
            <w:vAlign w:val="center"/>
            <w:hideMark/>
          </w:tcPr>
          <w:p w14:paraId="0A0D1DC1"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2019/2011 (%)</w:t>
            </w:r>
          </w:p>
        </w:tc>
        <w:tc>
          <w:tcPr>
            <w:tcW w:w="0" w:type="dxa"/>
            <w:noWrap/>
            <w:vAlign w:val="center"/>
            <w:hideMark/>
          </w:tcPr>
          <w:p w14:paraId="343B1961"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w:t>
            </w:r>
          </w:p>
        </w:tc>
      </w:tr>
      <w:tr w:rsidR="0021466A" w:rsidRPr="0021466A" w14:paraId="0A645666" w14:textId="77777777" w:rsidTr="0021466A">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1630" w:type="dxa"/>
            <w:noWrap/>
            <w:vAlign w:val="center"/>
            <w:hideMark/>
          </w:tcPr>
          <w:p w14:paraId="4F11EEA1"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Egyéni vállalkozók</w:t>
            </w:r>
          </w:p>
        </w:tc>
        <w:tc>
          <w:tcPr>
            <w:tcW w:w="924" w:type="dxa"/>
            <w:noWrap/>
            <w:vAlign w:val="center"/>
            <w:hideMark/>
          </w:tcPr>
          <w:p w14:paraId="7DFC6562"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159,5</w:t>
            </w:r>
          </w:p>
        </w:tc>
        <w:tc>
          <w:tcPr>
            <w:tcW w:w="649" w:type="dxa"/>
            <w:noWrap/>
            <w:vAlign w:val="center"/>
            <w:hideMark/>
          </w:tcPr>
          <w:p w14:paraId="56CA6B11"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54,9</w:t>
            </w:r>
          </w:p>
        </w:tc>
        <w:tc>
          <w:tcPr>
            <w:tcW w:w="924" w:type="dxa"/>
            <w:noWrap/>
            <w:vAlign w:val="center"/>
            <w:hideMark/>
          </w:tcPr>
          <w:p w14:paraId="2E7A5ECB"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137,2</w:t>
            </w:r>
          </w:p>
        </w:tc>
        <w:tc>
          <w:tcPr>
            <w:tcW w:w="649" w:type="dxa"/>
            <w:noWrap/>
            <w:vAlign w:val="center"/>
            <w:hideMark/>
          </w:tcPr>
          <w:p w14:paraId="27934FA4"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61,2</w:t>
            </w:r>
          </w:p>
        </w:tc>
        <w:tc>
          <w:tcPr>
            <w:tcW w:w="924" w:type="dxa"/>
            <w:noWrap/>
            <w:vAlign w:val="center"/>
            <w:hideMark/>
          </w:tcPr>
          <w:p w14:paraId="5962FB67"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131,1</w:t>
            </w:r>
          </w:p>
        </w:tc>
        <w:tc>
          <w:tcPr>
            <w:tcW w:w="676" w:type="dxa"/>
            <w:noWrap/>
            <w:vAlign w:val="center"/>
            <w:hideMark/>
          </w:tcPr>
          <w:p w14:paraId="45537A6E"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69,1</w:t>
            </w:r>
          </w:p>
        </w:tc>
        <w:tc>
          <w:tcPr>
            <w:tcW w:w="744" w:type="dxa"/>
            <w:noWrap/>
            <w:vAlign w:val="center"/>
            <w:hideMark/>
          </w:tcPr>
          <w:p w14:paraId="2E8CA9E6"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681</w:t>
            </w:r>
          </w:p>
        </w:tc>
        <w:tc>
          <w:tcPr>
            <w:tcW w:w="612" w:type="dxa"/>
            <w:noWrap/>
            <w:vAlign w:val="center"/>
            <w:hideMark/>
          </w:tcPr>
          <w:p w14:paraId="655EB185"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876</w:t>
            </w:r>
          </w:p>
        </w:tc>
        <w:tc>
          <w:tcPr>
            <w:tcW w:w="924" w:type="dxa"/>
            <w:noWrap/>
            <w:vAlign w:val="center"/>
            <w:hideMark/>
          </w:tcPr>
          <w:p w14:paraId="7CCD3AC4"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128,6</w:t>
            </w:r>
          </w:p>
        </w:tc>
        <w:tc>
          <w:tcPr>
            <w:tcW w:w="649" w:type="dxa"/>
            <w:noWrap/>
            <w:vAlign w:val="center"/>
            <w:hideMark/>
          </w:tcPr>
          <w:p w14:paraId="68547048"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68,8</w:t>
            </w:r>
          </w:p>
        </w:tc>
      </w:tr>
      <w:tr w:rsidR="0021466A" w:rsidRPr="0021466A" w14:paraId="285482F8" w14:textId="77777777" w:rsidTr="0021466A">
        <w:trPr>
          <w:trHeight w:val="174"/>
          <w:jc w:val="center"/>
        </w:trPr>
        <w:tc>
          <w:tcPr>
            <w:cnfStyle w:val="001000000000" w:firstRow="0" w:lastRow="0" w:firstColumn="1" w:lastColumn="0" w:oddVBand="0" w:evenVBand="0" w:oddHBand="0" w:evenHBand="0" w:firstRowFirstColumn="0" w:firstRowLastColumn="0" w:lastRowFirstColumn="0" w:lastRowLastColumn="0"/>
            <w:tcW w:w="1630" w:type="dxa"/>
            <w:noWrap/>
            <w:vAlign w:val="center"/>
            <w:hideMark/>
          </w:tcPr>
          <w:p w14:paraId="46532B2C"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Agrárgazdasági szövetkezet</w:t>
            </w:r>
          </w:p>
        </w:tc>
        <w:tc>
          <w:tcPr>
            <w:tcW w:w="924" w:type="dxa"/>
            <w:noWrap/>
            <w:vAlign w:val="center"/>
            <w:hideMark/>
          </w:tcPr>
          <w:p w14:paraId="7FABFF96"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61,0</w:t>
            </w:r>
          </w:p>
        </w:tc>
        <w:tc>
          <w:tcPr>
            <w:tcW w:w="649" w:type="dxa"/>
            <w:noWrap/>
            <w:vAlign w:val="center"/>
            <w:hideMark/>
          </w:tcPr>
          <w:p w14:paraId="04791E13"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0,0</w:t>
            </w:r>
          </w:p>
        </w:tc>
        <w:tc>
          <w:tcPr>
            <w:tcW w:w="924" w:type="dxa"/>
            <w:noWrap/>
            <w:vAlign w:val="center"/>
            <w:hideMark/>
          </w:tcPr>
          <w:p w14:paraId="358366B1"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78,1</w:t>
            </w:r>
          </w:p>
        </w:tc>
        <w:tc>
          <w:tcPr>
            <w:tcW w:w="649" w:type="dxa"/>
            <w:noWrap/>
            <w:vAlign w:val="center"/>
            <w:hideMark/>
          </w:tcPr>
          <w:p w14:paraId="0D075917"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0,1</w:t>
            </w:r>
          </w:p>
        </w:tc>
        <w:tc>
          <w:tcPr>
            <w:tcW w:w="924" w:type="dxa"/>
            <w:noWrap/>
            <w:vAlign w:val="center"/>
            <w:hideMark/>
          </w:tcPr>
          <w:p w14:paraId="6DF17117"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66,7</w:t>
            </w:r>
          </w:p>
        </w:tc>
        <w:tc>
          <w:tcPr>
            <w:tcW w:w="676" w:type="dxa"/>
            <w:noWrap/>
            <w:vAlign w:val="center"/>
            <w:hideMark/>
          </w:tcPr>
          <w:p w14:paraId="628C5FDC"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0,1</w:t>
            </w:r>
          </w:p>
        </w:tc>
        <w:tc>
          <w:tcPr>
            <w:tcW w:w="744" w:type="dxa"/>
            <w:noWrap/>
            <w:vAlign w:val="center"/>
            <w:hideMark/>
          </w:tcPr>
          <w:p w14:paraId="3E467954"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w:t>
            </w:r>
          </w:p>
        </w:tc>
        <w:tc>
          <w:tcPr>
            <w:tcW w:w="612" w:type="dxa"/>
            <w:noWrap/>
            <w:vAlign w:val="center"/>
            <w:hideMark/>
          </w:tcPr>
          <w:p w14:paraId="30A94F67"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 </w:t>
            </w:r>
          </w:p>
        </w:tc>
        <w:tc>
          <w:tcPr>
            <w:tcW w:w="924" w:type="dxa"/>
            <w:noWrap/>
            <w:vAlign w:val="center"/>
            <w:hideMark/>
          </w:tcPr>
          <w:p w14:paraId="6A57EB9F"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0,0</w:t>
            </w:r>
          </w:p>
        </w:tc>
        <w:tc>
          <w:tcPr>
            <w:tcW w:w="649" w:type="dxa"/>
            <w:noWrap/>
            <w:vAlign w:val="center"/>
            <w:hideMark/>
          </w:tcPr>
          <w:p w14:paraId="49F71E5C"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0,0</w:t>
            </w:r>
          </w:p>
        </w:tc>
      </w:tr>
      <w:tr w:rsidR="0021466A" w:rsidRPr="0021466A" w14:paraId="126096F2" w14:textId="77777777" w:rsidTr="0021466A">
        <w:trPr>
          <w:cnfStyle w:val="000000100000" w:firstRow="0" w:lastRow="0" w:firstColumn="0" w:lastColumn="0" w:oddVBand="0" w:evenVBand="0" w:oddHBand="1" w:evenHBand="0" w:firstRowFirstColumn="0" w:firstRowLastColumn="0" w:lastRowFirstColumn="0" w:lastRowLastColumn="0"/>
          <w:trHeight w:val="82"/>
          <w:jc w:val="center"/>
        </w:trPr>
        <w:tc>
          <w:tcPr>
            <w:cnfStyle w:val="001000000000" w:firstRow="0" w:lastRow="0" w:firstColumn="1" w:lastColumn="0" w:oddVBand="0" w:evenVBand="0" w:oddHBand="0" w:evenHBand="0" w:firstRowFirstColumn="0" w:firstRowLastColumn="0" w:lastRowFirstColumn="0" w:lastRowLastColumn="0"/>
            <w:tcW w:w="1630" w:type="dxa"/>
            <w:noWrap/>
            <w:vAlign w:val="center"/>
            <w:hideMark/>
          </w:tcPr>
          <w:p w14:paraId="4D312BE0"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BT</w:t>
            </w:r>
          </w:p>
        </w:tc>
        <w:tc>
          <w:tcPr>
            <w:tcW w:w="924" w:type="dxa"/>
            <w:noWrap/>
            <w:vAlign w:val="center"/>
            <w:hideMark/>
          </w:tcPr>
          <w:p w14:paraId="726D0AA9"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75,5</w:t>
            </w:r>
          </w:p>
        </w:tc>
        <w:tc>
          <w:tcPr>
            <w:tcW w:w="649" w:type="dxa"/>
            <w:noWrap/>
            <w:vAlign w:val="center"/>
            <w:hideMark/>
          </w:tcPr>
          <w:p w14:paraId="5C3EF0E0"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10,5</w:t>
            </w:r>
          </w:p>
        </w:tc>
        <w:tc>
          <w:tcPr>
            <w:tcW w:w="924" w:type="dxa"/>
            <w:noWrap/>
            <w:vAlign w:val="center"/>
            <w:hideMark/>
          </w:tcPr>
          <w:p w14:paraId="75ABA866"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75,2</w:t>
            </w:r>
          </w:p>
        </w:tc>
        <w:tc>
          <w:tcPr>
            <w:tcW w:w="649" w:type="dxa"/>
            <w:noWrap/>
            <w:vAlign w:val="center"/>
            <w:hideMark/>
          </w:tcPr>
          <w:p w14:paraId="556847E4"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9,5</w:t>
            </w:r>
          </w:p>
        </w:tc>
        <w:tc>
          <w:tcPr>
            <w:tcW w:w="924" w:type="dxa"/>
            <w:noWrap/>
            <w:vAlign w:val="center"/>
            <w:hideMark/>
          </w:tcPr>
          <w:p w14:paraId="1C9AD2F7"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80,3</w:t>
            </w:r>
          </w:p>
        </w:tc>
        <w:tc>
          <w:tcPr>
            <w:tcW w:w="676" w:type="dxa"/>
            <w:noWrap/>
            <w:vAlign w:val="center"/>
            <w:hideMark/>
          </w:tcPr>
          <w:p w14:paraId="7A9C1F19"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7,9</w:t>
            </w:r>
          </w:p>
        </w:tc>
        <w:tc>
          <w:tcPr>
            <w:tcW w:w="744" w:type="dxa"/>
            <w:noWrap/>
            <w:vAlign w:val="center"/>
            <w:hideMark/>
          </w:tcPr>
          <w:p w14:paraId="52620C53"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137</w:t>
            </w:r>
          </w:p>
        </w:tc>
        <w:tc>
          <w:tcPr>
            <w:tcW w:w="612" w:type="dxa"/>
            <w:noWrap/>
            <w:vAlign w:val="center"/>
            <w:hideMark/>
          </w:tcPr>
          <w:p w14:paraId="167FAAF1"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104</w:t>
            </w:r>
          </w:p>
        </w:tc>
        <w:tc>
          <w:tcPr>
            <w:tcW w:w="924" w:type="dxa"/>
            <w:noWrap/>
            <w:vAlign w:val="center"/>
            <w:hideMark/>
          </w:tcPr>
          <w:p w14:paraId="3ACD8A69"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75,9</w:t>
            </w:r>
          </w:p>
        </w:tc>
        <w:tc>
          <w:tcPr>
            <w:tcW w:w="649" w:type="dxa"/>
            <w:noWrap/>
            <w:vAlign w:val="center"/>
            <w:hideMark/>
          </w:tcPr>
          <w:p w14:paraId="7A43B416"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8,2</w:t>
            </w:r>
          </w:p>
        </w:tc>
      </w:tr>
      <w:tr w:rsidR="0021466A" w:rsidRPr="0021466A" w14:paraId="6DA82449" w14:textId="77777777" w:rsidTr="0021466A">
        <w:trPr>
          <w:trHeight w:val="128"/>
          <w:jc w:val="center"/>
        </w:trPr>
        <w:tc>
          <w:tcPr>
            <w:cnfStyle w:val="001000000000" w:firstRow="0" w:lastRow="0" w:firstColumn="1" w:lastColumn="0" w:oddVBand="0" w:evenVBand="0" w:oddHBand="0" w:evenHBand="0" w:firstRowFirstColumn="0" w:firstRowLastColumn="0" w:lastRowFirstColumn="0" w:lastRowLastColumn="0"/>
            <w:tcW w:w="1630" w:type="dxa"/>
            <w:noWrap/>
            <w:vAlign w:val="center"/>
            <w:hideMark/>
          </w:tcPr>
          <w:p w14:paraId="1E8B8B92"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KFT</w:t>
            </w:r>
          </w:p>
        </w:tc>
        <w:tc>
          <w:tcPr>
            <w:tcW w:w="924" w:type="dxa"/>
            <w:noWrap/>
            <w:vAlign w:val="center"/>
            <w:hideMark/>
          </w:tcPr>
          <w:p w14:paraId="6A7628B8"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107,0</w:t>
            </w:r>
          </w:p>
        </w:tc>
        <w:tc>
          <w:tcPr>
            <w:tcW w:w="649" w:type="dxa"/>
            <w:noWrap/>
            <w:vAlign w:val="center"/>
            <w:hideMark/>
          </w:tcPr>
          <w:p w14:paraId="5204FC06"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31,7</w:t>
            </w:r>
          </w:p>
        </w:tc>
        <w:tc>
          <w:tcPr>
            <w:tcW w:w="924" w:type="dxa"/>
            <w:noWrap/>
            <w:vAlign w:val="center"/>
            <w:hideMark/>
          </w:tcPr>
          <w:p w14:paraId="24456293"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106,2</w:t>
            </w:r>
          </w:p>
        </w:tc>
        <w:tc>
          <w:tcPr>
            <w:tcW w:w="649" w:type="dxa"/>
            <w:noWrap/>
            <w:vAlign w:val="center"/>
            <w:hideMark/>
          </w:tcPr>
          <w:p w14:paraId="14E36690"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26,5</w:t>
            </w:r>
          </w:p>
        </w:tc>
        <w:tc>
          <w:tcPr>
            <w:tcW w:w="924" w:type="dxa"/>
            <w:noWrap/>
            <w:vAlign w:val="center"/>
            <w:hideMark/>
          </w:tcPr>
          <w:p w14:paraId="72E26EE3"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109,0</w:t>
            </w:r>
          </w:p>
        </w:tc>
        <w:tc>
          <w:tcPr>
            <w:tcW w:w="676" w:type="dxa"/>
            <w:noWrap/>
            <w:vAlign w:val="center"/>
            <w:hideMark/>
          </w:tcPr>
          <w:p w14:paraId="73C4ECBA"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20,5</w:t>
            </w:r>
          </w:p>
        </w:tc>
        <w:tc>
          <w:tcPr>
            <w:tcW w:w="744" w:type="dxa"/>
            <w:noWrap/>
            <w:vAlign w:val="center"/>
            <w:hideMark/>
          </w:tcPr>
          <w:p w14:paraId="64BA9BEC"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246</w:t>
            </w:r>
          </w:p>
        </w:tc>
        <w:tc>
          <w:tcPr>
            <w:tcW w:w="612" w:type="dxa"/>
            <w:noWrap/>
            <w:vAlign w:val="center"/>
            <w:hideMark/>
          </w:tcPr>
          <w:p w14:paraId="65FC8C6A"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263</w:t>
            </w:r>
          </w:p>
        </w:tc>
        <w:tc>
          <w:tcPr>
            <w:tcW w:w="924" w:type="dxa"/>
            <w:noWrap/>
            <w:vAlign w:val="center"/>
            <w:hideMark/>
          </w:tcPr>
          <w:p w14:paraId="24A3BCFD"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106,9</w:t>
            </w:r>
          </w:p>
        </w:tc>
        <w:tc>
          <w:tcPr>
            <w:tcW w:w="649" w:type="dxa"/>
            <w:noWrap/>
            <w:vAlign w:val="center"/>
            <w:hideMark/>
          </w:tcPr>
          <w:p w14:paraId="389600C4"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20,7</w:t>
            </w:r>
          </w:p>
        </w:tc>
      </w:tr>
      <w:tr w:rsidR="0021466A" w:rsidRPr="0021466A" w14:paraId="13E8C270" w14:textId="77777777" w:rsidTr="0021466A">
        <w:trPr>
          <w:cnfStyle w:val="000000100000" w:firstRow="0" w:lastRow="0" w:firstColumn="0" w:lastColumn="0" w:oddVBand="0" w:evenVBand="0" w:oddHBand="1" w:evenHBand="0" w:firstRowFirstColumn="0" w:firstRowLastColumn="0" w:lastRowFirstColumn="0" w:lastRowLastColumn="0"/>
          <w:trHeight w:val="104"/>
          <w:jc w:val="center"/>
        </w:trPr>
        <w:tc>
          <w:tcPr>
            <w:cnfStyle w:val="001000000000" w:firstRow="0" w:lastRow="0" w:firstColumn="1" w:lastColumn="0" w:oddVBand="0" w:evenVBand="0" w:oddHBand="0" w:evenHBand="0" w:firstRowFirstColumn="0" w:firstRowLastColumn="0" w:lastRowFirstColumn="0" w:lastRowLastColumn="0"/>
            <w:tcW w:w="1630" w:type="dxa"/>
            <w:noWrap/>
            <w:vAlign w:val="center"/>
            <w:hideMark/>
          </w:tcPr>
          <w:p w14:paraId="6684F07D"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KKT</w:t>
            </w:r>
          </w:p>
        </w:tc>
        <w:tc>
          <w:tcPr>
            <w:tcW w:w="924" w:type="dxa"/>
            <w:noWrap/>
            <w:vAlign w:val="center"/>
            <w:hideMark/>
          </w:tcPr>
          <w:p w14:paraId="150AE1E0"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59,6</w:t>
            </w:r>
          </w:p>
        </w:tc>
        <w:tc>
          <w:tcPr>
            <w:tcW w:w="649" w:type="dxa"/>
            <w:noWrap/>
            <w:vAlign w:val="center"/>
            <w:hideMark/>
          </w:tcPr>
          <w:p w14:paraId="5D880885"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0,3</w:t>
            </w:r>
          </w:p>
        </w:tc>
        <w:tc>
          <w:tcPr>
            <w:tcW w:w="924" w:type="dxa"/>
            <w:noWrap/>
            <w:vAlign w:val="center"/>
            <w:hideMark/>
          </w:tcPr>
          <w:p w14:paraId="46BBAE5B"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51,5</w:t>
            </w:r>
          </w:p>
        </w:tc>
        <w:tc>
          <w:tcPr>
            <w:tcW w:w="649" w:type="dxa"/>
            <w:noWrap/>
            <w:vAlign w:val="center"/>
            <w:hideMark/>
          </w:tcPr>
          <w:p w14:paraId="291CC34F"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0,2</w:t>
            </w:r>
          </w:p>
        </w:tc>
        <w:tc>
          <w:tcPr>
            <w:tcW w:w="924" w:type="dxa"/>
            <w:noWrap/>
            <w:vAlign w:val="center"/>
            <w:hideMark/>
          </w:tcPr>
          <w:p w14:paraId="4F7D76E7"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66,7</w:t>
            </w:r>
          </w:p>
        </w:tc>
        <w:tc>
          <w:tcPr>
            <w:tcW w:w="676" w:type="dxa"/>
            <w:noWrap/>
            <w:vAlign w:val="center"/>
            <w:hideMark/>
          </w:tcPr>
          <w:p w14:paraId="1B476784"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0,1</w:t>
            </w:r>
          </w:p>
        </w:tc>
        <w:tc>
          <w:tcPr>
            <w:tcW w:w="744" w:type="dxa"/>
            <w:noWrap/>
            <w:vAlign w:val="center"/>
            <w:hideMark/>
          </w:tcPr>
          <w:p w14:paraId="1D5B0680"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w:t>
            </w:r>
          </w:p>
        </w:tc>
        <w:tc>
          <w:tcPr>
            <w:tcW w:w="612" w:type="dxa"/>
            <w:noWrap/>
            <w:vAlign w:val="center"/>
            <w:hideMark/>
          </w:tcPr>
          <w:p w14:paraId="48152448"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w:t>
            </w:r>
          </w:p>
        </w:tc>
        <w:tc>
          <w:tcPr>
            <w:tcW w:w="924" w:type="dxa"/>
            <w:noWrap/>
            <w:vAlign w:val="center"/>
            <w:hideMark/>
          </w:tcPr>
          <w:p w14:paraId="6E1DB871"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66,7</w:t>
            </w:r>
          </w:p>
        </w:tc>
        <w:tc>
          <w:tcPr>
            <w:tcW w:w="649" w:type="dxa"/>
            <w:noWrap/>
            <w:vAlign w:val="center"/>
            <w:hideMark/>
          </w:tcPr>
          <w:p w14:paraId="0539C289"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0,2</w:t>
            </w:r>
          </w:p>
        </w:tc>
      </w:tr>
      <w:tr w:rsidR="0021466A" w:rsidRPr="0021466A" w14:paraId="54BAD0A2" w14:textId="77777777" w:rsidTr="0021466A">
        <w:trPr>
          <w:trHeight w:val="221"/>
          <w:jc w:val="center"/>
        </w:trPr>
        <w:tc>
          <w:tcPr>
            <w:cnfStyle w:val="001000000000" w:firstRow="0" w:lastRow="0" w:firstColumn="1" w:lastColumn="0" w:oddVBand="0" w:evenVBand="0" w:oddHBand="0" w:evenHBand="0" w:firstRowFirstColumn="0" w:firstRowLastColumn="0" w:lastRowFirstColumn="0" w:lastRowLastColumn="0"/>
            <w:tcW w:w="1630" w:type="dxa"/>
            <w:noWrap/>
            <w:vAlign w:val="center"/>
            <w:hideMark/>
          </w:tcPr>
          <w:p w14:paraId="6377ECCC"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Szövetkezet</w:t>
            </w:r>
          </w:p>
        </w:tc>
        <w:tc>
          <w:tcPr>
            <w:tcW w:w="924" w:type="dxa"/>
            <w:noWrap/>
            <w:vAlign w:val="center"/>
            <w:hideMark/>
          </w:tcPr>
          <w:p w14:paraId="0AC42B19"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120,9</w:t>
            </w:r>
          </w:p>
        </w:tc>
        <w:tc>
          <w:tcPr>
            <w:tcW w:w="649" w:type="dxa"/>
            <w:noWrap/>
            <w:vAlign w:val="center"/>
            <w:hideMark/>
          </w:tcPr>
          <w:p w14:paraId="22B62185"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0,3</w:t>
            </w:r>
          </w:p>
        </w:tc>
        <w:tc>
          <w:tcPr>
            <w:tcW w:w="924" w:type="dxa"/>
            <w:noWrap/>
            <w:vAlign w:val="center"/>
            <w:hideMark/>
          </w:tcPr>
          <w:p w14:paraId="4030B113"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172,4</w:t>
            </w:r>
          </w:p>
        </w:tc>
        <w:tc>
          <w:tcPr>
            <w:tcW w:w="649" w:type="dxa"/>
            <w:noWrap/>
            <w:vAlign w:val="center"/>
            <w:hideMark/>
          </w:tcPr>
          <w:p w14:paraId="270603DD"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0,5</w:t>
            </w:r>
          </w:p>
        </w:tc>
        <w:tc>
          <w:tcPr>
            <w:tcW w:w="924" w:type="dxa"/>
            <w:noWrap/>
            <w:vAlign w:val="center"/>
            <w:hideMark/>
          </w:tcPr>
          <w:p w14:paraId="2CCF0695"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100,0</w:t>
            </w:r>
          </w:p>
        </w:tc>
        <w:tc>
          <w:tcPr>
            <w:tcW w:w="676" w:type="dxa"/>
            <w:noWrap/>
            <w:vAlign w:val="center"/>
            <w:hideMark/>
          </w:tcPr>
          <w:p w14:paraId="1D3C5F0B"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0,3</w:t>
            </w:r>
          </w:p>
        </w:tc>
        <w:tc>
          <w:tcPr>
            <w:tcW w:w="744" w:type="dxa"/>
            <w:noWrap/>
            <w:vAlign w:val="center"/>
            <w:hideMark/>
          </w:tcPr>
          <w:p w14:paraId="3016E577"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w:t>
            </w:r>
          </w:p>
        </w:tc>
        <w:tc>
          <w:tcPr>
            <w:tcW w:w="612" w:type="dxa"/>
            <w:noWrap/>
            <w:vAlign w:val="center"/>
            <w:hideMark/>
          </w:tcPr>
          <w:p w14:paraId="796DD01B"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w:t>
            </w:r>
          </w:p>
        </w:tc>
        <w:tc>
          <w:tcPr>
            <w:tcW w:w="924" w:type="dxa"/>
            <w:noWrap/>
            <w:vAlign w:val="center"/>
            <w:hideMark/>
          </w:tcPr>
          <w:p w14:paraId="04D59FC3"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150,0</w:t>
            </w:r>
          </w:p>
        </w:tc>
        <w:tc>
          <w:tcPr>
            <w:tcW w:w="649" w:type="dxa"/>
            <w:noWrap/>
            <w:vAlign w:val="center"/>
            <w:hideMark/>
          </w:tcPr>
          <w:p w14:paraId="125EAA60"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0,2</w:t>
            </w:r>
          </w:p>
        </w:tc>
      </w:tr>
      <w:tr w:rsidR="0021466A" w:rsidRPr="0021466A" w14:paraId="5815E4C7" w14:textId="77777777" w:rsidTr="0021466A">
        <w:trPr>
          <w:cnfStyle w:val="000000100000" w:firstRow="0" w:lastRow="0" w:firstColumn="0" w:lastColumn="0" w:oddVBand="0" w:evenVBand="0" w:oddHBand="1" w:evenHBand="0" w:firstRowFirstColumn="0" w:firstRowLastColumn="0" w:lastRowFirstColumn="0" w:lastRowLastColumn="0"/>
          <w:trHeight w:val="221"/>
          <w:jc w:val="center"/>
        </w:trPr>
        <w:tc>
          <w:tcPr>
            <w:cnfStyle w:val="001000000000" w:firstRow="0" w:lastRow="0" w:firstColumn="1" w:lastColumn="0" w:oddVBand="0" w:evenVBand="0" w:oddHBand="0" w:evenHBand="0" w:firstRowFirstColumn="0" w:firstRowLastColumn="0" w:lastRowFirstColumn="0" w:lastRowLastColumn="0"/>
            <w:tcW w:w="1630" w:type="dxa"/>
            <w:noWrap/>
            <w:vAlign w:val="center"/>
            <w:hideMark/>
          </w:tcPr>
          <w:p w14:paraId="1DE2B3B1"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RT</w:t>
            </w:r>
          </w:p>
        </w:tc>
        <w:tc>
          <w:tcPr>
            <w:tcW w:w="924" w:type="dxa"/>
            <w:noWrap/>
            <w:vAlign w:val="center"/>
            <w:hideMark/>
          </w:tcPr>
          <w:p w14:paraId="1D1442CD"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127,7</w:t>
            </w:r>
          </w:p>
        </w:tc>
        <w:tc>
          <w:tcPr>
            <w:tcW w:w="649" w:type="dxa"/>
            <w:noWrap/>
            <w:vAlign w:val="center"/>
            <w:hideMark/>
          </w:tcPr>
          <w:p w14:paraId="2D538079"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0,6</w:t>
            </w:r>
          </w:p>
        </w:tc>
        <w:tc>
          <w:tcPr>
            <w:tcW w:w="924" w:type="dxa"/>
            <w:noWrap/>
            <w:vAlign w:val="center"/>
            <w:hideMark/>
          </w:tcPr>
          <w:p w14:paraId="77747F2A"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131,6</w:t>
            </w:r>
          </w:p>
        </w:tc>
        <w:tc>
          <w:tcPr>
            <w:tcW w:w="649" w:type="dxa"/>
            <w:noWrap/>
            <w:vAlign w:val="center"/>
            <w:hideMark/>
          </w:tcPr>
          <w:p w14:paraId="4B3F6CF6"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0,5</w:t>
            </w:r>
          </w:p>
        </w:tc>
        <w:tc>
          <w:tcPr>
            <w:tcW w:w="924" w:type="dxa"/>
            <w:noWrap/>
            <w:vAlign w:val="center"/>
            <w:hideMark/>
          </w:tcPr>
          <w:p w14:paraId="5B43F933"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100,0</w:t>
            </w:r>
          </w:p>
        </w:tc>
        <w:tc>
          <w:tcPr>
            <w:tcW w:w="676" w:type="dxa"/>
            <w:noWrap/>
            <w:vAlign w:val="center"/>
            <w:hideMark/>
          </w:tcPr>
          <w:p w14:paraId="59BBFF94"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0,4</w:t>
            </w:r>
          </w:p>
        </w:tc>
        <w:tc>
          <w:tcPr>
            <w:tcW w:w="744" w:type="dxa"/>
            <w:noWrap/>
            <w:vAlign w:val="center"/>
            <w:hideMark/>
          </w:tcPr>
          <w:p w14:paraId="1C48B9BE"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w:t>
            </w:r>
          </w:p>
        </w:tc>
        <w:tc>
          <w:tcPr>
            <w:tcW w:w="612" w:type="dxa"/>
            <w:noWrap/>
            <w:vAlign w:val="center"/>
            <w:hideMark/>
          </w:tcPr>
          <w:p w14:paraId="2D0A73DC"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w:t>
            </w:r>
          </w:p>
        </w:tc>
        <w:tc>
          <w:tcPr>
            <w:tcW w:w="924" w:type="dxa"/>
            <w:noWrap/>
            <w:vAlign w:val="center"/>
            <w:hideMark/>
          </w:tcPr>
          <w:p w14:paraId="050B7D7E"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100,0</w:t>
            </w:r>
          </w:p>
        </w:tc>
        <w:tc>
          <w:tcPr>
            <w:tcW w:w="649" w:type="dxa"/>
            <w:noWrap/>
            <w:vAlign w:val="center"/>
            <w:hideMark/>
          </w:tcPr>
          <w:p w14:paraId="24D9F197"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0,4</w:t>
            </w:r>
          </w:p>
        </w:tc>
      </w:tr>
      <w:tr w:rsidR="0021466A" w:rsidRPr="0021466A" w14:paraId="791EB2B7" w14:textId="77777777" w:rsidTr="0021466A">
        <w:trPr>
          <w:trHeight w:val="300"/>
          <w:jc w:val="center"/>
        </w:trPr>
        <w:tc>
          <w:tcPr>
            <w:cnfStyle w:val="001000000000" w:firstRow="0" w:lastRow="0" w:firstColumn="1" w:lastColumn="0" w:oddVBand="0" w:evenVBand="0" w:oddHBand="0" w:evenHBand="0" w:firstRowFirstColumn="0" w:firstRowLastColumn="0" w:lastRowFirstColumn="0" w:lastRowLastColumn="0"/>
            <w:tcW w:w="1630" w:type="dxa"/>
            <w:noWrap/>
            <w:vAlign w:val="center"/>
            <w:hideMark/>
          </w:tcPr>
          <w:p w14:paraId="5AF6859A" w14:textId="77777777" w:rsidR="00C53B34" w:rsidRPr="0021466A" w:rsidRDefault="00C53B34" w:rsidP="00917E66">
            <w:pPr>
              <w:rPr>
                <w:rFonts w:asciiTheme="minorHAnsi" w:eastAsia="Arial Unicode MS" w:hAnsiTheme="minorHAnsi"/>
                <w:b w:val="0"/>
                <w:bCs w:val="0"/>
                <w:sz w:val="16"/>
                <w:szCs w:val="16"/>
              </w:rPr>
            </w:pPr>
            <w:r w:rsidRPr="0021466A">
              <w:rPr>
                <w:rFonts w:asciiTheme="minorHAnsi" w:eastAsia="Arial Unicode MS" w:hAnsiTheme="minorHAnsi"/>
                <w:sz w:val="16"/>
                <w:szCs w:val="16"/>
              </w:rPr>
              <w:t>Társas vállalko</w:t>
            </w:r>
            <w:r w:rsidRPr="0021466A">
              <w:rPr>
                <w:rFonts w:asciiTheme="minorHAnsi" w:eastAsia="Arial Unicode MS" w:hAnsiTheme="minorHAnsi"/>
                <w:sz w:val="16"/>
                <w:szCs w:val="16"/>
              </w:rPr>
              <w:softHyphen/>
              <w:t xml:space="preserve">zások összesen </w:t>
            </w:r>
          </w:p>
        </w:tc>
        <w:tc>
          <w:tcPr>
            <w:tcW w:w="924" w:type="dxa"/>
            <w:noWrap/>
            <w:vAlign w:val="center"/>
            <w:hideMark/>
          </w:tcPr>
          <w:p w14:paraId="3E704095"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21466A">
              <w:rPr>
                <w:rFonts w:asciiTheme="minorHAnsi" w:hAnsiTheme="minorHAnsi"/>
                <w:b/>
                <w:bCs/>
                <w:color w:val="000000"/>
                <w:sz w:val="16"/>
                <w:szCs w:val="16"/>
              </w:rPr>
              <w:t>97,0</w:t>
            </w:r>
          </w:p>
        </w:tc>
        <w:tc>
          <w:tcPr>
            <w:tcW w:w="649" w:type="dxa"/>
            <w:noWrap/>
            <w:vAlign w:val="center"/>
            <w:hideMark/>
          </w:tcPr>
          <w:p w14:paraId="736A7396"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21466A">
              <w:rPr>
                <w:rFonts w:asciiTheme="minorHAnsi" w:hAnsiTheme="minorHAnsi"/>
                <w:b/>
                <w:bCs/>
                <w:color w:val="000000"/>
                <w:sz w:val="16"/>
                <w:szCs w:val="16"/>
              </w:rPr>
              <w:t>44,1</w:t>
            </w:r>
          </w:p>
        </w:tc>
        <w:tc>
          <w:tcPr>
            <w:tcW w:w="924" w:type="dxa"/>
            <w:noWrap/>
            <w:vAlign w:val="center"/>
            <w:hideMark/>
          </w:tcPr>
          <w:p w14:paraId="55E12B11"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21466A">
              <w:rPr>
                <w:rFonts w:asciiTheme="minorHAnsi" w:hAnsiTheme="minorHAnsi"/>
                <w:b/>
                <w:bCs/>
                <w:color w:val="000000"/>
                <w:sz w:val="16"/>
                <w:szCs w:val="16"/>
              </w:rPr>
              <w:t>96,3</w:t>
            </w:r>
          </w:p>
        </w:tc>
        <w:tc>
          <w:tcPr>
            <w:tcW w:w="649" w:type="dxa"/>
            <w:noWrap/>
            <w:vAlign w:val="center"/>
            <w:hideMark/>
          </w:tcPr>
          <w:p w14:paraId="3A3E0278"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21466A">
              <w:rPr>
                <w:rFonts w:asciiTheme="minorHAnsi" w:hAnsiTheme="minorHAnsi"/>
                <w:b/>
                <w:bCs/>
                <w:color w:val="000000"/>
                <w:sz w:val="16"/>
                <w:szCs w:val="16"/>
              </w:rPr>
              <w:t>37,6</w:t>
            </w:r>
          </w:p>
        </w:tc>
        <w:tc>
          <w:tcPr>
            <w:tcW w:w="924" w:type="dxa"/>
            <w:noWrap/>
            <w:vAlign w:val="center"/>
            <w:hideMark/>
          </w:tcPr>
          <w:p w14:paraId="77F18085"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21466A">
              <w:rPr>
                <w:rFonts w:asciiTheme="minorHAnsi" w:hAnsiTheme="minorHAnsi"/>
                <w:b/>
                <w:bCs/>
                <w:color w:val="000000"/>
                <w:sz w:val="16"/>
                <w:szCs w:val="16"/>
              </w:rPr>
              <w:t>99,6</w:t>
            </w:r>
          </w:p>
        </w:tc>
        <w:tc>
          <w:tcPr>
            <w:tcW w:w="676" w:type="dxa"/>
            <w:noWrap/>
            <w:vAlign w:val="center"/>
            <w:hideMark/>
          </w:tcPr>
          <w:p w14:paraId="06DC60BC"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21466A">
              <w:rPr>
                <w:rFonts w:asciiTheme="minorHAnsi" w:hAnsiTheme="minorHAnsi"/>
                <w:b/>
                <w:bCs/>
                <w:color w:val="000000"/>
                <w:sz w:val="16"/>
                <w:szCs w:val="16"/>
              </w:rPr>
              <w:t>29,6</w:t>
            </w:r>
          </w:p>
        </w:tc>
        <w:tc>
          <w:tcPr>
            <w:tcW w:w="744" w:type="dxa"/>
            <w:noWrap/>
            <w:vAlign w:val="center"/>
            <w:hideMark/>
          </w:tcPr>
          <w:p w14:paraId="4F77CDDC"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21466A">
              <w:rPr>
                <w:rFonts w:asciiTheme="minorHAnsi" w:hAnsiTheme="minorHAnsi"/>
                <w:b/>
                <w:bCs/>
                <w:color w:val="000000"/>
                <w:sz w:val="16"/>
                <w:szCs w:val="16"/>
              </w:rPr>
              <w:t>394</w:t>
            </w:r>
          </w:p>
        </w:tc>
        <w:tc>
          <w:tcPr>
            <w:tcW w:w="612" w:type="dxa"/>
            <w:noWrap/>
            <w:vAlign w:val="center"/>
            <w:hideMark/>
          </w:tcPr>
          <w:p w14:paraId="4221484A"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21466A">
              <w:rPr>
                <w:rFonts w:asciiTheme="minorHAnsi" w:hAnsiTheme="minorHAnsi"/>
                <w:b/>
                <w:bCs/>
                <w:color w:val="000000"/>
                <w:sz w:val="16"/>
                <w:szCs w:val="16"/>
              </w:rPr>
              <w:t>381</w:t>
            </w:r>
          </w:p>
        </w:tc>
        <w:tc>
          <w:tcPr>
            <w:tcW w:w="924" w:type="dxa"/>
            <w:noWrap/>
            <w:vAlign w:val="center"/>
            <w:hideMark/>
          </w:tcPr>
          <w:p w14:paraId="11DF10C8"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21466A">
              <w:rPr>
                <w:rFonts w:asciiTheme="minorHAnsi" w:hAnsiTheme="minorHAnsi"/>
                <w:b/>
                <w:bCs/>
                <w:color w:val="000000"/>
                <w:sz w:val="16"/>
                <w:szCs w:val="16"/>
              </w:rPr>
              <w:t>96,7</w:t>
            </w:r>
          </w:p>
        </w:tc>
        <w:tc>
          <w:tcPr>
            <w:tcW w:w="649" w:type="dxa"/>
            <w:noWrap/>
            <w:vAlign w:val="center"/>
            <w:hideMark/>
          </w:tcPr>
          <w:p w14:paraId="35939097"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21466A">
              <w:rPr>
                <w:rFonts w:asciiTheme="minorHAnsi" w:hAnsiTheme="minorHAnsi"/>
                <w:b/>
                <w:bCs/>
                <w:color w:val="000000"/>
                <w:sz w:val="16"/>
                <w:szCs w:val="16"/>
              </w:rPr>
              <w:t>29,9</w:t>
            </w:r>
          </w:p>
        </w:tc>
      </w:tr>
      <w:tr w:rsidR="0021466A" w:rsidRPr="0021466A" w14:paraId="4522A5C5" w14:textId="77777777" w:rsidTr="0021466A">
        <w:trPr>
          <w:cnfStyle w:val="000000100000" w:firstRow="0" w:lastRow="0" w:firstColumn="0" w:lastColumn="0" w:oddVBand="0" w:evenVBand="0" w:oddHBand="1" w:evenHBand="0" w:firstRowFirstColumn="0" w:firstRowLastColumn="0" w:lastRowFirstColumn="0" w:lastRowLastColumn="0"/>
          <w:trHeight w:val="156"/>
          <w:jc w:val="center"/>
        </w:trPr>
        <w:tc>
          <w:tcPr>
            <w:cnfStyle w:val="001000000000" w:firstRow="0" w:lastRow="0" w:firstColumn="1" w:lastColumn="0" w:oddVBand="0" w:evenVBand="0" w:oddHBand="0" w:evenHBand="0" w:firstRowFirstColumn="0" w:firstRowLastColumn="0" w:lastRowFirstColumn="0" w:lastRowLastColumn="0"/>
            <w:tcW w:w="1630" w:type="dxa"/>
            <w:noWrap/>
            <w:vAlign w:val="center"/>
            <w:hideMark/>
          </w:tcPr>
          <w:p w14:paraId="29BB09B9"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Nonprofit GT</w:t>
            </w:r>
          </w:p>
        </w:tc>
        <w:tc>
          <w:tcPr>
            <w:tcW w:w="924" w:type="dxa"/>
            <w:vMerge w:val="restart"/>
            <w:noWrap/>
            <w:vAlign w:val="center"/>
          </w:tcPr>
          <w:p w14:paraId="0770BFC6"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649" w:type="dxa"/>
            <w:noWrap/>
            <w:vAlign w:val="center"/>
            <w:hideMark/>
          </w:tcPr>
          <w:p w14:paraId="0B79BFF0"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0,2</w:t>
            </w:r>
          </w:p>
        </w:tc>
        <w:tc>
          <w:tcPr>
            <w:tcW w:w="924" w:type="dxa"/>
            <w:vMerge w:val="restart"/>
            <w:noWrap/>
            <w:vAlign w:val="center"/>
          </w:tcPr>
          <w:p w14:paraId="58C505B8"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649" w:type="dxa"/>
            <w:noWrap/>
            <w:vAlign w:val="center"/>
            <w:hideMark/>
          </w:tcPr>
          <w:p w14:paraId="19795224"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0,3</w:t>
            </w:r>
          </w:p>
        </w:tc>
        <w:tc>
          <w:tcPr>
            <w:tcW w:w="924" w:type="dxa"/>
            <w:vMerge w:val="restart"/>
            <w:noWrap/>
            <w:vAlign w:val="center"/>
          </w:tcPr>
          <w:p w14:paraId="5E50F0F0"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676" w:type="dxa"/>
            <w:noWrap/>
            <w:vAlign w:val="center"/>
            <w:hideMark/>
          </w:tcPr>
          <w:p w14:paraId="62381A6D"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0,4</w:t>
            </w:r>
          </w:p>
        </w:tc>
        <w:tc>
          <w:tcPr>
            <w:tcW w:w="744" w:type="dxa"/>
            <w:vMerge w:val="restart"/>
            <w:noWrap/>
            <w:vAlign w:val="center"/>
          </w:tcPr>
          <w:p w14:paraId="1D5AAF60"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612" w:type="dxa"/>
            <w:noWrap/>
            <w:vAlign w:val="center"/>
            <w:hideMark/>
          </w:tcPr>
          <w:p w14:paraId="3B06BF4E"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w:t>
            </w:r>
          </w:p>
        </w:tc>
        <w:tc>
          <w:tcPr>
            <w:tcW w:w="924" w:type="dxa"/>
            <w:vMerge w:val="restart"/>
            <w:noWrap/>
            <w:vAlign w:val="center"/>
          </w:tcPr>
          <w:p w14:paraId="0CE5ED7A"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649" w:type="dxa"/>
            <w:noWrap/>
            <w:vAlign w:val="center"/>
            <w:hideMark/>
          </w:tcPr>
          <w:p w14:paraId="6BD42880"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0,4</w:t>
            </w:r>
          </w:p>
        </w:tc>
      </w:tr>
      <w:tr w:rsidR="0021466A" w:rsidRPr="0021466A" w14:paraId="70C399DE" w14:textId="77777777" w:rsidTr="0021466A">
        <w:trPr>
          <w:trHeight w:val="216"/>
          <w:jc w:val="center"/>
        </w:trPr>
        <w:tc>
          <w:tcPr>
            <w:cnfStyle w:val="001000000000" w:firstRow="0" w:lastRow="0" w:firstColumn="1" w:lastColumn="0" w:oddVBand="0" w:evenVBand="0" w:oddHBand="0" w:evenHBand="0" w:firstRowFirstColumn="0" w:firstRowLastColumn="0" w:lastRowFirstColumn="0" w:lastRowLastColumn="0"/>
            <w:tcW w:w="1630" w:type="dxa"/>
            <w:noWrap/>
            <w:vAlign w:val="center"/>
            <w:hideMark/>
          </w:tcPr>
          <w:p w14:paraId="5D3E465D"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Nonprofit KFT</w:t>
            </w:r>
          </w:p>
        </w:tc>
        <w:tc>
          <w:tcPr>
            <w:tcW w:w="924" w:type="dxa"/>
            <w:vMerge/>
            <w:noWrap/>
            <w:vAlign w:val="center"/>
          </w:tcPr>
          <w:p w14:paraId="391E48C9"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649" w:type="dxa"/>
            <w:noWrap/>
            <w:vAlign w:val="center"/>
            <w:hideMark/>
          </w:tcPr>
          <w:p w14:paraId="59DB092E"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0,2</w:t>
            </w:r>
          </w:p>
        </w:tc>
        <w:tc>
          <w:tcPr>
            <w:tcW w:w="924" w:type="dxa"/>
            <w:vMerge/>
            <w:noWrap/>
            <w:vAlign w:val="center"/>
          </w:tcPr>
          <w:p w14:paraId="42FC1276"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649" w:type="dxa"/>
            <w:noWrap/>
            <w:vAlign w:val="center"/>
            <w:hideMark/>
          </w:tcPr>
          <w:p w14:paraId="5B5D1028"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0,3</w:t>
            </w:r>
          </w:p>
        </w:tc>
        <w:tc>
          <w:tcPr>
            <w:tcW w:w="924" w:type="dxa"/>
            <w:vMerge/>
            <w:noWrap/>
            <w:vAlign w:val="center"/>
          </w:tcPr>
          <w:p w14:paraId="1C41BFD3"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676" w:type="dxa"/>
            <w:noWrap/>
            <w:vAlign w:val="center"/>
            <w:hideMark/>
          </w:tcPr>
          <w:p w14:paraId="2168CDB5"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0,4</w:t>
            </w:r>
          </w:p>
        </w:tc>
        <w:tc>
          <w:tcPr>
            <w:tcW w:w="744" w:type="dxa"/>
            <w:vMerge/>
            <w:noWrap/>
            <w:vAlign w:val="center"/>
          </w:tcPr>
          <w:p w14:paraId="4CA85A3E"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612" w:type="dxa"/>
            <w:noWrap/>
            <w:vAlign w:val="center"/>
            <w:hideMark/>
          </w:tcPr>
          <w:p w14:paraId="719ACCEB"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w:t>
            </w:r>
          </w:p>
        </w:tc>
        <w:tc>
          <w:tcPr>
            <w:tcW w:w="924" w:type="dxa"/>
            <w:vMerge/>
            <w:noWrap/>
            <w:vAlign w:val="center"/>
          </w:tcPr>
          <w:p w14:paraId="5AB44FC0"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649" w:type="dxa"/>
            <w:noWrap/>
            <w:vAlign w:val="center"/>
            <w:hideMark/>
          </w:tcPr>
          <w:p w14:paraId="526466AB"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0,4</w:t>
            </w:r>
          </w:p>
        </w:tc>
      </w:tr>
      <w:tr w:rsidR="0021466A" w:rsidRPr="0021466A" w14:paraId="4A1E27B5" w14:textId="77777777" w:rsidTr="0021466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0" w:type="dxa"/>
            <w:noWrap/>
            <w:vAlign w:val="center"/>
            <w:hideMark/>
          </w:tcPr>
          <w:p w14:paraId="1AF2BB22"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Jogi személyiség nélküli vállalkozás</w:t>
            </w:r>
          </w:p>
        </w:tc>
        <w:tc>
          <w:tcPr>
            <w:tcW w:w="924" w:type="dxa"/>
            <w:vMerge/>
            <w:noWrap/>
            <w:vAlign w:val="center"/>
          </w:tcPr>
          <w:p w14:paraId="6D01C6F7"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649" w:type="dxa"/>
            <w:noWrap/>
            <w:vAlign w:val="center"/>
            <w:hideMark/>
          </w:tcPr>
          <w:p w14:paraId="783AD3BC"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55,8</w:t>
            </w:r>
          </w:p>
        </w:tc>
        <w:tc>
          <w:tcPr>
            <w:tcW w:w="924" w:type="dxa"/>
            <w:vMerge/>
            <w:noWrap/>
            <w:vAlign w:val="center"/>
          </w:tcPr>
          <w:p w14:paraId="03D9C39E"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649" w:type="dxa"/>
            <w:noWrap/>
            <w:vAlign w:val="center"/>
            <w:hideMark/>
          </w:tcPr>
          <w:p w14:paraId="543242AA"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62,2</w:t>
            </w:r>
          </w:p>
        </w:tc>
        <w:tc>
          <w:tcPr>
            <w:tcW w:w="924" w:type="dxa"/>
            <w:vMerge/>
            <w:noWrap/>
            <w:vAlign w:val="center"/>
          </w:tcPr>
          <w:p w14:paraId="27344B6D"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676" w:type="dxa"/>
            <w:noWrap/>
            <w:vAlign w:val="center"/>
            <w:hideMark/>
          </w:tcPr>
          <w:p w14:paraId="1C3E5C02"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70,1</w:t>
            </w:r>
          </w:p>
        </w:tc>
        <w:tc>
          <w:tcPr>
            <w:tcW w:w="744" w:type="dxa"/>
            <w:vMerge/>
            <w:noWrap/>
            <w:vAlign w:val="center"/>
          </w:tcPr>
          <w:p w14:paraId="1F5C702D"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612" w:type="dxa"/>
            <w:noWrap/>
            <w:vAlign w:val="center"/>
            <w:hideMark/>
          </w:tcPr>
          <w:p w14:paraId="384831B6"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888</w:t>
            </w:r>
          </w:p>
        </w:tc>
        <w:tc>
          <w:tcPr>
            <w:tcW w:w="924" w:type="dxa"/>
            <w:vMerge/>
            <w:noWrap/>
            <w:vAlign w:val="center"/>
          </w:tcPr>
          <w:p w14:paraId="44A7D1E8"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649" w:type="dxa"/>
            <w:noWrap/>
            <w:vAlign w:val="center"/>
            <w:hideMark/>
          </w:tcPr>
          <w:p w14:paraId="752C935C"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69,8</w:t>
            </w:r>
          </w:p>
        </w:tc>
      </w:tr>
      <w:tr w:rsidR="0021466A" w:rsidRPr="0021466A" w14:paraId="79FA40F3" w14:textId="77777777" w:rsidTr="0021466A">
        <w:trPr>
          <w:trHeight w:val="300"/>
          <w:jc w:val="center"/>
        </w:trPr>
        <w:tc>
          <w:tcPr>
            <w:cnfStyle w:val="001000000000" w:firstRow="0" w:lastRow="0" w:firstColumn="1" w:lastColumn="0" w:oddVBand="0" w:evenVBand="0" w:oddHBand="0" w:evenHBand="0" w:firstRowFirstColumn="0" w:firstRowLastColumn="0" w:lastRowFirstColumn="0" w:lastRowLastColumn="0"/>
            <w:tcW w:w="1630" w:type="dxa"/>
            <w:noWrap/>
            <w:vAlign w:val="center"/>
            <w:hideMark/>
          </w:tcPr>
          <w:p w14:paraId="01E62B31"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Jogi személyiségű vállalkozások és nonporfit gazdas</w:t>
            </w:r>
            <w:r w:rsidRPr="0021466A">
              <w:rPr>
                <w:rFonts w:asciiTheme="minorHAnsi" w:eastAsia="Arial Unicode MS" w:hAnsiTheme="minorHAnsi"/>
                <w:sz w:val="16"/>
                <w:szCs w:val="16"/>
              </w:rPr>
              <w:softHyphen/>
              <w:t>ági társaság</w:t>
            </w:r>
          </w:p>
        </w:tc>
        <w:tc>
          <w:tcPr>
            <w:tcW w:w="924" w:type="dxa"/>
            <w:vMerge/>
            <w:noWrap/>
            <w:vAlign w:val="center"/>
          </w:tcPr>
          <w:p w14:paraId="7613A182"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649" w:type="dxa"/>
            <w:noWrap/>
            <w:vAlign w:val="center"/>
            <w:hideMark/>
          </w:tcPr>
          <w:p w14:paraId="6A27E699"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44,2</w:t>
            </w:r>
          </w:p>
        </w:tc>
        <w:tc>
          <w:tcPr>
            <w:tcW w:w="924" w:type="dxa"/>
            <w:vMerge/>
            <w:noWrap/>
            <w:vAlign w:val="center"/>
          </w:tcPr>
          <w:p w14:paraId="17C65B6B"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649" w:type="dxa"/>
            <w:noWrap/>
            <w:vAlign w:val="center"/>
            <w:hideMark/>
          </w:tcPr>
          <w:p w14:paraId="2FADD790"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37,8</w:t>
            </w:r>
          </w:p>
        </w:tc>
        <w:tc>
          <w:tcPr>
            <w:tcW w:w="924" w:type="dxa"/>
            <w:vMerge/>
            <w:noWrap/>
            <w:vAlign w:val="center"/>
          </w:tcPr>
          <w:p w14:paraId="3B3371ED"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676" w:type="dxa"/>
            <w:noWrap/>
            <w:vAlign w:val="center"/>
            <w:hideMark/>
          </w:tcPr>
          <w:p w14:paraId="3FA656EE"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29,9</w:t>
            </w:r>
          </w:p>
        </w:tc>
        <w:tc>
          <w:tcPr>
            <w:tcW w:w="744" w:type="dxa"/>
            <w:vMerge/>
            <w:noWrap/>
            <w:vAlign w:val="center"/>
          </w:tcPr>
          <w:p w14:paraId="6B61CD63"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612" w:type="dxa"/>
            <w:noWrap/>
            <w:vAlign w:val="center"/>
            <w:hideMark/>
          </w:tcPr>
          <w:p w14:paraId="22114282"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385</w:t>
            </w:r>
          </w:p>
        </w:tc>
        <w:tc>
          <w:tcPr>
            <w:tcW w:w="924" w:type="dxa"/>
            <w:vMerge/>
            <w:noWrap/>
            <w:vAlign w:val="center"/>
          </w:tcPr>
          <w:p w14:paraId="0B312C4D"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649" w:type="dxa"/>
            <w:noWrap/>
            <w:vAlign w:val="center"/>
            <w:hideMark/>
          </w:tcPr>
          <w:p w14:paraId="787D4CDA"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30,2</w:t>
            </w:r>
          </w:p>
        </w:tc>
      </w:tr>
      <w:tr w:rsidR="0021466A" w:rsidRPr="0021466A" w14:paraId="1AFD296D" w14:textId="77777777" w:rsidTr="0021466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0" w:type="dxa"/>
            <w:noWrap/>
            <w:vAlign w:val="center"/>
            <w:hideMark/>
          </w:tcPr>
          <w:p w14:paraId="109AB0ED" w14:textId="77777777" w:rsidR="00C53B34" w:rsidRPr="0021466A" w:rsidRDefault="00C53B34" w:rsidP="00917E66">
            <w:pPr>
              <w:rPr>
                <w:rFonts w:asciiTheme="minorHAnsi" w:eastAsia="Arial Unicode MS" w:hAnsiTheme="minorHAnsi"/>
                <w:b w:val="0"/>
                <w:bCs w:val="0"/>
                <w:sz w:val="16"/>
                <w:szCs w:val="16"/>
              </w:rPr>
            </w:pPr>
            <w:r w:rsidRPr="0021466A">
              <w:rPr>
                <w:rFonts w:asciiTheme="minorHAnsi" w:eastAsia="Arial Unicode MS" w:hAnsiTheme="minorHAnsi"/>
                <w:sz w:val="16"/>
                <w:szCs w:val="16"/>
              </w:rPr>
              <w:t>Vállalkozások és nonprofit gazda</w:t>
            </w:r>
            <w:r w:rsidRPr="0021466A">
              <w:rPr>
                <w:rFonts w:asciiTheme="minorHAnsi" w:eastAsia="Arial Unicode MS" w:hAnsiTheme="minorHAnsi"/>
                <w:sz w:val="16"/>
                <w:szCs w:val="16"/>
              </w:rPr>
              <w:softHyphen/>
              <w:t>sági társaságok</w:t>
            </w:r>
          </w:p>
        </w:tc>
        <w:tc>
          <w:tcPr>
            <w:tcW w:w="924" w:type="dxa"/>
            <w:vMerge/>
            <w:noWrap/>
            <w:vAlign w:val="center"/>
          </w:tcPr>
          <w:p w14:paraId="19823750"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649" w:type="dxa"/>
            <w:noWrap/>
            <w:vAlign w:val="center"/>
            <w:hideMark/>
          </w:tcPr>
          <w:p w14:paraId="3390A8EB"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100,0</w:t>
            </w:r>
          </w:p>
        </w:tc>
        <w:tc>
          <w:tcPr>
            <w:tcW w:w="924" w:type="dxa"/>
            <w:vMerge/>
            <w:noWrap/>
            <w:vAlign w:val="center"/>
          </w:tcPr>
          <w:p w14:paraId="4FAD0355"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649" w:type="dxa"/>
            <w:noWrap/>
            <w:vAlign w:val="center"/>
            <w:hideMark/>
          </w:tcPr>
          <w:p w14:paraId="3B65A40E"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100,0</w:t>
            </w:r>
          </w:p>
        </w:tc>
        <w:tc>
          <w:tcPr>
            <w:tcW w:w="924" w:type="dxa"/>
            <w:vMerge/>
            <w:noWrap/>
            <w:vAlign w:val="center"/>
          </w:tcPr>
          <w:p w14:paraId="45536E33"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676" w:type="dxa"/>
            <w:noWrap/>
            <w:vAlign w:val="center"/>
            <w:hideMark/>
          </w:tcPr>
          <w:p w14:paraId="2CB76E73"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100,0</w:t>
            </w:r>
          </w:p>
        </w:tc>
        <w:tc>
          <w:tcPr>
            <w:tcW w:w="744" w:type="dxa"/>
            <w:vMerge/>
            <w:noWrap/>
            <w:vAlign w:val="center"/>
          </w:tcPr>
          <w:p w14:paraId="1414F60A"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612" w:type="dxa"/>
            <w:noWrap/>
            <w:vAlign w:val="center"/>
            <w:hideMark/>
          </w:tcPr>
          <w:p w14:paraId="032FA352"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1273</w:t>
            </w:r>
          </w:p>
        </w:tc>
        <w:tc>
          <w:tcPr>
            <w:tcW w:w="924" w:type="dxa"/>
            <w:vMerge/>
            <w:noWrap/>
            <w:vAlign w:val="center"/>
          </w:tcPr>
          <w:p w14:paraId="5599316B"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649" w:type="dxa"/>
            <w:noWrap/>
            <w:vAlign w:val="center"/>
            <w:hideMark/>
          </w:tcPr>
          <w:p w14:paraId="7109AB4A"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100,0</w:t>
            </w:r>
          </w:p>
        </w:tc>
      </w:tr>
    </w:tbl>
    <w:p w14:paraId="7D2AF1AB" w14:textId="77777777" w:rsidR="00C53B34" w:rsidRPr="00552D30" w:rsidRDefault="00C53B34" w:rsidP="00552D30">
      <w:pPr>
        <w:spacing w:after="0"/>
        <w:ind w:right="86"/>
        <w:jc w:val="center"/>
        <w:rPr>
          <w:rFonts w:ascii="Arial Narrow" w:hAnsi="Arial Narrow"/>
          <w:sz w:val="16"/>
          <w:szCs w:val="16"/>
        </w:rPr>
      </w:pPr>
      <w:r w:rsidRPr="00552D30">
        <w:rPr>
          <w:rFonts w:ascii="Arial Narrow" w:hAnsi="Arial Narrow"/>
          <w:sz w:val="16"/>
          <w:szCs w:val="16"/>
        </w:rPr>
        <w:t>Adatok forrása: KSH tájékoztatási adatbázis</w:t>
      </w:r>
    </w:p>
    <w:p w14:paraId="0E008386" w14:textId="77777777" w:rsidR="00C53B34" w:rsidRPr="00740F79" w:rsidRDefault="00C53B34" w:rsidP="00C53B34">
      <w:pPr>
        <w:pStyle w:val="Cmsor5"/>
      </w:pPr>
      <w:r w:rsidRPr="00740F79">
        <w:t>A vállalkozások megoszlása a foglalkoztatottak kategóriája szerint</w:t>
      </w:r>
    </w:p>
    <w:p w14:paraId="44C266A6" w14:textId="77777777" w:rsidR="00C53B34" w:rsidRPr="00740F79" w:rsidRDefault="00C53B34" w:rsidP="002407AB">
      <w:r w:rsidRPr="00740F79">
        <w:t xml:space="preserve">A mikro-, kis- és középvállalkozások alkotják a hazai gazdaság szereplőiek több mint kilenctizedét. A társas és az összes vállalkozás esetén néhány százaléknyi közép- és nagyvállalatról beszélhetünk. A Csongrádi járásban nincs egyetlen helyi székhelyű közép- vagy nagyvállalat. A városban a nagyobb cégek külföldi székhelyű cégek fióktelepei. </w:t>
      </w:r>
    </w:p>
    <w:p w14:paraId="70E8C645" w14:textId="4C7867CB" w:rsidR="00C53B34" w:rsidRPr="00740F79" w:rsidRDefault="00C53B34" w:rsidP="00C53B34">
      <w:pPr>
        <w:pStyle w:val="Kpalrs"/>
        <w:keepNext/>
        <w:spacing w:after="120"/>
      </w:pPr>
      <w:r>
        <w:rPr>
          <w:noProof/>
        </w:rPr>
        <w:fldChar w:fldCharType="begin"/>
      </w:r>
      <w:r>
        <w:rPr>
          <w:noProof/>
        </w:rPr>
        <w:instrText xml:space="preserve"> SEQ táblázat \* ARABIC </w:instrText>
      </w:r>
      <w:r>
        <w:rPr>
          <w:noProof/>
        </w:rPr>
        <w:fldChar w:fldCharType="separate"/>
      </w:r>
      <w:bookmarkStart w:id="100" w:name="_Toc94497700"/>
      <w:bookmarkStart w:id="101" w:name="_Toc99113007"/>
      <w:r w:rsidR="008018E5">
        <w:rPr>
          <w:noProof/>
        </w:rPr>
        <w:t>18</w:t>
      </w:r>
      <w:r>
        <w:rPr>
          <w:noProof/>
        </w:rPr>
        <w:fldChar w:fldCharType="end"/>
      </w:r>
      <w:r w:rsidRPr="00740F79">
        <w:t>. táblázat: A működő vállalkozások mérete a foglalkoztatottak száma szerint, 2019</w:t>
      </w:r>
      <w:bookmarkEnd w:id="100"/>
      <w:bookmarkEnd w:id="101"/>
    </w:p>
    <w:tbl>
      <w:tblPr>
        <w:tblStyle w:val="Tblzatrcsos46jellszn"/>
        <w:tblW w:w="8793" w:type="dxa"/>
        <w:tblLook w:val="04A0" w:firstRow="1" w:lastRow="0" w:firstColumn="1" w:lastColumn="0" w:noHBand="0" w:noVBand="1"/>
      </w:tblPr>
      <w:tblGrid>
        <w:gridCol w:w="1556"/>
        <w:gridCol w:w="992"/>
        <w:gridCol w:w="568"/>
        <w:gridCol w:w="1123"/>
        <w:gridCol w:w="580"/>
        <w:gridCol w:w="994"/>
        <w:gridCol w:w="568"/>
        <w:gridCol w:w="851"/>
        <w:gridCol w:w="917"/>
        <w:gridCol w:w="644"/>
      </w:tblGrid>
      <w:tr w:rsidR="00C53B34" w:rsidRPr="0021466A" w14:paraId="4DFFB75E" w14:textId="77777777" w:rsidTr="002C177F">
        <w:trPr>
          <w:cnfStyle w:val="100000000000" w:firstRow="1" w:lastRow="0" w:firstColumn="0" w:lastColumn="0" w:oddVBand="0" w:evenVBand="0" w:oddHBand="0" w:evenHBand="0" w:firstRowFirstColumn="0" w:firstRowLastColumn="0" w:lastRowFirstColumn="0" w:lastRowLastColumn="0"/>
          <w:trHeight w:val="330"/>
          <w:tblHeader/>
        </w:trPr>
        <w:tc>
          <w:tcPr>
            <w:cnfStyle w:val="001000000000" w:firstRow="0" w:lastRow="0" w:firstColumn="1" w:lastColumn="0" w:oddVBand="0" w:evenVBand="0" w:oddHBand="0" w:evenHBand="0" w:firstRowFirstColumn="0" w:firstRowLastColumn="0" w:lastRowFirstColumn="0" w:lastRowLastColumn="0"/>
            <w:tcW w:w="1555" w:type="dxa"/>
            <w:vMerge w:val="restart"/>
            <w:noWrap/>
            <w:vAlign w:val="center"/>
          </w:tcPr>
          <w:p w14:paraId="2D0B2859" w14:textId="77777777" w:rsidR="00C53B34" w:rsidRPr="0021466A" w:rsidRDefault="00C53B34" w:rsidP="00917E66">
            <w:pPr>
              <w:jc w:val="center"/>
              <w:rPr>
                <w:rFonts w:asciiTheme="minorHAnsi" w:hAnsiTheme="minorHAnsi"/>
                <w:sz w:val="16"/>
                <w:szCs w:val="16"/>
              </w:rPr>
            </w:pPr>
            <w:r w:rsidRPr="0021466A">
              <w:rPr>
                <w:rFonts w:asciiTheme="minorHAnsi" w:hAnsiTheme="minorHAnsi"/>
                <w:sz w:val="16"/>
                <w:szCs w:val="16"/>
              </w:rPr>
              <w:t>Létszám-kategória</w:t>
            </w:r>
          </w:p>
        </w:tc>
        <w:tc>
          <w:tcPr>
            <w:tcW w:w="1559" w:type="dxa"/>
            <w:gridSpan w:val="2"/>
            <w:noWrap/>
            <w:vAlign w:val="center"/>
            <w:hideMark/>
          </w:tcPr>
          <w:p w14:paraId="2017ABBC"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21466A">
              <w:rPr>
                <w:rFonts w:asciiTheme="minorHAnsi" w:hAnsiTheme="minorHAnsi"/>
                <w:sz w:val="16"/>
                <w:szCs w:val="16"/>
              </w:rPr>
              <w:t>Ország</w:t>
            </w:r>
          </w:p>
        </w:tc>
        <w:tc>
          <w:tcPr>
            <w:tcW w:w="1701" w:type="dxa"/>
            <w:gridSpan w:val="2"/>
            <w:noWrap/>
            <w:vAlign w:val="center"/>
            <w:hideMark/>
          </w:tcPr>
          <w:p w14:paraId="47241720"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21466A">
              <w:rPr>
                <w:rFonts w:asciiTheme="minorHAnsi" w:hAnsiTheme="minorHAnsi"/>
                <w:sz w:val="16"/>
                <w:szCs w:val="16"/>
              </w:rPr>
              <w:t>Csongrád-Csanád megye</w:t>
            </w:r>
          </w:p>
        </w:tc>
        <w:tc>
          <w:tcPr>
            <w:tcW w:w="1560" w:type="dxa"/>
            <w:gridSpan w:val="2"/>
            <w:noWrap/>
            <w:vAlign w:val="center"/>
            <w:hideMark/>
          </w:tcPr>
          <w:p w14:paraId="4E97F992"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21466A">
              <w:rPr>
                <w:rFonts w:asciiTheme="minorHAnsi" w:hAnsiTheme="minorHAnsi"/>
                <w:sz w:val="16"/>
                <w:szCs w:val="16"/>
              </w:rPr>
              <w:t>Csongrádi járás</w:t>
            </w:r>
          </w:p>
        </w:tc>
        <w:tc>
          <w:tcPr>
            <w:tcW w:w="2409" w:type="dxa"/>
            <w:gridSpan w:val="3"/>
            <w:noWrap/>
            <w:vAlign w:val="center"/>
            <w:hideMark/>
          </w:tcPr>
          <w:p w14:paraId="374E32CD"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21466A">
              <w:rPr>
                <w:rFonts w:asciiTheme="minorHAnsi" w:hAnsiTheme="minorHAnsi"/>
                <w:sz w:val="16"/>
                <w:szCs w:val="16"/>
              </w:rPr>
              <w:t>Csongrád</w:t>
            </w:r>
          </w:p>
        </w:tc>
      </w:tr>
      <w:tr w:rsidR="0021466A" w:rsidRPr="0021466A" w14:paraId="3F732B69" w14:textId="77777777" w:rsidTr="002C177F">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555" w:type="dxa"/>
            <w:vMerge/>
            <w:noWrap/>
            <w:vAlign w:val="center"/>
          </w:tcPr>
          <w:p w14:paraId="662A6345" w14:textId="77777777" w:rsidR="00C53B34" w:rsidRPr="0021466A" w:rsidRDefault="00C53B34" w:rsidP="00917E66">
            <w:pPr>
              <w:jc w:val="center"/>
              <w:rPr>
                <w:rFonts w:asciiTheme="minorHAnsi" w:hAnsiTheme="minorHAnsi"/>
                <w:color w:val="000000"/>
                <w:sz w:val="16"/>
                <w:szCs w:val="16"/>
              </w:rPr>
            </w:pPr>
          </w:p>
        </w:tc>
        <w:tc>
          <w:tcPr>
            <w:tcW w:w="992" w:type="dxa"/>
            <w:noWrap/>
            <w:vAlign w:val="center"/>
            <w:hideMark/>
          </w:tcPr>
          <w:p w14:paraId="032F2AE8"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Vállalko</w:t>
            </w:r>
            <w:r w:rsidRPr="0021466A">
              <w:rPr>
                <w:rFonts w:asciiTheme="minorHAnsi" w:hAnsiTheme="minorHAnsi"/>
                <w:sz w:val="14"/>
                <w:szCs w:val="14"/>
              </w:rPr>
              <w:softHyphen/>
              <w:t>zások számnak változása</w:t>
            </w:r>
          </w:p>
        </w:tc>
        <w:tc>
          <w:tcPr>
            <w:tcW w:w="567" w:type="dxa"/>
            <w:noWrap/>
            <w:vAlign w:val="center"/>
          </w:tcPr>
          <w:p w14:paraId="438DBBC8"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Meg-osz-lás 2019</w:t>
            </w:r>
          </w:p>
        </w:tc>
        <w:tc>
          <w:tcPr>
            <w:tcW w:w="1122" w:type="dxa"/>
            <w:noWrap/>
            <w:vAlign w:val="center"/>
            <w:hideMark/>
          </w:tcPr>
          <w:p w14:paraId="2F69B5A9"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Vállalko</w:t>
            </w:r>
            <w:r w:rsidRPr="0021466A">
              <w:rPr>
                <w:rFonts w:asciiTheme="minorHAnsi" w:hAnsiTheme="minorHAnsi"/>
                <w:sz w:val="14"/>
                <w:szCs w:val="14"/>
              </w:rPr>
              <w:softHyphen/>
              <w:t>zások számnak változása</w:t>
            </w:r>
          </w:p>
        </w:tc>
        <w:tc>
          <w:tcPr>
            <w:tcW w:w="579" w:type="dxa"/>
            <w:noWrap/>
            <w:vAlign w:val="center"/>
          </w:tcPr>
          <w:p w14:paraId="056AE240"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Meg-osz-lás 2019</w:t>
            </w:r>
          </w:p>
        </w:tc>
        <w:tc>
          <w:tcPr>
            <w:tcW w:w="993" w:type="dxa"/>
            <w:noWrap/>
            <w:vAlign w:val="center"/>
            <w:hideMark/>
          </w:tcPr>
          <w:p w14:paraId="70765A29"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Vállalko</w:t>
            </w:r>
            <w:r w:rsidRPr="0021466A">
              <w:rPr>
                <w:rFonts w:asciiTheme="minorHAnsi" w:hAnsiTheme="minorHAnsi"/>
                <w:sz w:val="14"/>
                <w:szCs w:val="14"/>
              </w:rPr>
              <w:softHyphen/>
              <w:t>zások számnak változása</w:t>
            </w:r>
          </w:p>
        </w:tc>
        <w:tc>
          <w:tcPr>
            <w:tcW w:w="567" w:type="dxa"/>
            <w:noWrap/>
            <w:vAlign w:val="center"/>
          </w:tcPr>
          <w:p w14:paraId="076DB77B"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Meg-osz-lás 2019</w:t>
            </w:r>
          </w:p>
        </w:tc>
        <w:tc>
          <w:tcPr>
            <w:tcW w:w="1766" w:type="dxa"/>
            <w:gridSpan w:val="2"/>
            <w:noWrap/>
            <w:vAlign w:val="center"/>
            <w:hideMark/>
          </w:tcPr>
          <w:p w14:paraId="1724A268" w14:textId="6C764C3F"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Vállalkozások száma</w:t>
            </w:r>
          </w:p>
        </w:tc>
        <w:tc>
          <w:tcPr>
            <w:tcW w:w="643" w:type="dxa"/>
            <w:noWrap/>
            <w:vAlign w:val="center"/>
          </w:tcPr>
          <w:p w14:paraId="73773683" w14:textId="416A2D15"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Meg</w:t>
            </w:r>
            <w:r w:rsidR="00D3541D" w:rsidRPr="0021466A">
              <w:rPr>
                <w:rFonts w:asciiTheme="minorHAnsi" w:hAnsiTheme="minorHAnsi"/>
                <w:sz w:val="14"/>
                <w:szCs w:val="14"/>
              </w:rPr>
              <w:softHyphen/>
            </w:r>
            <w:r w:rsidRPr="0021466A">
              <w:rPr>
                <w:rFonts w:asciiTheme="minorHAnsi" w:hAnsiTheme="minorHAnsi"/>
                <w:sz w:val="14"/>
                <w:szCs w:val="14"/>
              </w:rPr>
              <w:t>osz-lás 2019</w:t>
            </w:r>
          </w:p>
        </w:tc>
      </w:tr>
      <w:tr w:rsidR="00C53B34" w:rsidRPr="0021466A" w14:paraId="411DAF9A" w14:textId="77777777" w:rsidTr="002C177F">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555" w:type="dxa"/>
            <w:vMerge/>
            <w:noWrap/>
            <w:vAlign w:val="center"/>
          </w:tcPr>
          <w:p w14:paraId="405543AB" w14:textId="77777777" w:rsidR="00C53B34" w:rsidRPr="0021466A" w:rsidRDefault="00C53B34" w:rsidP="00917E66">
            <w:pPr>
              <w:jc w:val="center"/>
              <w:rPr>
                <w:rFonts w:asciiTheme="minorHAnsi" w:hAnsiTheme="minorHAnsi"/>
                <w:sz w:val="16"/>
                <w:szCs w:val="16"/>
              </w:rPr>
            </w:pPr>
          </w:p>
        </w:tc>
        <w:tc>
          <w:tcPr>
            <w:tcW w:w="992" w:type="dxa"/>
            <w:noWrap/>
            <w:vAlign w:val="center"/>
            <w:hideMark/>
          </w:tcPr>
          <w:p w14:paraId="2211DFDF"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2019/2011 (%)</w:t>
            </w:r>
          </w:p>
        </w:tc>
        <w:tc>
          <w:tcPr>
            <w:tcW w:w="567" w:type="dxa"/>
            <w:noWrap/>
            <w:vAlign w:val="center"/>
          </w:tcPr>
          <w:p w14:paraId="22C6454E"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w:t>
            </w:r>
          </w:p>
        </w:tc>
        <w:tc>
          <w:tcPr>
            <w:tcW w:w="1122" w:type="dxa"/>
            <w:noWrap/>
            <w:vAlign w:val="center"/>
            <w:hideMark/>
          </w:tcPr>
          <w:p w14:paraId="2B5D8C44"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2019/2011 (%)</w:t>
            </w:r>
          </w:p>
        </w:tc>
        <w:tc>
          <w:tcPr>
            <w:tcW w:w="579" w:type="dxa"/>
            <w:noWrap/>
            <w:vAlign w:val="center"/>
          </w:tcPr>
          <w:p w14:paraId="3EDAD8C1"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w:t>
            </w:r>
          </w:p>
        </w:tc>
        <w:tc>
          <w:tcPr>
            <w:tcW w:w="993" w:type="dxa"/>
            <w:noWrap/>
            <w:vAlign w:val="center"/>
            <w:hideMark/>
          </w:tcPr>
          <w:p w14:paraId="6CBA4BF6"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2019/2011 (%)</w:t>
            </w:r>
          </w:p>
        </w:tc>
        <w:tc>
          <w:tcPr>
            <w:tcW w:w="567" w:type="dxa"/>
            <w:noWrap/>
            <w:vAlign w:val="center"/>
          </w:tcPr>
          <w:p w14:paraId="42011321"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w:t>
            </w:r>
          </w:p>
        </w:tc>
        <w:tc>
          <w:tcPr>
            <w:tcW w:w="850" w:type="dxa"/>
            <w:noWrap/>
            <w:vAlign w:val="center"/>
            <w:hideMark/>
          </w:tcPr>
          <w:p w14:paraId="3E47AF15"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2019. év (db)</w:t>
            </w:r>
          </w:p>
        </w:tc>
        <w:tc>
          <w:tcPr>
            <w:tcW w:w="916" w:type="dxa"/>
            <w:noWrap/>
            <w:vAlign w:val="center"/>
            <w:hideMark/>
          </w:tcPr>
          <w:p w14:paraId="5F148727"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2019/2011 (%)</w:t>
            </w:r>
          </w:p>
        </w:tc>
        <w:tc>
          <w:tcPr>
            <w:tcW w:w="643" w:type="dxa"/>
            <w:noWrap/>
            <w:vAlign w:val="center"/>
          </w:tcPr>
          <w:p w14:paraId="3191CACC" w14:textId="77777777" w:rsidR="00C53B34" w:rsidRPr="0021466A" w:rsidRDefault="00C53B34" w:rsidP="00917E6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w:t>
            </w:r>
          </w:p>
        </w:tc>
      </w:tr>
      <w:tr w:rsidR="00C53B34" w:rsidRPr="0021466A" w14:paraId="692F21F2" w14:textId="77777777" w:rsidTr="004D0E14">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0" w:type="dxa"/>
            <w:gridSpan w:val="10"/>
            <w:noWrap/>
            <w:hideMark/>
          </w:tcPr>
          <w:p w14:paraId="2AE68954" w14:textId="77777777" w:rsidR="00C53B34" w:rsidRPr="0021466A" w:rsidRDefault="00C53B34" w:rsidP="00917E66">
            <w:pPr>
              <w:jc w:val="center"/>
              <w:rPr>
                <w:rFonts w:asciiTheme="minorHAnsi" w:hAnsiTheme="minorHAnsi"/>
                <w:color w:val="000000"/>
                <w:sz w:val="16"/>
                <w:szCs w:val="16"/>
              </w:rPr>
            </w:pPr>
            <w:r w:rsidRPr="0021466A">
              <w:rPr>
                <w:rFonts w:asciiTheme="minorHAnsi" w:eastAsia="Arial Unicode MS" w:hAnsiTheme="minorHAnsi"/>
                <w:sz w:val="16"/>
                <w:szCs w:val="16"/>
              </w:rPr>
              <w:t>Társas vállalkozások</w:t>
            </w:r>
          </w:p>
        </w:tc>
      </w:tr>
      <w:tr w:rsidR="00C53B34" w:rsidRPr="0021466A" w14:paraId="667A91C3" w14:textId="77777777" w:rsidTr="004D0E14">
        <w:trPr>
          <w:trHeight w:val="139"/>
        </w:trPr>
        <w:tc>
          <w:tcPr>
            <w:cnfStyle w:val="001000000000" w:firstRow="0" w:lastRow="0" w:firstColumn="1" w:lastColumn="0" w:oddVBand="0" w:evenVBand="0" w:oddHBand="0" w:evenHBand="0" w:firstRowFirstColumn="0" w:firstRowLastColumn="0" w:lastRowFirstColumn="0" w:lastRowLastColumn="0"/>
            <w:tcW w:w="0" w:type="dxa"/>
            <w:noWrap/>
            <w:hideMark/>
          </w:tcPr>
          <w:p w14:paraId="5036373A"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0 és ismeretlen fő</w:t>
            </w:r>
          </w:p>
        </w:tc>
        <w:tc>
          <w:tcPr>
            <w:tcW w:w="0" w:type="dxa"/>
            <w:noWrap/>
            <w:hideMark/>
          </w:tcPr>
          <w:p w14:paraId="4AF17EA4"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eastAsia="Arial Unicode MS" w:hAnsiTheme="minorHAnsi"/>
                <w:sz w:val="16"/>
                <w:szCs w:val="16"/>
              </w:rPr>
            </w:pPr>
          </w:p>
        </w:tc>
        <w:tc>
          <w:tcPr>
            <w:tcW w:w="0" w:type="dxa"/>
            <w:noWrap/>
            <w:hideMark/>
          </w:tcPr>
          <w:p w14:paraId="2D9439DD"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4,6</w:t>
            </w:r>
          </w:p>
        </w:tc>
        <w:tc>
          <w:tcPr>
            <w:tcW w:w="0" w:type="dxa"/>
            <w:noWrap/>
            <w:hideMark/>
          </w:tcPr>
          <w:p w14:paraId="2A7C966C"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0" w:type="dxa"/>
            <w:noWrap/>
            <w:hideMark/>
          </w:tcPr>
          <w:p w14:paraId="08A37D7C"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4,3</w:t>
            </w:r>
          </w:p>
        </w:tc>
        <w:tc>
          <w:tcPr>
            <w:tcW w:w="0" w:type="dxa"/>
            <w:noWrap/>
            <w:hideMark/>
          </w:tcPr>
          <w:p w14:paraId="0311C622"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0" w:type="dxa"/>
            <w:noWrap/>
            <w:hideMark/>
          </w:tcPr>
          <w:p w14:paraId="5BEAAFC9"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5,5</w:t>
            </w:r>
          </w:p>
        </w:tc>
        <w:tc>
          <w:tcPr>
            <w:tcW w:w="0" w:type="dxa"/>
            <w:noWrap/>
            <w:hideMark/>
          </w:tcPr>
          <w:p w14:paraId="55669D05"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21</w:t>
            </w:r>
          </w:p>
        </w:tc>
        <w:tc>
          <w:tcPr>
            <w:tcW w:w="0" w:type="dxa"/>
            <w:noWrap/>
            <w:hideMark/>
          </w:tcPr>
          <w:p w14:paraId="5CA2A1FB"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0" w:type="dxa"/>
            <w:noWrap/>
            <w:hideMark/>
          </w:tcPr>
          <w:p w14:paraId="662CF9DD"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5,5</w:t>
            </w:r>
          </w:p>
        </w:tc>
      </w:tr>
      <w:tr w:rsidR="00C53B34" w:rsidRPr="0021466A" w14:paraId="453ADD53" w14:textId="77777777" w:rsidTr="004D0E14">
        <w:trPr>
          <w:cnfStyle w:val="000000100000" w:firstRow="0" w:lastRow="0" w:firstColumn="0" w:lastColumn="0" w:oddVBand="0" w:evenVBand="0" w:oddHBand="1" w:evenHBand="0"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0" w:type="dxa"/>
            <w:noWrap/>
            <w:hideMark/>
          </w:tcPr>
          <w:p w14:paraId="0736D70F"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 xml:space="preserve">1-9 fős </w:t>
            </w:r>
          </w:p>
        </w:tc>
        <w:tc>
          <w:tcPr>
            <w:tcW w:w="0" w:type="dxa"/>
            <w:noWrap/>
            <w:hideMark/>
          </w:tcPr>
          <w:p w14:paraId="5DE51F88"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90,3</w:t>
            </w:r>
          </w:p>
        </w:tc>
        <w:tc>
          <w:tcPr>
            <w:tcW w:w="0" w:type="dxa"/>
            <w:noWrap/>
            <w:hideMark/>
          </w:tcPr>
          <w:p w14:paraId="39F79061"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85,9</w:t>
            </w:r>
          </w:p>
        </w:tc>
        <w:tc>
          <w:tcPr>
            <w:tcW w:w="0" w:type="dxa"/>
            <w:noWrap/>
            <w:hideMark/>
          </w:tcPr>
          <w:p w14:paraId="696AA942"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90,0</w:t>
            </w:r>
          </w:p>
        </w:tc>
        <w:tc>
          <w:tcPr>
            <w:tcW w:w="0" w:type="dxa"/>
            <w:noWrap/>
            <w:hideMark/>
          </w:tcPr>
          <w:p w14:paraId="3BEC48E1"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85,1</w:t>
            </w:r>
          </w:p>
        </w:tc>
        <w:tc>
          <w:tcPr>
            <w:tcW w:w="0" w:type="dxa"/>
            <w:noWrap/>
            <w:hideMark/>
          </w:tcPr>
          <w:p w14:paraId="72B4BBE6"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92,6</w:t>
            </w:r>
          </w:p>
        </w:tc>
        <w:tc>
          <w:tcPr>
            <w:tcW w:w="0" w:type="dxa"/>
            <w:noWrap/>
            <w:hideMark/>
          </w:tcPr>
          <w:p w14:paraId="1A99506E"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83,0</w:t>
            </w:r>
          </w:p>
        </w:tc>
        <w:tc>
          <w:tcPr>
            <w:tcW w:w="0" w:type="dxa"/>
            <w:noWrap/>
            <w:hideMark/>
          </w:tcPr>
          <w:p w14:paraId="06AF58C4"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316</w:t>
            </w:r>
          </w:p>
        </w:tc>
        <w:tc>
          <w:tcPr>
            <w:tcW w:w="0" w:type="dxa"/>
            <w:noWrap/>
            <w:hideMark/>
          </w:tcPr>
          <w:p w14:paraId="0FED11A7"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89,3</w:t>
            </w:r>
          </w:p>
        </w:tc>
        <w:tc>
          <w:tcPr>
            <w:tcW w:w="0" w:type="dxa"/>
            <w:noWrap/>
            <w:hideMark/>
          </w:tcPr>
          <w:p w14:paraId="14CADADC"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82,9</w:t>
            </w:r>
          </w:p>
        </w:tc>
      </w:tr>
      <w:tr w:rsidR="00C53B34" w:rsidRPr="0021466A" w14:paraId="5FCCF415" w14:textId="77777777" w:rsidTr="004D0E14">
        <w:trPr>
          <w:trHeight w:val="190"/>
        </w:trPr>
        <w:tc>
          <w:tcPr>
            <w:cnfStyle w:val="001000000000" w:firstRow="0" w:lastRow="0" w:firstColumn="1" w:lastColumn="0" w:oddVBand="0" w:evenVBand="0" w:oddHBand="0" w:evenHBand="0" w:firstRowFirstColumn="0" w:firstRowLastColumn="0" w:lastRowFirstColumn="0" w:lastRowLastColumn="0"/>
            <w:tcW w:w="0" w:type="dxa"/>
            <w:noWrap/>
            <w:hideMark/>
          </w:tcPr>
          <w:p w14:paraId="7E4983DA"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 xml:space="preserve">10-19 fő </w:t>
            </w:r>
          </w:p>
        </w:tc>
        <w:tc>
          <w:tcPr>
            <w:tcW w:w="0" w:type="dxa"/>
            <w:noWrap/>
            <w:hideMark/>
          </w:tcPr>
          <w:p w14:paraId="65544611"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117,2</w:t>
            </w:r>
          </w:p>
        </w:tc>
        <w:tc>
          <w:tcPr>
            <w:tcW w:w="0" w:type="dxa"/>
            <w:noWrap/>
            <w:hideMark/>
          </w:tcPr>
          <w:p w14:paraId="6D10EE63"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5,2</w:t>
            </w:r>
          </w:p>
        </w:tc>
        <w:tc>
          <w:tcPr>
            <w:tcW w:w="0" w:type="dxa"/>
            <w:noWrap/>
            <w:hideMark/>
          </w:tcPr>
          <w:p w14:paraId="3D96419A"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112,2</w:t>
            </w:r>
          </w:p>
        </w:tc>
        <w:tc>
          <w:tcPr>
            <w:tcW w:w="0" w:type="dxa"/>
            <w:noWrap/>
            <w:hideMark/>
          </w:tcPr>
          <w:p w14:paraId="485F91AD"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5,8</w:t>
            </w:r>
          </w:p>
        </w:tc>
        <w:tc>
          <w:tcPr>
            <w:tcW w:w="0" w:type="dxa"/>
            <w:noWrap/>
            <w:hideMark/>
          </w:tcPr>
          <w:p w14:paraId="156486CC"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112,5</w:t>
            </w:r>
          </w:p>
        </w:tc>
        <w:tc>
          <w:tcPr>
            <w:tcW w:w="0" w:type="dxa"/>
            <w:noWrap/>
            <w:hideMark/>
          </w:tcPr>
          <w:p w14:paraId="4C93F7A1"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5,9</w:t>
            </w:r>
          </w:p>
        </w:tc>
        <w:tc>
          <w:tcPr>
            <w:tcW w:w="0" w:type="dxa"/>
            <w:noWrap/>
            <w:hideMark/>
          </w:tcPr>
          <w:p w14:paraId="638FCC2E"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24</w:t>
            </w:r>
          </w:p>
        </w:tc>
        <w:tc>
          <w:tcPr>
            <w:tcW w:w="0" w:type="dxa"/>
            <w:noWrap/>
            <w:hideMark/>
          </w:tcPr>
          <w:p w14:paraId="1E98E1BF"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133,3</w:t>
            </w:r>
          </w:p>
        </w:tc>
        <w:tc>
          <w:tcPr>
            <w:tcW w:w="0" w:type="dxa"/>
            <w:noWrap/>
            <w:hideMark/>
          </w:tcPr>
          <w:p w14:paraId="6A19187A"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6,3</w:t>
            </w:r>
          </w:p>
        </w:tc>
      </w:tr>
      <w:tr w:rsidR="00C53B34" w:rsidRPr="0021466A" w14:paraId="203ED1FD" w14:textId="77777777" w:rsidTr="004D0E14">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0" w:type="dxa"/>
            <w:noWrap/>
            <w:hideMark/>
          </w:tcPr>
          <w:p w14:paraId="54BCBBD2"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 xml:space="preserve">20-49 fős </w:t>
            </w:r>
          </w:p>
        </w:tc>
        <w:tc>
          <w:tcPr>
            <w:tcW w:w="0" w:type="dxa"/>
            <w:noWrap/>
            <w:hideMark/>
          </w:tcPr>
          <w:p w14:paraId="677E3A3C"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127,5</w:t>
            </w:r>
          </w:p>
        </w:tc>
        <w:tc>
          <w:tcPr>
            <w:tcW w:w="0" w:type="dxa"/>
            <w:noWrap/>
            <w:hideMark/>
          </w:tcPr>
          <w:p w14:paraId="708CEC8E"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2,8</w:t>
            </w:r>
          </w:p>
        </w:tc>
        <w:tc>
          <w:tcPr>
            <w:tcW w:w="0" w:type="dxa"/>
            <w:noWrap/>
            <w:hideMark/>
          </w:tcPr>
          <w:p w14:paraId="695BFED7"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135,2</w:t>
            </w:r>
          </w:p>
        </w:tc>
        <w:tc>
          <w:tcPr>
            <w:tcW w:w="0" w:type="dxa"/>
            <w:noWrap/>
            <w:hideMark/>
          </w:tcPr>
          <w:p w14:paraId="094C76AB"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3,5</w:t>
            </w:r>
          </w:p>
        </w:tc>
        <w:tc>
          <w:tcPr>
            <w:tcW w:w="0" w:type="dxa"/>
            <w:noWrap/>
            <w:hideMark/>
          </w:tcPr>
          <w:p w14:paraId="55713B90"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128,6</w:t>
            </w:r>
          </w:p>
        </w:tc>
        <w:tc>
          <w:tcPr>
            <w:tcW w:w="0" w:type="dxa"/>
            <w:noWrap/>
            <w:hideMark/>
          </w:tcPr>
          <w:p w14:paraId="7406DB0D"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4,0</w:t>
            </w:r>
          </w:p>
        </w:tc>
        <w:tc>
          <w:tcPr>
            <w:tcW w:w="0" w:type="dxa"/>
            <w:noWrap/>
            <w:hideMark/>
          </w:tcPr>
          <w:p w14:paraId="460E7676"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13</w:t>
            </w:r>
          </w:p>
        </w:tc>
        <w:tc>
          <w:tcPr>
            <w:tcW w:w="0" w:type="dxa"/>
            <w:noWrap/>
            <w:hideMark/>
          </w:tcPr>
          <w:p w14:paraId="33E366B5"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108,3</w:t>
            </w:r>
          </w:p>
        </w:tc>
        <w:tc>
          <w:tcPr>
            <w:tcW w:w="0" w:type="dxa"/>
            <w:noWrap/>
            <w:hideMark/>
          </w:tcPr>
          <w:p w14:paraId="35E7FF6D"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3,4</w:t>
            </w:r>
          </w:p>
        </w:tc>
      </w:tr>
      <w:tr w:rsidR="00C53B34" w:rsidRPr="0021466A" w14:paraId="29B525A3" w14:textId="77777777" w:rsidTr="004D0E14">
        <w:trPr>
          <w:trHeight w:val="223"/>
        </w:trPr>
        <w:tc>
          <w:tcPr>
            <w:cnfStyle w:val="001000000000" w:firstRow="0" w:lastRow="0" w:firstColumn="1" w:lastColumn="0" w:oddVBand="0" w:evenVBand="0" w:oddHBand="0" w:evenHBand="0" w:firstRowFirstColumn="0" w:firstRowLastColumn="0" w:lastRowFirstColumn="0" w:lastRowLastColumn="0"/>
            <w:tcW w:w="0" w:type="dxa"/>
            <w:noWrap/>
            <w:hideMark/>
          </w:tcPr>
          <w:p w14:paraId="250AA523"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 xml:space="preserve">50-249 fős </w:t>
            </w:r>
          </w:p>
        </w:tc>
        <w:tc>
          <w:tcPr>
            <w:tcW w:w="0" w:type="dxa"/>
            <w:noWrap/>
            <w:hideMark/>
          </w:tcPr>
          <w:p w14:paraId="246DFB78"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107,5</w:t>
            </w:r>
          </w:p>
        </w:tc>
        <w:tc>
          <w:tcPr>
            <w:tcW w:w="0" w:type="dxa"/>
            <w:noWrap/>
            <w:hideMark/>
          </w:tcPr>
          <w:p w14:paraId="2A54F693"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1,3</w:t>
            </w:r>
          </w:p>
        </w:tc>
        <w:tc>
          <w:tcPr>
            <w:tcW w:w="0" w:type="dxa"/>
            <w:noWrap/>
            <w:hideMark/>
          </w:tcPr>
          <w:p w14:paraId="18841FED"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83,2</w:t>
            </w:r>
          </w:p>
        </w:tc>
        <w:tc>
          <w:tcPr>
            <w:tcW w:w="0" w:type="dxa"/>
            <w:noWrap/>
            <w:hideMark/>
          </w:tcPr>
          <w:p w14:paraId="1FC97541"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1,1</w:t>
            </w:r>
          </w:p>
        </w:tc>
        <w:tc>
          <w:tcPr>
            <w:tcW w:w="0" w:type="dxa"/>
            <w:noWrap/>
            <w:hideMark/>
          </w:tcPr>
          <w:p w14:paraId="0EA41442"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63,6</w:t>
            </w:r>
          </w:p>
        </w:tc>
        <w:tc>
          <w:tcPr>
            <w:tcW w:w="0" w:type="dxa"/>
            <w:noWrap/>
            <w:hideMark/>
          </w:tcPr>
          <w:p w14:paraId="47A9F30E"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1,5</w:t>
            </w:r>
          </w:p>
        </w:tc>
        <w:tc>
          <w:tcPr>
            <w:tcW w:w="0" w:type="dxa"/>
            <w:noWrap/>
            <w:hideMark/>
          </w:tcPr>
          <w:p w14:paraId="5DDE3A13"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7</w:t>
            </w:r>
          </w:p>
        </w:tc>
        <w:tc>
          <w:tcPr>
            <w:tcW w:w="0" w:type="dxa"/>
            <w:noWrap/>
            <w:hideMark/>
          </w:tcPr>
          <w:p w14:paraId="3166CA83"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70,0</w:t>
            </w:r>
          </w:p>
        </w:tc>
        <w:tc>
          <w:tcPr>
            <w:tcW w:w="0" w:type="dxa"/>
            <w:noWrap/>
            <w:hideMark/>
          </w:tcPr>
          <w:p w14:paraId="4F73D4BD"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1,8</w:t>
            </w:r>
          </w:p>
        </w:tc>
      </w:tr>
      <w:tr w:rsidR="00C53B34" w:rsidRPr="0021466A" w14:paraId="374FC0F1" w14:textId="77777777" w:rsidTr="004D0E14">
        <w:trPr>
          <w:cnfStyle w:val="000000100000" w:firstRow="0" w:lastRow="0" w:firstColumn="0" w:lastColumn="0" w:oddVBand="0" w:evenVBand="0" w:oddHBand="1" w:evenHBand="0"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0" w:type="dxa"/>
            <w:noWrap/>
            <w:hideMark/>
          </w:tcPr>
          <w:p w14:paraId="2571A2ED"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 xml:space="preserve">250-499 fős </w:t>
            </w:r>
          </w:p>
        </w:tc>
        <w:tc>
          <w:tcPr>
            <w:tcW w:w="0" w:type="dxa"/>
            <w:noWrap/>
            <w:hideMark/>
          </w:tcPr>
          <w:p w14:paraId="1384273B"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117,2</w:t>
            </w:r>
          </w:p>
        </w:tc>
        <w:tc>
          <w:tcPr>
            <w:tcW w:w="0" w:type="dxa"/>
            <w:noWrap/>
            <w:hideMark/>
          </w:tcPr>
          <w:p w14:paraId="4FE1C0B3"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0,1</w:t>
            </w:r>
          </w:p>
        </w:tc>
        <w:tc>
          <w:tcPr>
            <w:tcW w:w="0" w:type="dxa"/>
            <w:noWrap/>
            <w:hideMark/>
          </w:tcPr>
          <w:p w14:paraId="22AA6AB2"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70,6</w:t>
            </w:r>
          </w:p>
        </w:tc>
        <w:tc>
          <w:tcPr>
            <w:tcW w:w="0" w:type="dxa"/>
            <w:noWrap/>
            <w:hideMark/>
          </w:tcPr>
          <w:p w14:paraId="7ECBF611"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0,1</w:t>
            </w:r>
          </w:p>
        </w:tc>
        <w:tc>
          <w:tcPr>
            <w:tcW w:w="0" w:type="dxa"/>
            <w:vMerge w:val="restart"/>
            <w:noWrap/>
          </w:tcPr>
          <w:p w14:paraId="71ABEE59"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0" w:type="dxa"/>
            <w:vMerge w:val="restart"/>
            <w:noWrap/>
          </w:tcPr>
          <w:p w14:paraId="6BE3B60E"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0" w:type="dxa"/>
            <w:vMerge w:val="restart"/>
            <w:noWrap/>
          </w:tcPr>
          <w:p w14:paraId="19CC1C51"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0" w:type="dxa"/>
            <w:vMerge w:val="restart"/>
            <w:noWrap/>
          </w:tcPr>
          <w:p w14:paraId="46671230"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0" w:type="dxa"/>
            <w:noWrap/>
            <w:hideMark/>
          </w:tcPr>
          <w:p w14:paraId="7B318F34"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0,0</w:t>
            </w:r>
          </w:p>
        </w:tc>
      </w:tr>
      <w:tr w:rsidR="00C53B34" w:rsidRPr="0021466A" w14:paraId="58924319" w14:textId="77777777" w:rsidTr="004D0E14">
        <w:trPr>
          <w:trHeight w:val="215"/>
        </w:trPr>
        <w:tc>
          <w:tcPr>
            <w:cnfStyle w:val="001000000000" w:firstRow="0" w:lastRow="0" w:firstColumn="1" w:lastColumn="0" w:oddVBand="0" w:evenVBand="0" w:oddHBand="0" w:evenHBand="0" w:firstRowFirstColumn="0" w:firstRowLastColumn="0" w:lastRowFirstColumn="0" w:lastRowLastColumn="0"/>
            <w:tcW w:w="0" w:type="dxa"/>
            <w:noWrap/>
            <w:hideMark/>
          </w:tcPr>
          <w:p w14:paraId="09A9AB8E"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 xml:space="preserve">500+ fős </w:t>
            </w:r>
          </w:p>
        </w:tc>
        <w:tc>
          <w:tcPr>
            <w:tcW w:w="0" w:type="dxa"/>
            <w:noWrap/>
            <w:hideMark/>
          </w:tcPr>
          <w:p w14:paraId="4D271D6F"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119,5</w:t>
            </w:r>
          </w:p>
        </w:tc>
        <w:tc>
          <w:tcPr>
            <w:tcW w:w="0" w:type="dxa"/>
            <w:noWrap/>
            <w:hideMark/>
          </w:tcPr>
          <w:p w14:paraId="70A103A9"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0,1</w:t>
            </w:r>
          </w:p>
        </w:tc>
        <w:tc>
          <w:tcPr>
            <w:tcW w:w="0" w:type="dxa"/>
            <w:noWrap/>
            <w:hideMark/>
          </w:tcPr>
          <w:p w14:paraId="6C167084"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130,0</w:t>
            </w:r>
          </w:p>
        </w:tc>
        <w:tc>
          <w:tcPr>
            <w:tcW w:w="0" w:type="dxa"/>
            <w:noWrap/>
            <w:hideMark/>
          </w:tcPr>
          <w:p w14:paraId="33E75730"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0,1</w:t>
            </w:r>
          </w:p>
        </w:tc>
        <w:tc>
          <w:tcPr>
            <w:tcW w:w="0" w:type="dxa"/>
            <w:vMerge/>
            <w:noWrap/>
          </w:tcPr>
          <w:p w14:paraId="4D08A12E"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0" w:type="dxa"/>
            <w:vMerge/>
            <w:noWrap/>
          </w:tcPr>
          <w:p w14:paraId="5F1C4C42"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0" w:type="dxa"/>
            <w:vMerge/>
            <w:noWrap/>
          </w:tcPr>
          <w:p w14:paraId="5BA6650E"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0" w:type="dxa"/>
            <w:vMerge/>
            <w:noWrap/>
          </w:tcPr>
          <w:p w14:paraId="197FA534"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0" w:type="dxa"/>
            <w:noWrap/>
            <w:hideMark/>
          </w:tcPr>
          <w:p w14:paraId="50F16A92"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0,0</w:t>
            </w:r>
          </w:p>
        </w:tc>
      </w:tr>
      <w:tr w:rsidR="00C53B34" w:rsidRPr="0021466A" w14:paraId="694BCB75" w14:textId="77777777" w:rsidTr="004D0E14">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0" w:type="dxa"/>
            <w:gridSpan w:val="10"/>
            <w:noWrap/>
            <w:hideMark/>
          </w:tcPr>
          <w:p w14:paraId="7E24EAAC" w14:textId="77777777" w:rsidR="00C53B34" w:rsidRPr="0021466A" w:rsidRDefault="00C53B34" w:rsidP="00917E66">
            <w:pPr>
              <w:jc w:val="center"/>
              <w:rPr>
                <w:rFonts w:asciiTheme="minorHAnsi" w:hAnsiTheme="minorHAnsi"/>
                <w:color w:val="000000"/>
                <w:sz w:val="16"/>
                <w:szCs w:val="16"/>
              </w:rPr>
            </w:pPr>
            <w:r w:rsidRPr="0021466A">
              <w:rPr>
                <w:rFonts w:asciiTheme="minorHAnsi" w:hAnsiTheme="minorHAnsi"/>
                <w:color w:val="000000"/>
                <w:sz w:val="16"/>
                <w:szCs w:val="16"/>
              </w:rPr>
              <w:t>Összes vállalkozás, non profit gazdasági társaságokkal együtt</w:t>
            </w:r>
          </w:p>
        </w:tc>
      </w:tr>
      <w:tr w:rsidR="00C53B34" w:rsidRPr="0021466A" w14:paraId="7995286E" w14:textId="77777777" w:rsidTr="004D0E14">
        <w:trPr>
          <w:trHeight w:val="179"/>
        </w:trPr>
        <w:tc>
          <w:tcPr>
            <w:cnfStyle w:val="001000000000" w:firstRow="0" w:lastRow="0" w:firstColumn="1" w:lastColumn="0" w:oddVBand="0" w:evenVBand="0" w:oddHBand="0" w:evenHBand="0" w:firstRowFirstColumn="0" w:firstRowLastColumn="0" w:lastRowFirstColumn="0" w:lastRowLastColumn="0"/>
            <w:tcW w:w="0" w:type="dxa"/>
            <w:noWrap/>
            <w:hideMark/>
          </w:tcPr>
          <w:p w14:paraId="1BC934D4"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0 és ismeretlen fő</w:t>
            </w:r>
          </w:p>
        </w:tc>
        <w:tc>
          <w:tcPr>
            <w:tcW w:w="0" w:type="dxa"/>
            <w:vMerge w:val="restart"/>
            <w:noWrap/>
          </w:tcPr>
          <w:p w14:paraId="10FC5D05"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0" w:type="dxa"/>
            <w:noWrap/>
            <w:hideMark/>
          </w:tcPr>
          <w:p w14:paraId="3C893E8A"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4,2</w:t>
            </w:r>
          </w:p>
        </w:tc>
        <w:tc>
          <w:tcPr>
            <w:tcW w:w="0" w:type="dxa"/>
            <w:vMerge w:val="restart"/>
            <w:noWrap/>
          </w:tcPr>
          <w:p w14:paraId="78311709"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0" w:type="dxa"/>
            <w:noWrap/>
            <w:hideMark/>
          </w:tcPr>
          <w:p w14:paraId="0E4DAB7C"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4,3</w:t>
            </w:r>
          </w:p>
        </w:tc>
        <w:tc>
          <w:tcPr>
            <w:tcW w:w="0" w:type="dxa"/>
            <w:vMerge w:val="restart"/>
            <w:noWrap/>
          </w:tcPr>
          <w:p w14:paraId="54B86739"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0" w:type="dxa"/>
            <w:noWrap/>
            <w:hideMark/>
          </w:tcPr>
          <w:p w14:paraId="415CD1DE"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5,1</w:t>
            </w:r>
          </w:p>
        </w:tc>
        <w:tc>
          <w:tcPr>
            <w:tcW w:w="0" w:type="dxa"/>
            <w:noWrap/>
            <w:hideMark/>
          </w:tcPr>
          <w:p w14:paraId="20EC1B86"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61</w:t>
            </w:r>
          </w:p>
        </w:tc>
        <w:tc>
          <w:tcPr>
            <w:tcW w:w="0" w:type="dxa"/>
            <w:vMerge w:val="restart"/>
            <w:noWrap/>
          </w:tcPr>
          <w:p w14:paraId="1CE8B069"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0" w:type="dxa"/>
            <w:noWrap/>
            <w:hideMark/>
          </w:tcPr>
          <w:p w14:paraId="25C45F9F"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4,8</w:t>
            </w:r>
          </w:p>
        </w:tc>
      </w:tr>
      <w:tr w:rsidR="00C53B34" w:rsidRPr="0021466A" w14:paraId="123B5452" w14:textId="77777777" w:rsidTr="004D0E14">
        <w:trPr>
          <w:cnfStyle w:val="000000100000" w:firstRow="0" w:lastRow="0" w:firstColumn="0" w:lastColumn="0" w:oddVBand="0" w:evenVBand="0" w:oddHBand="1"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0" w:type="dxa"/>
            <w:noWrap/>
            <w:hideMark/>
          </w:tcPr>
          <w:p w14:paraId="6A3D03B6"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 xml:space="preserve">1-9 fős </w:t>
            </w:r>
          </w:p>
        </w:tc>
        <w:tc>
          <w:tcPr>
            <w:tcW w:w="0" w:type="dxa"/>
            <w:vMerge/>
            <w:noWrap/>
          </w:tcPr>
          <w:p w14:paraId="41C451C8"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0" w:type="dxa"/>
            <w:noWrap/>
            <w:hideMark/>
          </w:tcPr>
          <w:p w14:paraId="23823861"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91,3</w:t>
            </w:r>
          </w:p>
        </w:tc>
        <w:tc>
          <w:tcPr>
            <w:tcW w:w="0" w:type="dxa"/>
            <w:vMerge/>
            <w:noWrap/>
          </w:tcPr>
          <w:p w14:paraId="55B9A918"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0" w:type="dxa"/>
            <w:noWrap/>
            <w:hideMark/>
          </w:tcPr>
          <w:p w14:paraId="4E98DEFA"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91,3</w:t>
            </w:r>
          </w:p>
        </w:tc>
        <w:tc>
          <w:tcPr>
            <w:tcW w:w="0" w:type="dxa"/>
            <w:vMerge/>
            <w:noWrap/>
          </w:tcPr>
          <w:p w14:paraId="59AEEDD1"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0" w:type="dxa"/>
            <w:noWrap/>
            <w:hideMark/>
          </w:tcPr>
          <w:p w14:paraId="26E65254"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90,8</w:t>
            </w:r>
          </w:p>
        </w:tc>
        <w:tc>
          <w:tcPr>
            <w:tcW w:w="0" w:type="dxa"/>
            <w:noWrap/>
            <w:hideMark/>
          </w:tcPr>
          <w:p w14:paraId="6CF12D77"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1158</w:t>
            </w:r>
          </w:p>
        </w:tc>
        <w:tc>
          <w:tcPr>
            <w:tcW w:w="0" w:type="dxa"/>
            <w:vMerge/>
            <w:noWrap/>
          </w:tcPr>
          <w:p w14:paraId="7B6A1CF9"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0" w:type="dxa"/>
            <w:noWrap/>
            <w:hideMark/>
          </w:tcPr>
          <w:p w14:paraId="30E66848"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91,0</w:t>
            </w:r>
          </w:p>
        </w:tc>
      </w:tr>
      <w:tr w:rsidR="00C53B34" w:rsidRPr="0021466A" w14:paraId="36C6483A" w14:textId="77777777" w:rsidTr="004D0E14">
        <w:trPr>
          <w:trHeight w:val="228"/>
        </w:trPr>
        <w:tc>
          <w:tcPr>
            <w:cnfStyle w:val="001000000000" w:firstRow="0" w:lastRow="0" w:firstColumn="1" w:lastColumn="0" w:oddVBand="0" w:evenVBand="0" w:oddHBand="0" w:evenHBand="0" w:firstRowFirstColumn="0" w:firstRowLastColumn="0" w:lastRowFirstColumn="0" w:lastRowLastColumn="0"/>
            <w:tcW w:w="0" w:type="dxa"/>
            <w:noWrap/>
            <w:hideMark/>
          </w:tcPr>
          <w:p w14:paraId="091E902E"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 xml:space="preserve">10-19 fős </w:t>
            </w:r>
          </w:p>
        </w:tc>
        <w:tc>
          <w:tcPr>
            <w:tcW w:w="0" w:type="dxa"/>
            <w:vMerge/>
            <w:noWrap/>
          </w:tcPr>
          <w:p w14:paraId="748DE5A3"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0" w:type="dxa"/>
            <w:noWrap/>
            <w:hideMark/>
          </w:tcPr>
          <w:p w14:paraId="02AF8F83"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2,4</w:t>
            </w:r>
          </w:p>
        </w:tc>
        <w:tc>
          <w:tcPr>
            <w:tcW w:w="0" w:type="dxa"/>
            <w:vMerge/>
            <w:noWrap/>
          </w:tcPr>
          <w:p w14:paraId="24213A48"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0" w:type="dxa"/>
            <w:noWrap/>
            <w:hideMark/>
          </w:tcPr>
          <w:p w14:paraId="29C59DA6"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2,4</w:t>
            </w:r>
          </w:p>
        </w:tc>
        <w:tc>
          <w:tcPr>
            <w:tcW w:w="0" w:type="dxa"/>
            <w:vMerge/>
            <w:noWrap/>
          </w:tcPr>
          <w:p w14:paraId="1D3DAA58"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0" w:type="dxa"/>
            <w:noWrap/>
            <w:hideMark/>
          </w:tcPr>
          <w:p w14:paraId="61BCBEEB"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2,1</w:t>
            </w:r>
          </w:p>
        </w:tc>
        <w:tc>
          <w:tcPr>
            <w:tcW w:w="0" w:type="dxa"/>
            <w:noWrap/>
            <w:hideMark/>
          </w:tcPr>
          <w:p w14:paraId="20F52C1E"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30</w:t>
            </w:r>
          </w:p>
        </w:tc>
        <w:tc>
          <w:tcPr>
            <w:tcW w:w="0" w:type="dxa"/>
            <w:vMerge/>
            <w:noWrap/>
          </w:tcPr>
          <w:p w14:paraId="78AA4034"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0" w:type="dxa"/>
            <w:noWrap/>
            <w:hideMark/>
          </w:tcPr>
          <w:p w14:paraId="366E0BC5"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2,4</w:t>
            </w:r>
          </w:p>
        </w:tc>
      </w:tr>
      <w:tr w:rsidR="00C53B34" w:rsidRPr="0021466A" w14:paraId="09BE9046" w14:textId="77777777" w:rsidTr="004D0E14">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0" w:type="dxa"/>
            <w:noWrap/>
            <w:hideMark/>
          </w:tcPr>
          <w:p w14:paraId="6FCDB3BB"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 xml:space="preserve">20-49 fős </w:t>
            </w:r>
          </w:p>
        </w:tc>
        <w:tc>
          <w:tcPr>
            <w:tcW w:w="0" w:type="dxa"/>
            <w:vMerge/>
            <w:noWrap/>
          </w:tcPr>
          <w:p w14:paraId="417504E5"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0" w:type="dxa"/>
            <w:noWrap/>
            <w:hideMark/>
          </w:tcPr>
          <w:p w14:paraId="414997B0"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1,3</w:t>
            </w:r>
          </w:p>
        </w:tc>
        <w:tc>
          <w:tcPr>
            <w:tcW w:w="0" w:type="dxa"/>
            <w:vMerge/>
            <w:noWrap/>
          </w:tcPr>
          <w:p w14:paraId="3F4D1441"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0" w:type="dxa"/>
            <w:noWrap/>
            <w:hideMark/>
          </w:tcPr>
          <w:p w14:paraId="0B0EC8E0"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1,4</w:t>
            </w:r>
          </w:p>
        </w:tc>
        <w:tc>
          <w:tcPr>
            <w:tcW w:w="0" w:type="dxa"/>
            <w:vMerge/>
            <w:noWrap/>
          </w:tcPr>
          <w:p w14:paraId="513CE2E2"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0" w:type="dxa"/>
            <w:noWrap/>
            <w:hideMark/>
          </w:tcPr>
          <w:p w14:paraId="27D8EA12"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1,2</w:t>
            </w:r>
          </w:p>
        </w:tc>
        <w:tc>
          <w:tcPr>
            <w:tcW w:w="0" w:type="dxa"/>
            <w:noWrap/>
            <w:hideMark/>
          </w:tcPr>
          <w:p w14:paraId="47987294"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14</w:t>
            </w:r>
          </w:p>
        </w:tc>
        <w:tc>
          <w:tcPr>
            <w:tcW w:w="0" w:type="dxa"/>
            <w:vMerge/>
            <w:noWrap/>
          </w:tcPr>
          <w:p w14:paraId="3E7080E4"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0" w:type="dxa"/>
            <w:noWrap/>
            <w:hideMark/>
          </w:tcPr>
          <w:p w14:paraId="7D0D7E98"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1,1</w:t>
            </w:r>
          </w:p>
        </w:tc>
      </w:tr>
      <w:tr w:rsidR="00C53B34" w:rsidRPr="0021466A" w14:paraId="6705F354" w14:textId="77777777" w:rsidTr="0021466A">
        <w:trPr>
          <w:trHeight w:val="173"/>
        </w:trPr>
        <w:tc>
          <w:tcPr>
            <w:cnfStyle w:val="001000000000" w:firstRow="0" w:lastRow="0" w:firstColumn="1" w:lastColumn="0" w:oddVBand="0" w:evenVBand="0" w:oddHBand="0" w:evenHBand="0" w:firstRowFirstColumn="0" w:firstRowLastColumn="0" w:lastRowFirstColumn="0" w:lastRowLastColumn="0"/>
            <w:tcW w:w="1555" w:type="dxa"/>
            <w:noWrap/>
            <w:hideMark/>
          </w:tcPr>
          <w:p w14:paraId="6EB17510"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 xml:space="preserve">50-249 fős </w:t>
            </w:r>
          </w:p>
        </w:tc>
        <w:tc>
          <w:tcPr>
            <w:tcW w:w="992" w:type="dxa"/>
            <w:vMerge/>
            <w:noWrap/>
          </w:tcPr>
          <w:p w14:paraId="28E4EA63"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567" w:type="dxa"/>
            <w:noWrap/>
            <w:hideMark/>
          </w:tcPr>
          <w:p w14:paraId="7100B04D"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0,6</w:t>
            </w:r>
          </w:p>
        </w:tc>
        <w:tc>
          <w:tcPr>
            <w:tcW w:w="1122" w:type="dxa"/>
            <w:vMerge/>
            <w:noWrap/>
          </w:tcPr>
          <w:p w14:paraId="42788018"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579" w:type="dxa"/>
            <w:noWrap/>
            <w:hideMark/>
          </w:tcPr>
          <w:p w14:paraId="23D6F7F4"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0,5</w:t>
            </w:r>
          </w:p>
        </w:tc>
        <w:tc>
          <w:tcPr>
            <w:tcW w:w="993" w:type="dxa"/>
            <w:vMerge/>
            <w:noWrap/>
          </w:tcPr>
          <w:p w14:paraId="08F32050"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567" w:type="dxa"/>
            <w:noWrap/>
            <w:hideMark/>
          </w:tcPr>
          <w:p w14:paraId="722B5A47"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0,7</w:t>
            </w:r>
          </w:p>
        </w:tc>
        <w:tc>
          <w:tcPr>
            <w:tcW w:w="850" w:type="dxa"/>
            <w:noWrap/>
            <w:hideMark/>
          </w:tcPr>
          <w:p w14:paraId="04333EFF"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w:t>
            </w:r>
          </w:p>
        </w:tc>
        <w:tc>
          <w:tcPr>
            <w:tcW w:w="916" w:type="dxa"/>
            <w:vMerge/>
            <w:noWrap/>
          </w:tcPr>
          <w:p w14:paraId="3D047103"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643" w:type="dxa"/>
            <w:noWrap/>
            <w:hideMark/>
          </w:tcPr>
          <w:p w14:paraId="6E7058A7"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0,8</w:t>
            </w:r>
          </w:p>
        </w:tc>
      </w:tr>
      <w:tr w:rsidR="00C53B34" w:rsidRPr="0021466A" w14:paraId="1F5858FD" w14:textId="77777777" w:rsidTr="004D0E14">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0" w:type="dxa"/>
            <w:noWrap/>
            <w:hideMark/>
          </w:tcPr>
          <w:p w14:paraId="6A54D6AC"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 xml:space="preserve">250-499 fős </w:t>
            </w:r>
          </w:p>
        </w:tc>
        <w:tc>
          <w:tcPr>
            <w:tcW w:w="0" w:type="dxa"/>
            <w:vMerge/>
            <w:noWrap/>
          </w:tcPr>
          <w:p w14:paraId="53BC79AC"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0" w:type="dxa"/>
            <w:noWrap/>
            <w:hideMark/>
          </w:tcPr>
          <w:p w14:paraId="009498A0"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0,1</w:t>
            </w:r>
          </w:p>
        </w:tc>
        <w:tc>
          <w:tcPr>
            <w:tcW w:w="0" w:type="dxa"/>
            <w:vMerge/>
            <w:noWrap/>
          </w:tcPr>
          <w:p w14:paraId="5FAFDD22"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0" w:type="dxa"/>
            <w:noWrap/>
            <w:hideMark/>
          </w:tcPr>
          <w:p w14:paraId="78C3453B"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0,0</w:t>
            </w:r>
          </w:p>
        </w:tc>
        <w:tc>
          <w:tcPr>
            <w:tcW w:w="0" w:type="dxa"/>
            <w:vMerge/>
            <w:noWrap/>
          </w:tcPr>
          <w:p w14:paraId="7643D29B"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0" w:type="dxa"/>
            <w:noWrap/>
            <w:hideMark/>
          </w:tcPr>
          <w:p w14:paraId="22F36CFC"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0,0</w:t>
            </w:r>
          </w:p>
        </w:tc>
        <w:tc>
          <w:tcPr>
            <w:tcW w:w="0" w:type="dxa"/>
            <w:vMerge w:val="restart"/>
            <w:noWrap/>
            <w:hideMark/>
          </w:tcPr>
          <w:p w14:paraId="6FA8CFF1"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0" w:type="dxa"/>
            <w:vMerge/>
            <w:noWrap/>
          </w:tcPr>
          <w:p w14:paraId="3A3E4CEF" w14:textId="77777777" w:rsidR="00C53B34" w:rsidRPr="0021466A" w:rsidRDefault="00C53B34" w:rsidP="00917E66">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p>
        </w:tc>
        <w:tc>
          <w:tcPr>
            <w:tcW w:w="0" w:type="dxa"/>
            <w:noWrap/>
            <w:hideMark/>
          </w:tcPr>
          <w:p w14:paraId="031A3463" w14:textId="77777777" w:rsidR="00C53B34" w:rsidRPr="0021466A" w:rsidRDefault="00C53B34" w:rsidP="00917E6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0,0</w:t>
            </w:r>
          </w:p>
        </w:tc>
      </w:tr>
      <w:tr w:rsidR="00C53B34" w:rsidRPr="0021466A" w14:paraId="4E5715AE" w14:textId="77777777" w:rsidTr="004D0E14">
        <w:trPr>
          <w:trHeight w:val="95"/>
        </w:trPr>
        <w:tc>
          <w:tcPr>
            <w:cnfStyle w:val="001000000000" w:firstRow="0" w:lastRow="0" w:firstColumn="1" w:lastColumn="0" w:oddVBand="0" w:evenVBand="0" w:oddHBand="0" w:evenHBand="0" w:firstRowFirstColumn="0" w:firstRowLastColumn="0" w:lastRowFirstColumn="0" w:lastRowLastColumn="0"/>
            <w:tcW w:w="0" w:type="dxa"/>
            <w:noWrap/>
            <w:hideMark/>
          </w:tcPr>
          <w:p w14:paraId="1B5A9D09" w14:textId="77777777" w:rsidR="00C53B34" w:rsidRPr="0021466A" w:rsidRDefault="00C53B34" w:rsidP="00917E66">
            <w:pPr>
              <w:rPr>
                <w:rFonts w:asciiTheme="minorHAnsi" w:eastAsia="Arial Unicode MS" w:hAnsiTheme="minorHAnsi"/>
                <w:sz w:val="16"/>
                <w:szCs w:val="16"/>
              </w:rPr>
            </w:pPr>
            <w:r w:rsidRPr="0021466A">
              <w:rPr>
                <w:rFonts w:asciiTheme="minorHAnsi" w:eastAsia="Arial Unicode MS" w:hAnsiTheme="minorHAnsi"/>
                <w:sz w:val="16"/>
                <w:szCs w:val="16"/>
              </w:rPr>
              <w:t>500+ fős</w:t>
            </w:r>
          </w:p>
        </w:tc>
        <w:tc>
          <w:tcPr>
            <w:tcW w:w="0" w:type="dxa"/>
            <w:vMerge/>
            <w:noWrap/>
          </w:tcPr>
          <w:p w14:paraId="7E471272"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0" w:type="dxa"/>
            <w:noWrap/>
            <w:hideMark/>
          </w:tcPr>
          <w:p w14:paraId="079B97C1"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0,1</w:t>
            </w:r>
          </w:p>
        </w:tc>
        <w:tc>
          <w:tcPr>
            <w:tcW w:w="0" w:type="dxa"/>
            <w:vMerge/>
            <w:noWrap/>
          </w:tcPr>
          <w:p w14:paraId="77196FCC"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0" w:type="dxa"/>
            <w:noWrap/>
            <w:hideMark/>
          </w:tcPr>
          <w:p w14:paraId="25E2D727"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0,0</w:t>
            </w:r>
          </w:p>
        </w:tc>
        <w:tc>
          <w:tcPr>
            <w:tcW w:w="0" w:type="dxa"/>
            <w:vMerge/>
            <w:noWrap/>
          </w:tcPr>
          <w:p w14:paraId="0A64B855"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0" w:type="dxa"/>
            <w:noWrap/>
            <w:hideMark/>
          </w:tcPr>
          <w:p w14:paraId="55003B17"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0,0</w:t>
            </w:r>
          </w:p>
        </w:tc>
        <w:tc>
          <w:tcPr>
            <w:tcW w:w="0" w:type="dxa"/>
            <w:vMerge/>
            <w:noWrap/>
            <w:hideMark/>
          </w:tcPr>
          <w:p w14:paraId="04E7D3A0"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0" w:type="dxa"/>
            <w:vMerge/>
            <w:noWrap/>
          </w:tcPr>
          <w:p w14:paraId="4CAE54AD" w14:textId="77777777" w:rsidR="00C53B34" w:rsidRPr="0021466A" w:rsidRDefault="00C53B34" w:rsidP="00917E66">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0" w:type="dxa"/>
            <w:noWrap/>
            <w:hideMark/>
          </w:tcPr>
          <w:p w14:paraId="56F3497D" w14:textId="77777777" w:rsidR="00C53B34" w:rsidRPr="0021466A" w:rsidRDefault="00C53B34" w:rsidP="00917E6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0,0</w:t>
            </w:r>
          </w:p>
        </w:tc>
      </w:tr>
    </w:tbl>
    <w:p w14:paraId="7DE782CF" w14:textId="02224B17" w:rsidR="00C53B34" w:rsidRPr="00B21624" w:rsidRDefault="00C53B34" w:rsidP="00C53B34">
      <w:pPr>
        <w:ind w:right="86"/>
        <w:jc w:val="center"/>
        <w:rPr>
          <w:rFonts w:ascii="Arial Narrow" w:hAnsi="Arial Narrow"/>
          <w:sz w:val="16"/>
          <w:szCs w:val="16"/>
        </w:rPr>
      </w:pPr>
      <w:r w:rsidRPr="00B21624">
        <w:rPr>
          <w:rFonts w:ascii="Arial Narrow" w:hAnsi="Arial Narrow"/>
          <w:sz w:val="16"/>
          <w:szCs w:val="16"/>
        </w:rPr>
        <w:t xml:space="preserve">Adatok forrása: KSH </w:t>
      </w:r>
      <w:r w:rsidR="00D3541D">
        <w:rPr>
          <w:rFonts w:ascii="Arial Narrow" w:hAnsi="Arial Narrow"/>
          <w:sz w:val="16"/>
          <w:szCs w:val="16"/>
        </w:rPr>
        <w:t>T</w:t>
      </w:r>
      <w:r w:rsidRPr="00B21624">
        <w:rPr>
          <w:rFonts w:ascii="Arial Narrow" w:hAnsi="Arial Narrow"/>
          <w:sz w:val="16"/>
          <w:szCs w:val="16"/>
        </w:rPr>
        <w:t>ájékoztatási adatbázis</w:t>
      </w:r>
    </w:p>
    <w:p w14:paraId="35922DCB" w14:textId="77777777" w:rsidR="00C53B34" w:rsidRPr="00740F79" w:rsidRDefault="00C53B34" w:rsidP="00C53B34">
      <w:pPr>
        <w:pStyle w:val="Cmsor5"/>
      </w:pPr>
      <w:r w:rsidRPr="00740F79">
        <w:t xml:space="preserve">A működő vállalkozások ágazati megoszlása </w:t>
      </w:r>
    </w:p>
    <w:p w14:paraId="43F3A27B" w14:textId="77777777" w:rsidR="00C53B34" w:rsidRPr="00740F79" w:rsidRDefault="00C53B34" w:rsidP="002407AB">
      <w:r w:rsidRPr="00740F79">
        <w:t xml:space="preserve">A vállalkozások ágazati szerkezetében tradicionálisan a kereskedelem és gépjárműjavítás a leggyakoribb tevékenység, ez mit sem változott. A szakmai, tudományos, műszaki </w:t>
      </w:r>
      <w:r w:rsidRPr="00740F79">
        <w:lastRenderedPageBreak/>
        <w:t xml:space="preserve">tevékenység vette át a második helyet az egész országban, a következő az építőipar, majd a feldolgozóipar. Csongrád sorrendjében követi az országos tendenciákat. </w:t>
      </w:r>
    </w:p>
    <w:p w14:paraId="74AD2B70" w14:textId="77777777" w:rsidR="00C53B34" w:rsidRDefault="00C53B34" w:rsidP="004C66B6">
      <w:r>
        <w:t>Csongrádon a</w:t>
      </w:r>
      <w:r w:rsidRPr="00740F79">
        <w:t xml:space="preserve"> társas vállalkozások ágazati megoszlás</w:t>
      </w:r>
      <w:r>
        <w:t>a az országos mintázathoz hasonlít, mindössze</w:t>
      </w:r>
      <w:r w:rsidRPr="00740F79">
        <w:t xml:space="preserve"> az ipar és az építőipar súlya jelentősebb, mint általában. A gazdasági társaságok között az ipari és építőipar tevékenységet végzők súlya 22% az országos 17,6%-kal és a megyei 18,3%-kal szemben. </w:t>
      </w:r>
    </w:p>
    <w:p w14:paraId="2575C038" w14:textId="71E46D1A" w:rsidR="00C53B34" w:rsidRPr="00740F79" w:rsidRDefault="00C53B34" w:rsidP="00C53B34">
      <w:pPr>
        <w:pStyle w:val="Kpalrs"/>
        <w:keepNext/>
        <w:spacing w:after="120"/>
      </w:pPr>
      <w:r>
        <w:rPr>
          <w:noProof/>
        </w:rPr>
        <w:fldChar w:fldCharType="begin"/>
      </w:r>
      <w:r>
        <w:rPr>
          <w:noProof/>
        </w:rPr>
        <w:instrText xml:space="preserve"> SEQ táblázat \* ARABIC </w:instrText>
      </w:r>
      <w:r>
        <w:rPr>
          <w:noProof/>
        </w:rPr>
        <w:fldChar w:fldCharType="separate"/>
      </w:r>
      <w:bookmarkStart w:id="102" w:name="_Toc94497701"/>
      <w:bookmarkStart w:id="103" w:name="_Toc99113008"/>
      <w:r w:rsidR="008018E5">
        <w:rPr>
          <w:noProof/>
        </w:rPr>
        <w:t>19</w:t>
      </w:r>
      <w:r>
        <w:rPr>
          <w:noProof/>
        </w:rPr>
        <w:fldChar w:fldCharType="end"/>
      </w:r>
      <w:r w:rsidRPr="00740F79">
        <w:t>. táblázat: A működő társas vállalkozások ágazati megoszlása, 2019</w:t>
      </w:r>
      <w:bookmarkEnd w:id="102"/>
      <w:bookmarkEnd w:id="103"/>
    </w:p>
    <w:tbl>
      <w:tblPr>
        <w:tblStyle w:val="Tblzatrcsos46jellszn"/>
        <w:tblW w:w="5000" w:type="pct"/>
        <w:tblLook w:val="04A0" w:firstRow="1" w:lastRow="0" w:firstColumn="1" w:lastColumn="0" w:noHBand="0" w:noVBand="1"/>
      </w:tblPr>
      <w:tblGrid>
        <w:gridCol w:w="3674"/>
        <w:gridCol w:w="908"/>
        <w:gridCol w:w="570"/>
        <w:gridCol w:w="908"/>
        <w:gridCol w:w="570"/>
        <w:gridCol w:w="908"/>
        <w:gridCol w:w="570"/>
        <w:gridCol w:w="908"/>
      </w:tblGrid>
      <w:tr w:rsidR="00C53B34" w:rsidRPr="0021466A" w14:paraId="6CE81CCB" w14:textId="77777777" w:rsidTr="004D0E14">
        <w:trPr>
          <w:cnfStyle w:val="100000000000" w:firstRow="1" w:lastRow="0" w:firstColumn="0" w:lastColumn="0" w:oddVBand="0" w:evenVBand="0" w:oddHBand="0" w:evenHBand="0" w:firstRowFirstColumn="0" w:firstRowLastColumn="0" w:lastRowFirstColumn="0" w:lastRowLastColumn="0"/>
          <w:trHeight w:val="270"/>
          <w:tblHeader/>
        </w:trPr>
        <w:tc>
          <w:tcPr>
            <w:cnfStyle w:val="001000000000" w:firstRow="0" w:lastRow="0" w:firstColumn="1" w:lastColumn="0" w:oddVBand="0" w:evenVBand="0" w:oddHBand="0" w:evenHBand="0" w:firstRowFirstColumn="0" w:firstRowLastColumn="0" w:lastRowFirstColumn="0" w:lastRowLastColumn="0"/>
            <w:tcW w:w="0" w:type="pct"/>
            <w:vMerge w:val="restart"/>
            <w:noWrap/>
            <w:vAlign w:val="center"/>
            <w:hideMark/>
          </w:tcPr>
          <w:p w14:paraId="315BEEE6"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Nemzetgazdasági ágazat</w:t>
            </w:r>
          </w:p>
        </w:tc>
        <w:tc>
          <w:tcPr>
            <w:tcW w:w="0" w:type="pct"/>
            <w:gridSpan w:val="2"/>
            <w:noWrap/>
            <w:vAlign w:val="center"/>
            <w:hideMark/>
          </w:tcPr>
          <w:p w14:paraId="2EE8BD21"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21466A">
              <w:rPr>
                <w:rFonts w:asciiTheme="minorHAnsi" w:hAnsiTheme="minorHAnsi"/>
                <w:sz w:val="16"/>
                <w:szCs w:val="16"/>
              </w:rPr>
              <w:t>Ország</w:t>
            </w:r>
          </w:p>
        </w:tc>
        <w:tc>
          <w:tcPr>
            <w:tcW w:w="0" w:type="pct"/>
            <w:gridSpan w:val="2"/>
            <w:noWrap/>
            <w:vAlign w:val="center"/>
            <w:hideMark/>
          </w:tcPr>
          <w:p w14:paraId="31AC7115"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21466A">
              <w:rPr>
                <w:rFonts w:asciiTheme="minorHAnsi" w:hAnsiTheme="minorHAnsi"/>
                <w:sz w:val="16"/>
                <w:szCs w:val="16"/>
              </w:rPr>
              <w:t>Csongrád-Csanád</w:t>
            </w:r>
          </w:p>
        </w:tc>
        <w:tc>
          <w:tcPr>
            <w:tcW w:w="0" w:type="pct"/>
            <w:gridSpan w:val="3"/>
            <w:noWrap/>
            <w:vAlign w:val="center"/>
            <w:hideMark/>
          </w:tcPr>
          <w:p w14:paraId="3F7B0127"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21466A">
              <w:rPr>
                <w:rFonts w:asciiTheme="minorHAnsi" w:hAnsiTheme="minorHAnsi"/>
                <w:sz w:val="16"/>
                <w:szCs w:val="16"/>
              </w:rPr>
              <w:t>Csongrád</w:t>
            </w:r>
          </w:p>
        </w:tc>
      </w:tr>
      <w:tr w:rsidR="0021466A" w:rsidRPr="0021466A" w14:paraId="590729F9" w14:textId="77777777" w:rsidTr="004D0E14">
        <w:trPr>
          <w:cnfStyle w:val="100000000000" w:firstRow="1" w:lastRow="0" w:firstColumn="0" w:lastColumn="0" w:oddVBand="0" w:evenVBand="0" w:oddHBand="0" w:evenHBand="0" w:firstRowFirstColumn="0" w:firstRowLastColumn="0" w:lastRowFirstColumn="0" w:lastRowLastColumn="0"/>
          <w:trHeight w:val="270"/>
          <w:tblHeader/>
        </w:trPr>
        <w:tc>
          <w:tcPr>
            <w:cnfStyle w:val="001000000000" w:firstRow="0" w:lastRow="0" w:firstColumn="1" w:lastColumn="0" w:oddVBand="0" w:evenVBand="0" w:oddHBand="0" w:evenHBand="0" w:firstRowFirstColumn="0" w:firstRowLastColumn="0" w:lastRowFirstColumn="0" w:lastRowLastColumn="0"/>
            <w:tcW w:w="0" w:type="pct"/>
            <w:vMerge/>
            <w:noWrap/>
            <w:vAlign w:val="center"/>
            <w:hideMark/>
          </w:tcPr>
          <w:p w14:paraId="1FA5799B" w14:textId="77777777" w:rsidR="00C53B34" w:rsidRPr="0021466A" w:rsidRDefault="00C53B34" w:rsidP="00B21624">
            <w:pPr>
              <w:rPr>
                <w:rFonts w:asciiTheme="minorHAnsi" w:hAnsiTheme="minorHAnsi"/>
                <w:sz w:val="16"/>
                <w:szCs w:val="16"/>
              </w:rPr>
            </w:pPr>
          </w:p>
        </w:tc>
        <w:tc>
          <w:tcPr>
            <w:tcW w:w="0" w:type="pct"/>
            <w:noWrap/>
            <w:vAlign w:val="center"/>
            <w:hideMark/>
          </w:tcPr>
          <w:p w14:paraId="2A36EB7A"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Vállalkozá</w:t>
            </w:r>
            <w:r w:rsidRPr="0021466A">
              <w:rPr>
                <w:rFonts w:asciiTheme="minorHAnsi" w:hAnsiTheme="minorHAnsi"/>
                <w:sz w:val="14"/>
                <w:szCs w:val="14"/>
              </w:rPr>
              <w:softHyphen/>
              <w:t>sok száma</w:t>
            </w:r>
          </w:p>
        </w:tc>
        <w:tc>
          <w:tcPr>
            <w:tcW w:w="0" w:type="pct"/>
            <w:noWrap/>
            <w:vAlign w:val="center"/>
            <w:hideMark/>
          </w:tcPr>
          <w:p w14:paraId="17F47BB1"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Meg</w:t>
            </w:r>
            <w:r w:rsidRPr="0021466A">
              <w:rPr>
                <w:rFonts w:asciiTheme="minorHAnsi" w:hAnsiTheme="minorHAnsi"/>
                <w:sz w:val="14"/>
                <w:szCs w:val="14"/>
              </w:rPr>
              <w:softHyphen/>
              <w:t>oszlás</w:t>
            </w:r>
          </w:p>
        </w:tc>
        <w:tc>
          <w:tcPr>
            <w:tcW w:w="0" w:type="pct"/>
            <w:noWrap/>
            <w:vAlign w:val="center"/>
            <w:hideMark/>
          </w:tcPr>
          <w:p w14:paraId="1939FD03"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Vállalkozá</w:t>
            </w:r>
            <w:r w:rsidRPr="0021466A">
              <w:rPr>
                <w:rFonts w:asciiTheme="minorHAnsi" w:hAnsiTheme="minorHAnsi"/>
                <w:sz w:val="14"/>
                <w:szCs w:val="14"/>
              </w:rPr>
              <w:softHyphen/>
              <w:t>sok száma</w:t>
            </w:r>
          </w:p>
        </w:tc>
        <w:tc>
          <w:tcPr>
            <w:tcW w:w="0" w:type="pct"/>
            <w:noWrap/>
            <w:vAlign w:val="center"/>
            <w:hideMark/>
          </w:tcPr>
          <w:p w14:paraId="60AC090C"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Meg</w:t>
            </w:r>
            <w:r w:rsidRPr="0021466A">
              <w:rPr>
                <w:rFonts w:asciiTheme="minorHAnsi" w:hAnsiTheme="minorHAnsi"/>
                <w:sz w:val="14"/>
                <w:szCs w:val="14"/>
              </w:rPr>
              <w:softHyphen/>
              <w:t>oszlás</w:t>
            </w:r>
          </w:p>
        </w:tc>
        <w:tc>
          <w:tcPr>
            <w:tcW w:w="0" w:type="pct"/>
            <w:noWrap/>
            <w:vAlign w:val="center"/>
            <w:hideMark/>
          </w:tcPr>
          <w:p w14:paraId="42E3EA99"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Vállalkozá</w:t>
            </w:r>
            <w:r w:rsidRPr="0021466A">
              <w:rPr>
                <w:rFonts w:asciiTheme="minorHAnsi" w:hAnsiTheme="minorHAnsi"/>
                <w:sz w:val="14"/>
                <w:szCs w:val="14"/>
              </w:rPr>
              <w:softHyphen/>
              <w:t>sok száma</w:t>
            </w:r>
          </w:p>
        </w:tc>
        <w:tc>
          <w:tcPr>
            <w:tcW w:w="0" w:type="pct"/>
            <w:noWrap/>
            <w:vAlign w:val="center"/>
            <w:hideMark/>
          </w:tcPr>
          <w:p w14:paraId="3CABD63C"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Meg</w:t>
            </w:r>
            <w:r w:rsidRPr="0021466A">
              <w:rPr>
                <w:rFonts w:asciiTheme="minorHAnsi" w:hAnsiTheme="minorHAnsi"/>
                <w:sz w:val="14"/>
                <w:szCs w:val="14"/>
              </w:rPr>
              <w:softHyphen/>
              <w:t>oszlás</w:t>
            </w:r>
          </w:p>
        </w:tc>
        <w:tc>
          <w:tcPr>
            <w:tcW w:w="0" w:type="pct"/>
            <w:noWrap/>
            <w:vAlign w:val="center"/>
            <w:hideMark/>
          </w:tcPr>
          <w:p w14:paraId="27468FCB"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Vállalkozá</w:t>
            </w:r>
            <w:r w:rsidRPr="0021466A">
              <w:rPr>
                <w:rFonts w:asciiTheme="minorHAnsi" w:hAnsiTheme="minorHAnsi"/>
                <w:sz w:val="14"/>
                <w:szCs w:val="14"/>
              </w:rPr>
              <w:softHyphen/>
              <w:t>sok száma</w:t>
            </w:r>
          </w:p>
        </w:tc>
      </w:tr>
      <w:tr w:rsidR="0021466A" w:rsidRPr="0021466A" w14:paraId="398D68BC" w14:textId="77777777" w:rsidTr="004D0E14">
        <w:trPr>
          <w:cnfStyle w:val="100000000000" w:firstRow="1" w:lastRow="0" w:firstColumn="0" w:lastColumn="0" w:oddVBand="0" w:evenVBand="0" w:oddHBand="0" w:evenHBand="0" w:firstRowFirstColumn="0" w:firstRowLastColumn="0" w:lastRowFirstColumn="0" w:lastRowLastColumn="0"/>
          <w:trHeight w:val="270"/>
          <w:tblHeader/>
        </w:trPr>
        <w:tc>
          <w:tcPr>
            <w:cnfStyle w:val="001000000000" w:firstRow="0" w:lastRow="0" w:firstColumn="1" w:lastColumn="0" w:oddVBand="0" w:evenVBand="0" w:oddHBand="0" w:evenHBand="0" w:firstRowFirstColumn="0" w:firstRowLastColumn="0" w:lastRowFirstColumn="0" w:lastRowLastColumn="0"/>
            <w:tcW w:w="0" w:type="pct"/>
            <w:vMerge/>
            <w:noWrap/>
            <w:vAlign w:val="center"/>
            <w:hideMark/>
          </w:tcPr>
          <w:p w14:paraId="02E21D63" w14:textId="77777777" w:rsidR="00C53B34" w:rsidRPr="0021466A" w:rsidRDefault="00C53B34" w:rsidP="00B21624">
            <w:pPr>
              <w:rPr>
                <w:rFonts w:asciiTheme="minorHAnsi" w:hAnsiTheme="minorHAnsi"/>
                <w:sz w:val="16"/>
                <w:szCs w:val="16"/>
              </w:rPr>
            </w:pPr>
          </w:p>
        </w:tc>
        <w:tc>
          <w:tcPr>
            <w:tcW w:w="0" w:type="pct"/>
            <w:noWrap/>
            <w:vAlign w:val="center"/>
            <w:hideMark/>
          </w:tcPr>
          <w:p w14:paraId="378E0FF8"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2019/2011 (%)</w:t>
            </w:r>
          </w:p>
        </w:tc>
        <w:tc>
          <w:tcPr>
            <w:tcW w:w="0" w:type="pct"/>
            <w:noWrap/>
            <w:vAlign w:val="center"/>
            <w:hideMark/>
          </w:tcPr>
          <w:p w14:paraId="60076EFE"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2019 (%)</w:t>
            </w:r>
          </w:p>
        </w:tc>
        <w:tc>
          <w:tcPr>
            <w:tcW w:w="0" w:type="pct"/>
            <w:noWrap/>
            <w:vAlign w:val="center"/>
            <w:hideMark/>
          </w:tcPr>
          <w:p w14:paraId="1839E536"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2019/2011 (%)</w:t>
            </w:r>
          </w:p>
        </w:tc>
        <w:tc>
          <w:tcPr>
            <w:tcW w:w="0" w:type="pct"/>
            <w:noWrap/>
            <w:vAlign w:val="center"/>
            <w:hideMark/>
          </w:tcPr>
          <w:p w14:paraId="001B016B"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2019 (%)</w:t>
            </w:r>
          </w:p>
        </w:tc>
        <w:tc>
          <w:tcPr>
            <w:tcW w:w="0" w:type="pct"/>
            <w:noWrap/>
            <w:vAlign w:val="center"/>
            <w:hideMark/>
          </w:tcPr>
          <w:p w14:paraId="27120D36"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2019/2011 (%)</w:t>
            </w:r>
          </w:p>
        </w:tc>
        <w:tc>
          <w:tcPr>
            <w:tcW w:w="0" w:type="pct"/>
            <w:noWrap/>
            <w:vAlign w:val="center"/>
            <w:hideMark/>
          </w:tcPr>
          <w:p w14:paraId="7A9191F4"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2019 (%)</w:t>
            </w:r>
          </w:p>
        </w:tc>
        <w:tc>
          <w:tcPr>
            <w:tcW w:w="0" w:type="pct"/>
            <w:noWrap/>
            <w:vAlign w:val="center"/>
            <w:hideMark/>
          </w:tcPr>
          <w:p w14:paraId="3D9934DA"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2019 (db)</w:t>
            </w:r>
          </w:p>
        </w:tc>
      </w:tr>
      <w:tr w:rsidR="00C53B34" w:rsidRPr="0021466A" w14:paraId="3F59C0DB" w14:textId="77777777" w:rsidTr="004D0E14">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0" w:type="pct"/>
            <w:noWrap/>
            <w:hideMark/>
          </w:tcPr>
          <w:p w14:paraId="00F7D076"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 xml:space="preserve">A: mezőgazdaság, erdőgazdálkodás, halászat </w:t>
            </w:r>
          </w:p>
        </w:tc>
        <w:tc>
          <w:tcPr>
            <w:tcW w:w="0" w:type="pct"/>
            <w:noWrap/>
            <w:hideMark/>
          </w:tcPr>
          <w:p w14:paraId="3E050261"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105,8</w:t>
            </w:r>
          </w:p>
        </w:tc>
        <w:tc>
          <w:tcPr>
            <w:tcW w:w="0" w:type="pct"/>
            <w:noWrap/>
            <w:hideMark/>
          </w:tcPr>
          <w:p w14:paraId="61390FF7"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2,4</w:t>
            </w:r>
          </w:p>
        </w:tc>
        <w:tc>
          <w:tcPr>
            <w:tcW w:w="0" w:type="pct"/>
            <w:noWrap/>
            <w:hideMark/>
          </w:tcPr>
          <w:p w14:paraId="65265C08"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112,2</w:t>
            </w:r>
          </w:p>
        </w:tc>
        <w:tc>
          <w:tcPr>
            <w:tcW w:w="0" w:type="pct"/>
            <w:noWrap/>
            <w:hideMark/>
          </w:tcPr>
          <w:p w14:paraId="0BA58EED"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3,1</w:t>
            </w:r>
          </w:p>
        </w:tc>
        <w:tc>
          <w:tcPr>
            <w:tcW w:w="0" w:type="pct"/>
            <w:noWrap/>
            <w:hideMark/>
          </w:tcPr>
          <w:p w14:paraId="6968E2C7"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108,3</w:t>
            </w:r>
          </w:p>
        </w:tc>
        <w:tc>
          <w:tcPr>
            <w:tcW w:w="0" w:type="pct"/>
            <w:noWrap/>
            <w:hideMark/>
          </w:tcPr>
          <w:p w14:paraId="77D0CD79"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3,0</w:t>
            </w:r>
          </w:p>
        </w:tc>
        <w:tc>
          <w:tcPr>
            <w:tcW w:w="0" w:type="pct"/>
            <w:noWrap/>
            <w:hideMark/>
          </w:tcPr>
          <w:p w14:paraId="20678B5A"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13</w:t>
            </w:r>
          </w:p>
        </w:tc>
      </w:tr>
      <w:tr w:rsidR="00C53B34" w:rsidRPr="0021466A" w14:paraId="1325C45D" w14:textId="77777777" w:rsidTr="004D0E14">
        <w:trPr>
          <w:trHeight w:val="272"/>
        </w:trPr>
        <w:tc>
          <w:tcPr>
            <w:cnfStyle w:val="001000000000" w:firstRow="0" w:lastRow="0" w:firstColumn="1" w:lastColumn="0" w:oddVBand="0" w:evenVBand="0" w:oddHBand="0" w:evenHBand="0" w:firstRowFirstColumn="0" w:firstRowLastColumn="0" w:lastRowFirstColumn="0" w:lastRowLastColumn="0"/>
            <w:tcW w:w="0" w:type="pct"/>
            <w:noWrap/>
            <w:hideMark/>
          </w:tcPr>
          <w:p w14:paraId="71485E22"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Ipar (B+C+D+E)</w:t>
            </w:r>
          </w:p>
        </w:tc>
        <w:tc>
          <w:tcPr>
            <w:tcW w:w="0" w:type="pct"/>
            <w:noWrap/>
            <w:hideMark/>
          </w:tcPr>
          <w:p w14:paraId="0050309F"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95,9</w:t>
            </w:r>
          </w:p>
        </w:tc>
        <w:tc>
          <w:tcPr>
            <w:tcW w:w="0" w:type="pct"/>
            <w:noWrap/>
            <w:hideMark/>
          </w:tcPr>
          <w:p w14:paraId="1F65F764"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8,4</w:t>
            </w:r>
          </w:p>
        </w:tc>
        <w:tc>
          <w:tcPr>
            <w:tcW w:w="0" w:type="pct"/>
            <w:noWrap/>
            <w:hideMark/>
          </w:tcPr>
          <w:p w14:paraId="25D07094"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99,8</w:t>
            </w:r>
          </w:p>
        </w:tc>
        <w:tc>
          <w:tcPr>
            <w:tcW w:w="0" w:type="pct"/>
            <w:noWrap/>
            <w:hideMark/>
          </w:tcPr>
          <w:p w14:paraId="487B96F0"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9,0</w:t>
            </w:r>
          </w:p>
        </w:tc>
        <w:tc>
          <w:tcPr>
            <w:tcW w:w="0" w:type="pct"/>
            <w:noWrap/>
            <w:hideMark/>
          </w:tcPr>
          <w:p w14:paraId="485A3F5E"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88,7</w:t>
            </w:r>
          </w:p>
        </w:tc>
        <w:tc>
          <w:tcPr>
            <w:tcW w:w="0" w:type="pct"/>
            <w:noWrap/>
            <w:hideMark/>
          </w:tcPr>
          <w:p w14:paraId="493DCC3E"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12,6</w:t>
            </w:r>
          </w:p>
        </w:tc>
        <w:tc>
          <w:tcPr>
            <w:tcW w:w="0" w:type="pct"/>
            <w:noWrap/>
            <w:hideMark/>
          </w:tcPr>
          <w:p w14:paraId="62D15138"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55</w:t>
            </w:r>
          </w:p>
        </w:tc>
      </w:tr>
      <w:tr w:rsidR="00C53B34" w:rsidRPr="0021466A" w14:paraId="69592ECB" w14:textId="77777777" w:rsidTr="004D0E14">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0" w:type="pct"/>
            <w:noWrap/>
            <w:hideMark/>
          </w:tcPr>
          <w:p w14:paraId="2AEAD04B"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B: bányászat, kőfejtés</w:t>
            </w:r>
          </w:p>
        </w:tc>
        <w:tc>
          <w:tcPr>
            <w:tcW w:w="0" w:type="pct"/>
            <w:noWrap/>
            <w:hideMark/>
          </w:tcPr>
          <w:p w14:paraId="0D45A30B"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85,8</w:t>
            </w:r>
          </w:p>
        </w:tc>
        <w:tc>
          <w:tcPr>
            <w:tcW w:w="0" w:type="pct"/>
            <w:noWrap/>
            <w:hideMark/>
          </w:tcPr>
          <w:p w14:paraId="438C8FA6"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0,1</w:t>
            </w:r>
          </w:p>
        </w:tc>
        <w:tc>
          <w:tcPr>
            <w:tcW w:w="0" w:type="pct"/>
            <w:noWrap/>
            <w:hideMark/>
          </w:tcPr>
          <w:p w14:paraId="026FA50E"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53,3</w:t>
            </w:r>
          </w:p>
        </w:tc>
        <w:tc>
          <w:tcPr>
            <w:tcW w:w="0" w:type="pct"/>
            <w:noWrap/>
            <w:hideMark/>
          </w:tcPr>
          <w:p w14:paraId="101BC415"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0,1</w:t>
            </w:r>
          </w:p>
        </w:tc>
        <w:tc>
          <w:tcPr>
            <w:tcW w:w="0" w:type="pct"/>
            <w:noWrap/>
            <w:hideMark/>
          </w:tcPr>
          <w:p w14:paraId="143E23BD"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0,0</w:t>
            </w:r>
          </w:p>
        </w:tc>
        <w:tc>
          <w:tcPr>
            <w:tcW w:w="0" w:type="pct"/>
            <w:noWrap/>
            <w:hideMark/>
          </w:tcPr>
          <w:p w14:paraId="2EEDC66E"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0,0</w:t>
            </w:r>
          </w:p>
        </w:tc>
        <w:tc>
          <w:tcPr>
            <w:tcW w:w="0" w:type="pct"/>
            <w:noWrap/>
            <w:hideMark/>
          </w:tcPr>
          <w:p w14:paraId="72E22959"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w:t>
            </w:r>
          </w:p>
        </w:tc>
      </w:tr>
      <w:tr w:rsidR="00C53B34" w:rsidRPr="0021466A" w14:paraId="1913DB8D" w14:textId="77777777" w:rsidTr="004D0E14">
        <w:trPr>
          <w:trHeight w:val="272"/>
        </w:trPr>
        <w:tc>
          <w:tcPr>
            <w:cnfStyle w:val="001000000000" w:firstRow="0" w:lastRow="0" w:firstColumn="1" w:lastColumn="0" w:oddVBand="0" w:evenVBand="0" w:oddHBand="0" w:evenHBand="0" w:firstRowFirstColumn="0" w:firstRowLastColumn="0" w:lastRowFirstColumn="0" w:lastRowLastColumn="0"/>
            <w:tcW w:w="0" w:type="pct"/>
            <w:noWrap/>
            <w:hideMark/>
          </w:tcPr>
          <w:p w14:paraId="1D651E81"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 xml:space="preserve">C: feldolgozóipar </w:t>
            </w:r>
          </w:p>
        </w:tc>
        <w:tc>
          <w:tcPr>
            <w:tcW w:w="0" w:type="pct"/>
            <w:noWrap/>
            <w:hideMark/>
          </w:tcPr>
          <w:p w14:paraId="4B4FFEE6"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94,9</w:t>
            </w:r>
          </w:p>
        </w:tc>
        <w:tc>
          <w:tcPr>
            <w:tcW w:w="0" w:type="pct"/>
            <w:noWrap/>
            <w:hideMark/>
          </w:tcPr>
          <w:p w14:paraId="56F294B2"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7,7</w:t>
            </w:r>
          </w:p>
        </w:tc>
        <w:tc>
          <w:tcPr>
            <w:tcW w:w="0" w:type="pct"/>
            <w:noWrap/>
            <w:hideMark/>
          </w:tcPr>
          <w:p w14:paraId="333F5405"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96,6</w:t>
            </w:r>
          </w:p>
        </w:tc>
        <w:tc>
          <w:tcPr>
            <w:tcW w:w="0" w:type="pct"/>
            <w:noWrap/>
            <w:hideMark/>
          </w:tcPr>
          <w:p w14:paraId="1F87181D"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8,0</w:t>
            </w:r>
          </w:p>
        </w:tc>
        <w:tc>
          <w:tcPr>
            <w:tcW w:w="0" w:type="pct"/>
            <w:noWrap/>
            <w:hideMark/>
          </w:tcPr>
          <w:p w14:paraId="1CB4D147"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91,2</w:t>
            </w:r>
          </w:p>
        </w:tc>
        <w:tc>
          <w:tcPr>
            <w:tcW w:w="0" w:type="pct"/>
            <w:noWrap/>
            <w:hideMark/>
          </w:tcPr>
          <w:p w14:paraId="5FCD41DF"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11,9</w:t>
            </w:r>
          </w:p>
        </w:tc>
        <w:tc>
          <w:tcPr>
            <w:tcW w:w="0" w:type="pct"/>
            <w:noWrap/>
            <w:hideMark/>
          </w:tcPr>
          <w:p w14:paraId="6064E0E0"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52</w:t>
            </w:r>
          </w:p>
        </w:tc>
      </w:tr>
      <w:tr w:rsidR="00C53B34" w:rsidRPr="0021466A" w14:paraId="1A4015EA" w14:textId="77777777" w:rsidTr="0021466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630" w:type="pct"/>
            <w:noWrap/>
            <w:hideMark/>
          </w:tcPr>
          <w:p w14:paraId="29DA7276"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D: villamosenergia-, gáz-, gőzellátás, légkondicionálás</w:t>
            </w:r>
          </w:p>
        </w:tc>
        <w:tc>
          <w:tcPr>
            <w:tcW w:w="541" w:type="pct"/>
            <w:noWrap/>
            <w:hideMark/>
          </w:tcPr>
          <w:p w14:paraId="3C65E239"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213,9</w:t>
            </w:r>
          </w:p>
        </w:tc>
        <w:tc>
          <w:tcPr>
            <w:tcW w:w="401" w:type="pct"/>
            <w:noWrap/>
            <w:hideMark/>
          </w:tcPr>
          <w:p w14:paraId="2BA477E1"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0,3</w:t>
            </w:r>
          </w:p>
        </w:tc>
        <w:tc>
          <w:tcPr>
            <w:tcW w:w="541" w:type="pct"/>
            <w:noWrap/>
            <w:hideMark/>
          </w:tcPr>
          <w:p w14:paraId="5F97BE0A"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304,2</w:t>
            </w:r>
          </w:p>
        </w:tc>
        <w:tc>
          <w:tcPr>
            <w:tcW w:w="401" w:type="pct"/>
            <w:noWrap/>
            <w:hideMark/>
          </w:tcPr>
          <w:p w14:paraId="5B627486"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0,5</w:t>
            </w:r>
          </w:p>
        </w:tc>
        <w:tc>
          <w:tcPr>
            <w:tcW w:w="541" w:type="pct"/>
            <w:noWrap/>
            <w:hideMark/>
          </w:tcPr>
          <w:p w14:paraId="6B1D3249"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200,0</w:t>
            </w:r>
          </w:p>
        </w:tc>
        <w:tc>
          <w:tcPr>
            <w:tcW w:w="402" w:type="pct"/>
            <w:noWrap/>
            <w:hideMark/>
          </w:tcPr>
          <w:p w14:paraId="5A1F1327"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0,5</w:t>
            </w:r>
          </w:p>
        </w:tc>
        <w:tc>
          <w:tcPr>
            <w:tcW w:w="541" w:type="pct"/>
            <w:noWrap/>
            <w:hideMark/>
          </w:tcPr>
          <w:p w14:paraId="752EAA16"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w:t>
            </w:r>
          </w:p>
        </w:tc>
      </w:tr>
      <w:tr w:rsidR="00C53B34" w:rsidRPr="0021466A" w14:paraId="09A203A8" w14:textId="77777777" w:rsidTr="0021466A">
        <w:trPr>
          <w:trHeight w:val="270"/>
        </w:trPr>
        <w:tc>
          <w:tcPr>
            <w:cnfStyle w:val="001000000000" w:firstRow="0" w:lastRow="0" w:firstColumn="1" w:lastColumn="0" w:oddVBand="0" w:evenVBand="0" w:oddHBand="0" w:evenHBand="0" w:firstRowFirstColumn="0" w:firstRowLastColumn="0" w:lastRowFirstColumn="0" w:lastRowLastColumn="0"/>
            <w:tcW w:w="1630" w:type="pct"/>
            <w:noWrap/>
            <w:hideMark/>
          </w:tcPr>
          <w:p w14:paraId="279578AB"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 xml:space="preserve">E: vízellátás; szennyvíz gyűjtése, kezelése, hulladékgazdálkodás, szennyeződésmentesítés </w:t>
            </w:r>
          </w:p>
        </w:tc>
        <w:tc>
          <w:tcPr>
            <w:tcW w:w="541" w:type="pct"/>
            <w:noWrap/>
            <w:hideMark/>
          </w:tcPr>
          <w:p w14:paraId="2C42F69D"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77,3</w:t>
            </w:r>
          </w:p>
        </w:tc>
        <w:tc>
          <w:tcPr>
            <w:tcW w:w="401" w:type="pct"/>
            <w:noWrap/>
            <w:hideMark/>
          </w:tcPr>
          <w:p w14:paraId="1FFBAB3F"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0,3</w:t>
            </w:r>
          </w:p>
        </w:tc>
        <w:tc>
          <w:tcPr>
            <w:tcW w:w="541" w:type="pct"/>
            <w:noWrap/>
            <w:hideMark/>
          </w:tcPr>
          <w:p w14:paraId="14E54AEF"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89,1</w:t>
            </w:r>
          </w:p>
        </w:tc>
        <w:tc>
          <w:tcPr>
            <w:tcW w:w="401" w:type="pct"/>
            <w:noWrap/>
            <w:hideMark/>
          </w:tcPr>
          <w:p w14:paraId="3B786B65"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0,4</w:t>
            </w:r>
          </w:p>
        </w:tc>
        <w:tc>
          <w:tcPr>
            <w:tcW w:w="541" w:type="pct"/>
            <w:noWrap/>
            <w:hideMark/>
          </w:tcPr>
          <w:p w14:paraId="15BCE0DA"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25,0</w:t>
            </w:r>
          </w:p>
        </w:tc>
        <w:tc>
          <w:tcPr>
            <w:tcW w:w="402" w:type="pct"/>
            <w:noWrap/>
            <w:hideMark/>
          </w:tcPr>
          <w:p w14:paraId="0A0AD8E6"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0,2</w:t>
            </w:r>
          </w:p>
        </w:tc>
        <w:tc>
          <w:tcPr>
            <w:tcW w:w="541" w:type="pct"/>
            <w:noWrap/>
            <w:hideMark/>
          </w:tcPr>
          <w:p w14:paraId="5D2FB0E4"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w:t>
            </w:r>
          </w:p>
        </w:tc>
      </w:tr>
      <w:tr w:rsidR="00C53B34" w:rsidRPr="0021466A" w14:paraId="78769E7D" w14:textId="77777777" w:rsidTr="004D0E14">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0" w:type="pct"/>
            <w:noWrap/>
            <w:hideMark/>
          </w:tcPr>
          <w:p w14:paraId="2772FBEE"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 xml:space="preserve">F: építőipar </w:t>
            </w:r>
          </w:p>
        </w:tc>
        <w:tc>
          <w:tcPr>
            <w:tcW w:w="0" w:type="pct"/>
            <w:noWrap/>
            <w:hideMark/>
          </w:tcPr>
          <w:p w14:paraId="0137A046"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112,3</w:t>
            </w:r>
          </w:p>
        </w:tc>
        <w:tc>
          <w:tcPr>
            <w:tcW w:w="0" w:type="pct"/>
            <w:noWrap/>
            <w:hideMark/>
          </w:tcPr>
          <w:p w14:paraId="4E0C437E"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9,2</w:t>
            </w:r>
          </w:p>
        </w:tc>
        <w:tc>
          <w:tcPr>
            <w:tcW w:w="0" w:type="pct"/>
            <w:noWrap/>
            <w:hideMark/>
          </w:tcPr>
          <w:p w14:paraId="47861D1A"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103,8</w:t>
            </w:r>
          </w:p>
        </w:tc>
        <w:tc>
          <w:tcPr>
            <w:tcW w:w="0" w:type="pct"/>
            <w:noWrap/>
            <w:hideMark/>
          </w:tcPr>
          <w:p w14:paraId="7F175C10"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9,3</w:t>
            </w:r>
          </w:p>
        </w:tc>
        <w:tc>
          <w:tcPr>
            <w:tcW w:w="0" w:type="pct"/>
            <w:noWrap/>
            <w:hideMark/>
          </w:tcPr>
          <w:p w14:paraId="3E33C80D"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113,9</w:t>
            </w:r>
          </w:p>
        </w:tc>
        <w:tc>
          <w:tcPr>
            <w:tcW w:w="0" w:type="pct"/>
            <w:noWrap/>
            <w:hideMark/>
          </w:tcPr>
          <w:p w14:paraId="638E6679"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9,4</w:t>
            </w:r>
          </w:p>
        </w:tc>
        <w:tc>
          <w:tcPr>
            <w:tcW w:w="0" w:type="pct"/>
            <w:noWrap/>
            <w:hideMark/>
          </w:tcPr>
          <w:p w14:paraId="68FE224C"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41</w:t>
            </w:r>
          </w:p>
        </w:tc>
      </w:tr>
      <w:tr w:rsidR="00C53B34" w:rsidRPr="0021466A" w14:paraId="42ED64AC" w14:textId="77777777" w:rsidTr="004D0E14">
        <w:trPr>
          <w:trHeight w:val="139"/>
        </w:trPr>
        <w:tc>
          <w:tcPr>
            <w:cnfStyle w:val="001000000000" w:firstRow="0" w:lastRow="0" w:firstColumn="1" w:lastColumn="0" w:oddVBand="0" w:evenVBand="0" w:oddHBand="0" w:evenHBand="0" w:firstRowFirstColumn="0" w:firstRowLastColumn="0" w:lastRowFirstColumn="0" w:lastRowLastColumn="0"/>
            <w:tcW w:w="0" w:type="pct"/>
            <w:noWrap/>
            <w:hideMark/>
          </w:tcPr>
          <w:p w14:paraId="79AB1C4A"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 xml:space="preserve">G: kereskedelem, gépjárműjavítás </w:t>
            </w:r>
          </w:p>
        </w:tc>
        <w:tc>
          <w:tcPr>
            <w:tcW w:w="0" w:type="pct"/>
            <w:noWrap/>
            <w:hideMark/>
          </w:tcPr>
          <w:p w14:paraId="34693EE4"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94,9</w:t>
            </w:r>
          </w:p>
        </w:tc>
        <w:tc>
          <w:tcPr>
            <w:tcW w:w="0" w:type="pct"/>
            <w:noWrap/>
            <w:hideMark/>
          </w:tcPr>
          <w:p w14:paraId="449E7BFB"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19,9</w:t>
            </w:r>
          </w:p>
        </w:tc>
        <w:tc>
          <w:tcPr>
            <w:tcW w:w="0" w:type="pct"/>
            <w:noWrap/>
            <w:hideMark/>
          </w:tcPr>
          <w:p w14:paraId="0F072D25"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93,2</w:t>
            </w:r>
          </w:p>
        </w:tc>
        <w:tc>
          <w:tcPr>
            <w:tcW w:w="0" w:type="pct"/>
            <w:noWrap/>
            <w:hideMark/>
          </w:tcPr>
          <w:p w14:paraId="215B9991"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22,0</w:t>
            </w:r>
          </w:p>
        </w:tc>
        <w:tc>
          <w:tcPr>
            <w:tcW w:w="0" w:type="pct"/>
            <w:noWrap/>
            <w:hideMark/>
          </w:tcPr>
          <w:p w14:paraId="521F2132"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86,4</w:t>
            </w:r>
          </w:p>
        </w:tc>
        <w:tc>
          <w:tcPr>
            <w:tcW w:w="0" w:type="pct"/>
            <w:noWrap/>
            <w:hideMark/>
          </w:tcPr>
          <w:p w14:paraId="0F496CFC"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21,8</w:t>
            </w:r>
          </w:p>
        </w:tc>
        <w:tc>
          <w:tcPr>
            <w:tcW w:w="0" w:type="pct"/>
            <w:noWrap/>
            <w:hideMark/>
          </w:tcPr>
          <w:p w14:paraId="0EE6AFA7"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95</w:t>
            </w:r>
          </w:p>
        </w:tc>
      </w:tr>
      <w:tr w:rsidR="00C53B34" w:rsidRPr="0021466A" w14:paraId="26BAC506" w14:textId="77777777" w:rsidTr="004D0E1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0" w:type="pct"/>
            <w:noWrap/>
            <w:hideMark/>
          </w:tcPr>
          <w:p w14:paraId="283BED82"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 xml:space="preserve">H: szállítás, raktározás </w:t>
            </w:r>
          </w:p>
        </w:tc>
        <w:tc>
          <w:tcPr>
            <w:tcW w:w="0" w:type="pct"/>
            <w:noWrap/>
            <w:hideMark/>
          </w:tcPr>
          <w:p w14:paraId="1E135198"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101,5</w:t>
            </w:r>
          </w:p>
        </w:tc>
        <w:tc>
          <w:tcPr>
            <w:tcW w:w="0" w:type="pct"/>
            <w:noWrap/>
            <w:hideMark/>
          </w:tcPr>
          <w:p w14:paraId="662E04FD"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3,1</w:t>
            </w:r>
          </w:p>
        </w:tc>
        <w:tc>
          <w:tcPr>
            <w:tcW w:w="0" w:type="pct"/>
            <w:noWrap/>
            <w:hideMark/>
          </w:tcPr>
          <w:p w14:paraId="0E8256C6"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99,5</w:t>
            </w:r>
          </w:p>
        </w:tc>
        <w:tc>
          <w:tcPr>
            <w:tcW w:w="0" w:type="pct"/>
            <w:noWrap/>
            <w:hideMark/>
          </w:tcPr>
          <w:p w14:paraId="39479CE2"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3,0</w:t>
            </w:r>
          </w:p>
        </w:tc>
        <w:tc>
          <w:tcPr>
            <w:tcW w:w="0" w:type="pct"/>
            <w:noWrap/>
            <w:hideMark/>
          </w:tcPr>
          <w:p w14:paraId="0B5A515D"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60,0</w:t>
            </w:r>
          </w:p>
        </w:tc>
        <w:tc>
          <w:tcPr>
            <w:tcW w:w="0" w:type="pct"/>
            <w:noWrap/>
            <w:hideMark/>
          </w:tcPr>
          <w:p w14:paraId="22F0064C"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2,1</w:t>
            </w:r>
          </w:p>
        </w:tc>
        <w:tc>
          <w:tcPr>
            <w:tcW w:w="0" w:type="pct"/>
            <w:noWrap/>
            <w:hideMark/>
          </w:tcPr>
          <w:p w14:paraId="6D2E5D36"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w:t>
            </w:r>
          </w:p>
        </w:tc>
      </w:tr>
      <w:tr w:rsidR="00C53B34" w:rsidRPr="0021466A" w14:paraId="1DD776D7" w14:textId="77777777" w:rsidTr="004D0E14">
        <w:trPr>
          <w:trHeight w:val="131"/>
        </w:trPr>
        <w:tc>
          <w:tcPr>
            <w:cnfStyle w:val="001000000000" w:firstRow="0" w:lastRow="0" w:firstColumn="1" w:lastColumn="0" w:oddVBand="0" w:evenVBand="0" w:oddHBand="0" w:evenHBand="0" w:firstRowFirstColumn="0" w:firstRowLastColumn="0" w:lastRowFirstColumn="0" w:lastRowLastColumn="0"/>
            <w:tcW w:w="0" w:type="pct"/>
            <w:noWrap/>
            <w:hideMark/>
          </w:tcPr>
          <w:p w14:paraId="662539F0"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I: szálláshely-szolgáltatás, vendéglátás</w:t>
            </w:r>
          </w:p>
        </w:tc>
        <w:tc>
          <w:tcPr>
            <w:tcW w:w="0" w:type="pct"/>
            <w:noWrap/>
            <w:hideMark/>
          </w:tcPr>
          <w:p w14:paraId="3D2CA652"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100,0</w:t>
            </w:r>
          </w:p>
        </w:tc>
        <w:tc>
          <w:tcPr>
            <w:tcW w:w="0" w:type="pct"/>
            <w:noWrap/>
            <w:hideMark/>
          </w:tcPr>
          <w:p w14:paraId="74F57479"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4,1</w:t>
            </w:r>
          </w:p>
        </w:tc>
        <w:tc>
          <w:tcPr>
            <w:tcW w:w="0" w:type="pct"/>
            <w:noWrap/>
            <w:hideMark/>
          </w:tcPr>
          <w:p w14:paraId="07823A40"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93,0</w:t>
            </w:r>
          </w:p>
        </w:tc>
        <w:tc>
          <w:tcPr>
            <w:tcW w:w="0" w:type="pct"/>
            <w:noWrap/>
            <w:hideMark/>
          </w:tcPr>
          <w:p w14:paraId="2A015921"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4,2</w:t>
            </w:r>
          </w:p>
        </w:tc>
        <w:tc>
          <w:tcPr>
            <w:tcW w:w="0" w:type="pct"/>
            <w:noWrap/>
            <w:hideMark/>
          </w:tcPr>
          <w:p w14:paraId="10C52374"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125,0</w:t>
            </w:r>
          </w:p>
        </w:tc>
        <w:tc>
          <w:tcPr>
            <w:tcW w:w="0" w:type="pct"/>
            <w:noWrap/>
            <w:hideMark/>
          </w:tcPr>
          <w:p w14:paraId="75EDD228"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5,7</w:t>
            </w:r>
          </w:p>
        </w:tc>
        <w:tc>
          <w:tcPr>
            <w:tcW w:w="0" w:type="pct"/>
            <w:noWrap/>
            <w:hideMark/>
          </w:tcPr>
          <w:p w14:paraId="3FA45180"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25</w:t>
            </w:r>
          </w:p>
        </w:tc>
      </w:tr>
      <w:tr w:rsidR="00C53B34" w:rsidRPr="0021466A" w14:paraId="613C01D1" w14:textId="77777777" w:rsidTr="004D0E14">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0" w:type="pct"/>
            <w:noWrap/>
            <w:hideMark/>
          </w:tcPr>
          <w:p w14:paraId="6DF6D9B0"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J: információ, kommunikáció</w:t>
            </w:r>
          </w:p>
        </w:tc>
        <w:tc>
          <w:tcPr>
            <w:tcW w:w="0" w:type="pct"/>
            <w:noWrap/>
            <w:hideMark/>
          </w:tcPr>
          <w:p w14:paraId="320A2EFF"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90,5</w:t>
            </w:r>
          </w:p>
        </w:tc>
        <w:tc>
          <w:tcPr>
            <w:tcW w:w="0" w:type="pct"/>
            <w:noWrap/>
            <w:hideMark/>
          </w:tcPr>
          <w:p w14:paraId="4BB9C26E"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5,7</w:t>
            </w:r>
          </w:p>
        </w:tc>
        <w:tc>
          <w:tcPr>
            <w:tcW w:w="0" w:type="pct"/>
            <w:noWrap/>
            <w:hideMark/>
          </w:tcPr>
          <w:p w14:paraId="3064CEFA"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99,5</w:t>
            </w:r>
          </w:p>
        </w:tc>
        <w:tc>
          <w:tcPr>
            <w:tcW w:w="0" w:type="pct"/>
            <w:noWrap/>
            <w:hideMark/>
          </w:tcPr>
          <w:p w14:paraId="26651E92"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4,5</w:t>
            </w:r>
          </w:p>
        </w:tc>
        <w:tc>
          <w:tcPr>
            <w:tcW w:w="0" w:type="pct"/>
            <w:noWrap/>
            <w:hideMark/>
          </w:tcPr>
          <w:p w14:paraId="10528109"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100,0</w:t>
            </w:r>
          </w:p>
        </w:tc>
        <w:tc>
          <w:tcPr>
            <w:tcW w:w="0" w:type="pct"/>
            <w:noWrap/>
            <w:hideMark/>
          </w:tcPr>
          <w:p w14:paraId="482D0060"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3,2</w:t>
            </w:r>
          </w:p>
        </w:tc>
        <w:tc>
          <w:tcPr>
            <w:tcW w:w="0" w:type="pct"/>
            <w:noWrap/>
            <w:hideMark/>
          </w:tcPr>
          <w:p w14:paraId="01742F02"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14</w:t>
            </w:r>
          </w:p>
        </w:tc>
      </w:tr>
      <w:tr w:rsidR="00C53B34" w:rsidRPr="0021466A" w14:paraId="51970A8F" w14:textId="77777777" w:rsidTr="004D0E14">
        <w:trPr>
          <w:trHeight w:val="137"/>
        </w:trPr>
        <w:tc>
          <w:tcPr>
            <w:cnfStyle w:val="001000000000" w:firstRow="0" w:lastRow="0" w:firstColumn="1" w:lastColumn="0" w:oddVBand="0" w:evenVBand="0" w:oddHBand="0" w:evenHBand="0" w:firstRowFirstColumn="0" w:firstRowLastColumn="0" w:lastRowFirstColumn="0" w:lastRowLastColumn="0"/>
            <w:tcW w:w="0" w:type="pct"/>
            <w:noWrap/>
            <w:hideMark/>
          </w:tcPr>
          <w:p w14:paraId="561EA191"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 xml:space="preserve">K: pénzügyi, biztosítási tevékenység </w:t>
            </w:r>
          </w:p>
        </w:tc>
        <w:tc>
          <w:tcPr>
            <w:tcW w:w="0" w:type="pct"/>
            <w:noWrap/>
            <w:hideMark/>
          </w:tcPr>
          <w:p w14:paraId="70291988"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61,2</w:t>
            </w:r>
          </w:p>
        </w:tc>
        <w:tc>
          <w:tcPr>
            <w:tcW w:w="0" w:type="pct"/>
            <w:noWrap/>
            <w:hideMark/>
          </w:tcPr>
          <w:p w14:paraId="73C558C9"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1,3</w:t>
            </w:r>
          </w:p>
        </w:tc>
        <w:tc>
          <w:tcPr>
            <w:tcW w:w="0" w:type="pct"/>
            <w:noWrap/>
            <w:hideMark/>
          </w:tcPr>
          <w:p w14:paraId="74EC03E3"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62,6</w:t>
            </w:r>
          </w:p>
        </w:tc>
        <w:tc>
          <w:tcPr>
            <w:tcW w:w="0" w:type="pct"/>
            <w:noWrap/>
            <w:hideMark/>
          </w:tcPr>
          <w:p w14:paraId="1D5E18D3"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1,4</w:t>
            </w:r>
          </w:p>
        </w:tc>
        <w:tc>
          <w:tcPr>
            <w:tcW w:w="0" w:type="pct"/>
            <w:noWrap/>
            <w:hideMark/>
          </w:tcPr>
          <w:p w14:paraId="3DEB05C8"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66,7</w:t>
            </w:r>
          </w:p>
        </w:tc>
        <w:tc>
          <w:tcPr>
            <w:tcW w:w="0" w:type="pct"/>
            <w:noWrap/>
            <w:hideMark/>
          </w:tcPr>
          <w:p w14:paraId="7C49AD28"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1,4</w:t>
            </w:r>
          </w:p>
        </w:tc>
        <w:tc>
          <w:tcPr>
            <w:tcW w:w="0" w:type="pct"/>
            <w:noWrap/>
            <w:hideMark/>
          </w:tcPr>
          <w:p w14:paraId="3184E020"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w:t>
            </w:r>
          </w:p>
        </w:tc>
      </w:tr>
      <w:tr w:rsidR="00C53B34" w:rsidRPr="0021466A" w14:paraId="792061FF" w14:textId="77777777" w:rsidTr="0021466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630" w:type="pct"/>
            <w:noWrap/>
            <w:hideMark/>
          </w:tcPr>
          <w:p w14:paraId="2A7CEF1C"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 xml:space="preserve">L: ingatlanügyletek </w:t>
            </w:r>
          </w:p>
        </w:tc>
        <w:tc>
          <w:tcPr>
            <w:tcW w:w="541" w:type="pct"/>
            <w:noWrap/>
            <w:hideMark/>
          </w:tcPr>
          <w:p w14:paraId="15EDD2E0"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104,1</w:t>
            </w:r>
          </w:p>
        </w:tc>
        <w:tc>
          <w:tcPr>
            <w:tcW w:w="401" w:type="pct"/>
            <w:noWrap/>
            <w:hideMark/>
          </w:tcPr>
          <w:p w14:paraId="5FBF9CB6"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6,6</w:t>
            </w:r>
          </w:p>
        </w:tc>
        <w:tc>
          <w:tcPr>
            <w:tcW w:w="541" w:type="pct"/>
            <w:noWrap/>
            <w:hideMark/>
          </w:tcPr>
          <w:p w14:paraId="54EBDAF1"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98,3</w:t>
            </w:r>
          </w:p>
        </w:tc>
        <w:tc>
          <w:tcPr>
            <w:tcW w:w="401" w:type="pct"/>
            <w:noWrap/>
            <w:hideMark/>
          </w:tcPr>
          <w:p w14:paraId="773B2DCF"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4,9</w:t>
            </w:r>
          </w:p>
        </w:tc>
        <w:tc>
          <w:tcPr>
            <w:tcW w:w="541" w:type="pct"/>
            <w:noWrap/>
            <w:hideMark/>
          </w:tcPr>
          <w:p w14:paraId="34594B5F"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107,7</w:t>
            </w:r>
          </w:p>
        </w:tc>
        <w:tc>
          <w:tcPr>
            <w:tcW w:w="402" w:type="pct"/>
            <w:noWrap/>
            <w:hideMark/>
          </w:tcPr>
          <w:p w14:paraId="60AD4803"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3,2</w:t>
            </w:r>
          </w:p>
        </w:tc>
        <w:tc>
          <w:tcPr>
            <w:tcW w:w="541" w:type="pct"/>
            <w:noWrap/>
            <w:hideMark/>
          </w:tcPr>
          <w:p w14:paraId="72B08662"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14</w:t>
            </w:r>
          </w:p>
        </w:tc>
      </w:tr>
      <w:tr w:rsidR="00C53B34" w:rsidRPr="0021466A" w14:paraId="1746456C" w14:textId="77777777" w:rsidTr="0021466A">
        <w:trPr>
          <w:trHeight w:val="270"/>
        </w:trPr>
        <w:tc>
          <w:tcPr>
            <w:cnfStyle w:val="001000000000" w:firstRow="0" w:lastRow="0" w:firstColumn="1" w:lastColumn="0" w:oddVBand="0" w:evenVBand="0" w:oddHBand="0" w:evenHBand="0" w:firstRowFirstColumn="0" w:firstRowLastColumn="0" w:lastRowFirstColumn="0" w:lastRowLastColumn="0"/>
            <w:tcW w:w="1630" w:type="pct"/>
            <w:noWrap/>
            <w:hideMark/>
          </w:tcPr>
          <w:p w14:paraId="6A5C7257"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 xml:space="preserve">M: szakmai, tudományos, műszaki tevékenység </w:t>
            </w:r>
          </w:p>
        </w:tc>
        <w:tc>
          <w:tcPr>
            <w:tcW w:w="541" w:type="pct"/>
            <w:noWrap/>
            <w:hideMark/>
          </w:tcPr>
          <w:p w14:paraId="779B5370"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95,0</w:t>
            </w:r>
          </w:p>
        </w:tc>
        <w:tc>
          <w:tcPr>
            <w:tcW w:w="401" w:type="pct"/>
            <w:noWrap/>
            <w:hideMark/>
          </w:tcPr>
          <w:p w14:paraId="1CDCD5BE"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16,8</w:t>
            </w:r>
          </w:p>
        </w:tc>
        <w:tc>
          <w:tcPr>
            <w:tcW w:w="541" w:type="pct"/>
            <w:noWrap/>
            <w:hideMark/>
          </w:tcPr>
          <w:p w14:paraId="5F009CC8"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98,3</w:t>
            </w:r>
          </w:p>
        </w:tc>
        <w:tc>
          <w:tcPr>
            <w:tcW w:w="401" w:type="pct"/>
            <w:noWrap/>
            <w:hideMark/>
          </w:tcPr>
          <w:p w14:paraId="358B9ECA"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15,6</w:t>
            </w:r>
          </w:p>
        </w:tc>
        <w:tc>
          <w:tcPr>
            <w:tcW w:w="541" w:type="pct"/>
            <w:noWrap/>
            <w:hideMark/>
          </w:tcPr>
          <w:p w14:paraId="48578812"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141,5</w:t>
            </w:r>
          </w:p>
        </w:tc>
        <w:tc>
          <w:tcPr>
            <w:tcW w:w="402" w:type="pct"/>
            <w:noWrap/>
            <w:hideMark/>
          </w:tcPr>
          <w:p w14:paraId="610BE876"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13,3</w:t>
            </w:r>
          </w:p>
        </w:tc>
        <w:tc>
          <w:tcPr>
            <w:tcW w:w="541" w:type="pct"/>
            <w:noWrap/>
            <w:hideMark/>
          </w:tcPr>
          <w:p w14:paraId="20E1F37A"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58</w:t>
            </w:r>
          </w:p>
        </w:tc>
      </w:tr>
      <w:tr w:rsidR="00C53B34" w:rsidRPr="0021466A" w14:paraId="0DE706EE" w14:textId="77777777" w:rsidTr="0021466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630" w:type="pct"/>
            <w:noWrap/>
            <w:hideMark/>
          </w:tcPr>
          <w:p w14:paraId="7DE1F940"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N: adminisztratív és szolgáltatást támogató tevékenység</w:t>
            </w:r>
          </w:p>
        </w:tc>
        <w:tc>
          <w:tcPr>
            <w:tcW w:w="541" w:type="pct"/>
            <w:noWrap/>
            <w:hideMark/>
          </w:tcPr>
          <w:p w14:paraId="61241538"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102,0</w:t>
            </w:r>
          </w:p>
        </w:tc>
        <w:tc>
          <w:tcPr>
            <w:tcW w:w="401" w:type="pct"/>
            <w:noWrap/>
            <w:hideMark/>
          </w:tcPr>
          <w:p w14:paraId="404EE0AF"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4,9</w:t>
            </w:r>
          </w:p>
        </w:tc>
        <w:tc>
          <w:tcPr>
            <w:tcW w:w="541" w:type="pct"/>
            <w:noWrap/>
            <w:hideMark/>
          </w:tcPr>
          <w:p w14:paraId="2D0E5D29"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95,2</w:t>
            </w:r>
          </w:p>
        </w:tc>
        <w:tc>
          <w:tcPr>
            <w:tcW w:w="401" w:type="pct"/>
            <w:noWrap/>
            <w:hideMark/>
          </w:tcPr>
          <w:p w14:paraId="1B18C198"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3,8</w:t>
            </w:r>
          </w:p>
        </w:tc>
        <w:tc>
          <w:tcPr>
            <w:tcW w:w="541" w:type="pct"/>
            <w:noWrap/>
            <w:hideMark/>
          </w:tcPr>
          <w:p w14:paraId="1FC79393"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166,7</w:t>
            </w:r>
          </w:p>
        </w:tc>
        <w:tc>
          <w:tcPr>
            <w:tcW w:w="402" w:type="pct"/>
            <w:noWrap/>
            <w:hideMark/>
          </w:tcPr>
          <w:p w14:paraId="46754073"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2,3</w:t>
            </w:r>
          </w:p>
        </w:tc>
        <w:tc>
          <w:tcPr>
            <w:tcW w:w="541" w:type="pct"/>
            <w:noWrap/>
            <w:hideMark/>
          </w:tcPr>
          <w:p w14:paraId="1B3651A6"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w:t>
            </w:r>
          </w:p>
        </w:tc>
      </w:tr>
      <w:tr w:rsidR="00C53B34" w:rsidRPr="0021466A" w14:paraId="3E779557" w14:textId="77777777" w:rsidTr="0021466A">
        <w:trPr>
          <w:trHeight w:val="270"/>
        </w:trPr>
        <w:tc>
          <w:tcPr>
            <w:cnfStyle w:val="001000000000" w:firstRow="0" w:lastRow="0" w:firstColumn="1" w:lastColumn="0" w:oddVBand="0" w:evenVBand="0" w:oddHBand="0" w:evenHBand="0" w:firstRowFirstColumn="0" w:firstRowLastColumn="0" w:lastRowFirstColumn="0" w:lastRowLastColumn="0"/>
            <w:tcW w:w="1630" w:type="pct"/>
            <w:noWrap/>
            <w:hideMark/>
          </w:tcPr>
          <w:p w14:paraId="73017FB8"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O: közigazgatás, védelem; kötelező társadalombiztosítás</w:t>
            </w:r>
          </w:p>
        </w:tc>
        <w:tc>
          <w:tcPr>
            <w:tcW w:w="541" w:type="pct"/>
            <w:noWrap/>
            <w:hideMark/>
          </w:tcPr>
          <w:p w14:paraId="1B8DBCF1"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96,4</w:t>
            </w:r>
          </w:p>
        </w:tc>
        <w:tc>
          <w:tcPr>
            <w:tcW w:w="401" w:type="pct"/>
            <w:noWrap/>
            <w:hideMark/>
          </w:tcPr>
          <w:p w14:paraId="27963036"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0,0</w:t>
            </w:r>
          </w:p>
        </w:tc>
        <w:tc>
          <w:tcPr>
            <w:tcW w:w="541" w:type="pct"/>
            <w:noWrap/>
            <w:hideMark/>
          </w:tcPr>
          <w:p w14:paraId="47C4461B"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200,0</w:t>
            </w:r>
          </w:p>
        </w:tc>
        <w:tc>
          <w:tcPr>
            <w:tcW w:w="401" w:type="pct"/>
            <w:noWrap/>
            <w:hideMark/>
          </w:tcPr>
          <w:p w14:paraId="4FC26661"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0,0</w:t>
            </w:r>
          </w:p>
        </w:tc>
        <w:tc>
          <w:tcPr>
            <w:tcW w:w="541" w:type="pct"/>
            <w:noWrap/>
            <w:hideMark/>
          </w:tcPr>
          <w:p w14:paraId="6FDE78A4"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0,0</w:t>
            </w:r>
          </w:p>
        </w:tc>
        <w:tc>
          <w:tcPr>
            <w:tcW w:w="402" w:type="pct"/>
            <w:noWrap/>
            <w:hideMark/>
          </w:tcPr>
          <w:p w14:paraId="44C730E0"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0,0</w:t>
            </w:r>
          </w:p>
        </w:tc>
        <w:tc>
          <w:tcPr>
            <w:tcW w:w="541" w:type="pct"/>
            <w:noWrap/>
            <w:hideMark/>
          </w:tcPr>
          <w:p w14:paraId="28AAE09C"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w:t>
            </w:r>
          </w:p>
        </w:tc>
      </w:tr>
      <w:tr w:rsidR="00C53B34" w:rsidRPr="0021466A" w14:paraId="38E851B5" w14:textId="77777777" w:rsidTr="0021466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630" w:type="pct"/>
            <w:noWrap/>
            <w:hideMark/>
          </w:tcPr>
          <w:p w14:paraId="0CA90E30"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 xml:space="preserve">P: oktatás </w:t>
            </w:r>
          </w:p>
        </w:tc>
        <w:tc>
          <w:tcPr>
            <w:tcW w:w="541" w:type="pct"/>
            <w:noWrap/>
            <w:hideMark/>
          </w:tcPr>
          <w:p w14:paraId="4C920A46"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86,0</w:t>
            </w:r>
          </w:p>
        </w:tc>
        <w:tc>
          <w:tcPr>
            <w:tcW w:w="401" w:type="pct"/>
            <w:noWrap/>
            <w:hideMark/>
          </w:tcPr>
          <w:p w14:paraId="19A0FA2C"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1,8</w:t>
            </w:r>
          </w:p>
        </w:tc>
        <w:tc>
          <w:tcPr>
            <w:tcW w:w="541" w:type="pct"/>
            <w:noWrap/>
            <w:hideMark/>
          </w:tcPr>
          <w:p w14:paraId="4FAA1C30"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79,4</w:t>
            </w:r>
          </w:p>
        </w:tc>
        <w:tc>
          <w:tcPr>
            <w:tcW w:w="401" w:type="pct"/>
            <w:noWrap/>
            <w:hideMark/>
          </w:tcPr>
          <w:p w14:paraId="4C082BBD"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1,6</w:t>
            </w:r>
          </w:p>
        </w:tc>
        <w:tc>
          <w:tcPr>
            <w:tcW w:w="541" w:type="pct"/>
            <w:noWrap/>
            <w:hideMark/>
          </w:tcPr>
          <w:p w14:paraId="7082C461"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44,4</w:t>
            </w:r>
          </w:p>
        </w:tc>
        <w:tc>
          <w:tcPr>
            <w:tcW w:w="402" w:type="pct"/>
            <w:noWrap/>
            <w:hideMark/>
          </w:tcPr>
          <w:p w14:paraId="63B4AB75"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0,9</w:t>
            </w:r>
          </w:p>
        </w:tc>
        <w:tc>
          <w:tcPr>
            <w:tcW w:w="541" w:type="pct"/>
            <w:noWrap/>
            <w:hideMark/>
          </w:tcPr>
          <w:p w14:paraId="252288D6"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w:t>
            </w:r>
          </w:p>
        </w:tc>
      </w:tr>
      <w:tr w:rsidR="00C53B34" w:rsidRPr="0021466A" w14:paraId="5FFE86B9" w14:textId="77777777" w:rsidTr="0021466A">
        <w:trPr>
          <w:trHeight w:val="270"/>
        </w:trPr>
        <w:tc>
          <w:tcPr>
            <w:cnfStyle w:val="001000000000" w:firstRow="0" w:lastRow="0" w:firstColumn="1" w:lastColumn="0" w:oddVBand="0" w:evenVBand="0" w:oddHBand="0" w:evenHBand="0" w:firstRowFirstColumn="0" w:firstRowLastColumn="0" w:lastRowFirstColumn="0" w:lastRowLastColumn="0"/>
            <w:tcW w:w="1630" w:type="pct"/>
            <w:noWrap/>
            <w:hideMark/>
          </w:tcPr>
          <w:p w14:paraId="43937009"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Q: humán-egészségügyi, szociális ellátás</w:t>
            </w:r>
          </w:p>
        </w:tc>
        <w:tc>
          <w:tcPr>
            <w:tcW w:w="541" w:type="pct"/>
            <w:noWrap/>
            <w:hideMark/>
          </w:tcPr>
          <w:p w14:paraId="0A3DD699"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101,2</w:t>
            </w:r>
          </w:p>
        </w:tc>
        <w:tc>
          <w:tcPr>
            <w:tcW w:w="401" w:type="pct"/>
            <w:noWrap/>
            <w:hideMark/>
          </w:tcPr>
          <w:p w14:paraId="015E7072"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4,2</w:t>
            </w:r>
          </w:p>
        </w:tc>
        <w:tc>
          <w:tcPr>
            <w:tcW w:w="541" w:type="pct"/>
            <w:noWrap/>
            <w:hideMark/>
          </w:tcPr>
          <w:p w14:paraId="1F0C761F"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99,7</w:t>
            </w:r>
          </w:p>
        </w:tc>
        <w:tc>
          <w:tcPr>
            <w:tcW w:w="401" w:type="pct"/>
            <w:noWrap/>
            <w:hideMark/>
          </w:tcPr>
          <w:p w14:paraId="3C1C3949"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5,7</w:t>
            </w:r>
          </w:p>
        </w:tc>
        <w:tc>
          <w:tcPr>
            <w:tcW w:w="541" w:type="pct"/>
            <w:noWrap/>
            <w:hideMark/>
          </w:tcPr>
          <w:p w14:paraId="21CE8970"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96,3</w:t>
            </w:r>
          </w:p>
        </w:tc>
        <w:tc>
          <w:tcPr>
            <w:tcW w:w="402" w:type="pct"/>
            <w:noWrap/>
            <w:hideMark/>
          </w:tcPr>
          <w:p w14:paraId="0B7B5CAA"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6,0</w:t>
            </w:r>
          </w:p>
        </w:tc>
        <w:tc>
          <w:tcPr>
            <w:tcW w:w="541" w:type="pct"/>
            <w:noWrap/>
            <w:hideMark/>
          </w:tcPr>
          <w:p w14:paraId="169EAA78"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26</w:t>
            </w:r>
          </w:p>
        </w:tc>
      </w:tr>
      <w:tr w:rsidR="00C53B34" w:rsidRPr="0021466A" w14:paraId="46E60FDC" w14:textId="77777777" w:rsidTr="0021466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630" w:type="pct"/>
            <w:noWrap/>
            <w:hideMark/>
          </w:tcPr>
          <w:p w14:paraId="42834BD6"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 xml:space="preserve">R: művészet, szórakoztatás, szabadidő </w:t>
            </w:r>
          </w:p>
        </w:tc>
        <w:tc>
          <w:tcPr>
            <w:tcW w:w="541" w:type="pct"/>
            <w:noWrap/>
            <w:hideMark/>
          </w:tcPr>
          <w:p w14:paraId="42012869"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89,5</w:t>
            </w:r>
          </w:p>
        </w:tc>
        <w:tc>
          <w:tcPr>
            <w:tcW w:w="401" w:type="pct"/>
            <w:noWrap/>
            <w:hideMark/>
          </w:tcPr>
          <w:p w14:paraId="41780B8D"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1,8</w:t>
            </w:r>
          </w:p>
        </w:tc>
        <w:tc>
          <w:tcPr>
            <w:tcW w:w="541" w:type="pct"/>
            <w:noWrap/>
            <w:hideMark/>
          </w:tcPr>
          <w:p w14:paraId="355FFE09"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85,1</w:t>
            </w:r>
          </w:p>
        </w:tc>
        <w:tc>
          <w:tcPr>
            <w:tcW w:w="401" w:type="pct"/>
            <w:noWrap/>
            <w:hideMark/>
          </w:tcPr>
          <w:p w14:paraId="3EA162A1"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1,3</w:t>
            </w:r>
          </w:p>
        </w:tc>
        <w:tc>
          <w:tcPr>
            <w:tcW w:w="541" w:type="pct"/>
            <w:noWrap/>
            <w:hideMark/>
          </w:tcPr>
          <w:p w14:paraId="50519FA4"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56,3</w:t>
            </w:r>
          </w:p>
        </w:tc>
        <w:tc>
          <w:tcPr>
            <w:tcW w:w="402" w:type="pct"/>
            <w:noWrap/>
            <w:hideMark/>
          </w:tcPr>
          <w:p w14:paraId="666638A8"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2,1</w:t>
            </w:r>
          </w:p>
        </w:tc>
        <w:tc>
          <w:tcPr>
            <w:tcW w:w="541" w:type="pct"/>
            <w:noWrap/>
            <w:hideMark/>
          </w:tcPr>
          <w:p w14:paraId="7A987C50"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w:t>
            </w:r>
          </w:p>
        </w:tc>
      </w:tr>
      <w:tr w:rsidR="00C53B34" w:rsidRPr="0021466A" w14:paraId="0BB110AF" w14:textId="77777777" w:rsidTr="0021466A">
        <w:trPr>
          <w:trHeight w:val="270"/>
        </w:trPr>
        <w:tc>
          <w:tcPr>
            <w:cnfStyle w:val="001000000000" w:firstRow="0" w:lastRow="0" w:firstColumn="1" w:lastColumn="0" w:oddVBand="0" w:evenVBand="0" w:oddHBand="0" w:evenHBand="0" w:firstRowFirstColumn="0" w:firstRowLastColumn="0" w:lastRowFirstColumn="0" w:lastRowLastColumn="0"/>
            <w:tcW w:w="1630" w:type="pct"/>
            <w:noWrap/>
            <w:hideMark/>
          </w:tcPr>
          <w:p w14:paraId="02FB3C13"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 xml:space="preserve">S: egyéb szolgáltatás </w:t>
            </w:r>
          </w:p>
        </w:tc>
        <w:tc>
          <w:tcPr>
            <w:tcW w:w="541" w:type="pct"/>
            <w:noWrap/>
            <w:hideMark/>
          </w:tcPr>
          <w:p w14:paraId="7B3C4D83"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90,8</w:t>
            </w:r>
          </w:p>
        </w:tc>
        <w:tc>
          <w:tcPr>
            <w:tcW w:w="401" w:type="pct"/>
            <w:noWrap/>
            <w:hideMark/>
          </w:tcPr>
          <w:p w14:paraId="537685AA"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1,6</w:t>
            </w:r>
          </w:p>
        </w:tc>
        <w:tc>
          <w:tcPr>
            <w:tcW w:w="541" w:type="pct"/>
            <w:noWrap/>
            <w:hideMark/>
          </w:tcPr>
          <w:p w14:paraId="04F2AAE5"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94,1</w:t>
            </w:r>
          </w:p>
        </w:tc>
        <w:tc>
          <w:tcPr>
            <w:tcW w:w="401" w:type="pct"/>
            <w:noWrap/>
            <w:hideMark/>
          </w:tcPr>
          <w:p w14:paraId="6C92C863"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1,6</w:t>
            </w:r>
          </w:p>
        </w:tc>
        <w:tc>
          <w:tcPr>
            <w:tcW w:w="541" w:type="pct"/>
            <w:noWrap/>
            <w:hideMark/>
          </w:tcPr>
          <w:p w14:paraId="561E7CD1"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50,0</w:t>
            </w:r>
          </w:p>
        </w:tc>
        <w:tc>
          <w:tcPr>
            <w:tcW w:w="402" w:type="pct"/>
            <w:noWrap/>
            <w:hideMark/>
          </w:tcPr>
          <w:p w14:paraId="6AA74BB2"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0,5</w:t>
            </w:r>
          </w:p>
        </w:tc>
        <w:tc>
          <w:tcPr>
            <w:tcW w:w="541" w:type="pct"/>
            <w:noWrap/>
            <w:hideMark/>
          </w:tcPr>
          <w:p w14:paraId="2F0FC97A"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w:t>
            </w:r>
          </w:p>
        </w:tc>
      </w:tr>
      <w:tr w:rsidR="00C53B34" w:rsidRPr="0021466A" w14:paraId="30AD375F" w14:textId="77777777" w:rsidTr="0021466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630" w:type="pct"/>
            <w:noWrap/>
            <w:hideMark/>
          </w:tcPr>
          <w:p w14:paraId="22D9C85E"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Összesen</w:t>
            </w:r>
          </w:p>
        </w:tc>
        <w:tc>
          <w:tcPr>
            <w:tcW w:w="541" w:type="pct"/>
            <w:noWrap/>
            <w:hideMark/>
          </w:tcPr>
          <w:p w14:paraId="17E879DE"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96,9</w:t>
            </w:r>
          </w:p>
        </w:tc>
        <w:tc>
          <w:tcPr>
            <w:tcW w:w="401" w:type="pct"/>
            <w:noWrap/>
            <w:hideMark/>
          </w:tcPr>
          <w:p w14:paraId="4C980A92"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100,0</w:t>
            </w:r>
          </w:p>
        </w:tc>
        <w:tc>
          <w:tcPr>
            <w:tcW w:w="541" w:type="pct"/>
            <w:noWrap/>
            <w:hideMark/>
          </w:tcPr>
          <w:p w14:paraId="7FDA6378"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96,6</w:t>
            </w:r>
          </w:p>
        </w:tc>
        <w:tc>
          <w:tcPr>
            <w:tcW w:w="401" w:type="pct"/>
            <w:noWrap/>
            <w:hideMark/>
          </w:tcPr>
          <w:p w14:paraId="7826EA07"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100,0</w:t>
            </w:r>
          </w:p>
        </w:tc>
        <w:tc>
          <w:tcPr>
            <w:tcW w:w="541" w:type="pct"/>
            <w:noWrap/>
            <w:hideMark/>
          </w:tcPr>
          <w:p w14:paraId="07ECFD11"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95,6</w:t>
            </w:r>
          </w:p>
        </w:tc>
        <w:tc>
          <w:tcPr>
            <w:tcW w:w="402" w:type="pct"/>
            <w:noWrap/>
            <w:hideMark/>
          </w:tcPr>
          <w:p w14:paraId="29B525A8"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100,0</w:t>
            </w:r>
          </w:p>
        </w:tc>
        <w:tc>
          <w:tcPr>
            <w:tcW w:w="541" w:type="pct"/>
            <w:noWrap/>
            <w:hideMark/>
          </w:tcPr>
          <w:p w14:paraId="25726584"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436</w:t>
            </w:r>
          </w:p>
        </w:tc>
      </w:tr>
    </w:tbl>
    <w:p w14:paraId="0031F6C1" w14:textId="77777777" w:rsidR="00C53B34" w:rsidRPr="00B21624" w:rsidRDefault="00C53B34" w:rsidP="00C53B34">
      <w:pPr>
        <w:ind w:right="86"/>
        <w:jc w:val="center"/>
        <w:rPr>
          <w:rFonts w:ascii="Arial Narrow" w:hAnsi="Arial Narrow"/>
          <w:sz w:val="16"/>
          <w:szCs w:val="16"/>
        </w:rPr>
      </w:pPr>
      <w:r w:rsidRPr="00B21624">
        <w:rPr>
          <w:rFonts w:ascii="Arial Narrow" w:hAnsi="Arial Narrow"/>
          <w:sz w:val="16"/>
          <w:szCs w:val="16"/>
        </w:rPr>
        <w:t>Adatok forrása: KSH tájékoztatási adatbázis</w:t>
      </w:r>
    </w:p>
    <w:p w14:paraId="64C90AA7" w14:textId="77777777" w:rsidR="00150454" w:rsidRPr="00740F79" w:rsidRDefault="00150454" w:rsidP="00150454">
      <w:r w:rsidRPr="00740F79">
        <w:t>Az egyik fontos innováció hordozó tevékenységi területnek tekintett információ és kommunikáció ág</w:t>
      </w:r>
      <w:r>
        <w:t>a</w:t>
      </w:r>
      <w:r w:rsidRPr="00740F79">
        <w:t>zatban az ország vállal</w:t>
      </w:r>
      <w:r>
        <w:t>k</w:t>
      </w:r>
      <w:r w:rsidRPr="00740F79">
        <w:t>ozásainak 5,7%-a tartozik, Csongrádon 3,2% az arány. A digitális gazdaság jelenléte szerényebb, ami a város szolgáltatási szerkezetében hátrányos lehet.</w:t>
      </w:r>
    </w:p>
    <w:p w14:paraId="0FAA989D" w14:textId="77777777" w:rsidR="00150454" w:rsidRPr="00740F79" w:rsidRDefault="00150454" w:rsidP="00150454">
      <w:r w:rsidRPr="00740F79">
        <w:t>A város működő gaz</w:t>
      </w:r>
      <w:r>
        <w:t>d</w:t>
      </w:r>
      <w:r w:rsidRPr="00740F79">
        <w:t>asági rendszerében a humá</w:t>
      </w:r>
      <w:r>
        <w:t>n</w:t>
      </w:r>
      <w:r w:rsidRPr="00740F79">
        <w:t xml:space="preserve">-egészségügy és szociális ellátás ágazat aránya 6,0% az országos 4,2%-kal szemben, ez annak a jele, hogy az alkony- vagy „silver” gazdaság lehetséges fejlesztési iránynak már van a gazdaságban kimutatható relevanciája. Léteznek olyan szervezetek, amelyek már ezen a területen tapasztalatokkal rendelkeznek és működőképesek maradtak. </w:t>
      </w:r>
    </w:p>
    <w:p w14:paraId="17D40948" w14:textId="77777777" w:rsidR="00C53B34" w:rsidRPr="00740F79" w:rsidRDefault="00C53B34" w:rsidP="004C66B6">
      <w:r w:rsidRPr="00740F79">
        <w:t xml:space="preserve">A szálláshely szolgáltatást és vendéglátást jól hasznosított helyi turisztikai kínálattal lehet jelentősebb üzleti szektorrá fejleszteni. A nyári strand turizmus jelentős tradícióval bír és életképes üzleti tevékenység Csongrádon, ami abban is megmutatkozik, hogy mind a működő társas, mind a működő egyéni vállalkozások között az ágazat súlya lényegesen nagyobb az országos és megyei átlagnál. </w:t>
      </w:r>
    </w:p>
    <w:p w14:paraId="3C74C75B" w14:textId="77777777" w:rsidR="00C53B34" w:rsidRPr="00740F79" w:rsidRDefault="00C53B34" w:rsidP="004C66B6">
      <w:r w:rsidRPr="00740F79">
        <w:lastRenderedPageBreak/>
        <w:t xml:space="preserve">A város stratégiai fejlesztési iránya a védelemgazdaság. Ennek a fejlesztési iránynak ma még nincsenek a vállalkozások tevékenységstruktúrájában kimutatható jelei. </w:t>
      </w:r>
    </w:p>
    <w:p w14:paraId="6710B8BE" w14:textId="40A319BA" w:rsidR="00C53B34" w:rsidRDefault="00C53B34" w:rsidP="004C66B6">
      <w:r w:rsidRPr="00740F79">
        <w:t xml:space="preserve">Csongrádon a működő gazdasági társaságok száma 436, az összes működő vállalkozás száma 1.412 db, a stabilabb, nagyobb, kockázattűrőbb vállalkozási formák részesedése a város gazdaságában lényegesen alacsonyabb (30,9) az országban általában (45,1%). Csongrád gazdasága a sérülékenyebb, ám rugalmasabb gazdasági szerkezetben működik. </w:t>
      </w:r>
    </w:p>
    <w:p w14:paraId="4C1EDC6C" w14:textId="77777777" w:rsidR="004715F3" w:rsidRPr="00740F79" w:rsidRDefault="004715F3" w:rsidP="004C66B6"/>
    <w:p w14:paraId="078C3668" w14:textId="3CFD3422" w:rsidR="00C53B34" w:rsidRPr="00740F79" w:rsidRDefault="00C53B34" w:rsidP="00C53B34">
      <w:pPr>
        <w:pStyle w:val="Kpalrs"/>
        <w:keepNext/>
        <w:spacing w:after="120"/>
      </w:pPr>
      <w:r>
        <w:rPr>
          <w:noProof/>
        </w:rPr>
        <w:fldChar w:fldCharType="begin"/>
      </w:r>
      <w:r>
        <w:rPr>
          <w:noProof/>
        </w:rPr>
        <w:instrText xml:space="preserve"> SEQ táblázat \* ARABIC </w:instrText>
      </w:r>
      <w:r>
        <w:rPr>
          <w:noProof/>
        </w:rPr>
        <w:fldChar w:fldCharType="separate"/>
      </w:r>
      <w:bookmarkStart w:id="104" w:name="_Toc94497702"/>
      <w:bookmarkStart w:id="105" w:name="_Toc99113009"/>
      <w:r w:rsidR="008018E5">
        <w:rPr>
          <w:noProof/>
        </w:rPr>
        <w:t>20</w:t>
      </w:r>
      <w:r>
        <w:rPr>
          <w:noProof/>
        </w:rPr>
        <w:fldChar w:fldCharType="end"/>
      </w:r>
      <w:r w:rsidRPr="00740F79">
        <w:t>. táblázat: A működő vállalkozások (a non profit gazdasági társaságokkal együtt) ágazati megoszlása, 2019</w:t>
      </w:r>
      <w:bookmarkEnd w:id="104"/>
      <w:bookmarkEnd w:id="105"/>
    </w:p>
    <w:tbl>
      <w:tblPr>
        <w:tblStyle w:val="Tblzatrcsos46jellszn"/>
        <w:tblW w:w="8779" w:type="dxa"/>
        <w:tblLook w:val="04A0" w:firstRow="1" w:lastRow="0" w:firstColumn="1" w:lastColumn="0" w:noHBand="0" w:noVBand="1"/>
      </w:tblPr>
      <w:tblGrid>
        <w:gridCol w:w="3031"/>
        <w:gridCol w:w="924"/>
        <w:gridCol w:w="763"/>
        <w:gridCol w:w="924"/>
        <w:gridCol w:w="763"/>
        <w:gridCol w:w="924"/>
        <w:gridCol w:w="763"/>
        <w:gridCol w:w="924"/>
      </w:tblGrid>
      <w:tr w:rsidR="00C53B34" w:rsidRPr="0021466A" w14:paraId="16542F32" w14:textId="77777777" w:rsidTr="004D0E14">
        <w:trPr>
          <w:cnfStyle w:val="100000000000" w:firstRow="1" w:lastRow="0" w:firstColumn="0" w:lastColumn="0" w:oddVBand="0" w:evenVBand="0" w:oddHBand="0" w:evenHBand="0" w:firstRowFirstColumn="0" w:firstRowLastColumn="0" w:lastRowFirstColumn="0" w:lastRowLastColumn="0"/>
          <w:trHeight w:val="270"/>
          <w:tblHeader/>
        </w:trPr>
        <w:tc>
          <w:tcPr>
            <w:cnfStyle w:val="001000000000" w:firstRow="0" w:lastRow="0" w:firstColumn="1" w:lastColumn="0" w:oddVBand="0" w:evenVBand="0" w:oddHBand="0" w:evenHBand="0" w:firstRowFirstColumn="0" w:firstRowLastColumn="0" w:lastRowFirstColumn="0" w:lastRowLastColumn="0"/>
            <w:tcW w:w="0" w:type="dxa"/>
            <w:vMerge w:val="restart"/>
            <w:noWrap/>
            <w:vAlign w:val="center"/>
            <w:hideMark/>
          </w:tcPr>
          <w:p w14:paraId="290FDE0B"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Nemzetgazdasági ágazat</w:t>
            </w:r>
          </w:p>
        </w:tc>
        <w:tc>
          <w:tcPr>
            <w:tcW w:w="0" w:type="dxa"/>
            <w:gridSpan w:val="2"/>
            <w:noWrap/>
            <w:vAlign w:val="center"/>
            <w:hideMark/>
          </w:tcPr>
          <w:p w14:paraId="60C6108E"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21466A">
              <w:rPr>
                <w:rFonts w:asciiTheme="minorHAnsi" w:hAnsiTheme="minorHAnsi"/>
                <w:sz w:val="16"/>
                <w:szCs w:val="16"/>
              </w:rPr>
              <w:t>Ország</w:t>
            </w:r>
          </w:p>
        </w:tc>
        <w:tc>
          <w:tcPr>
            <w:tcW w:w="0" w:type="dxa"/>
            <w:gridSpan w:val="2"/>
            <w:noWrap/>
            <w:vAlign w:val="center"/>
            <w:hideMark/>
          </w:tcPr>
          <w:p w14:paraId="2975F925"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21466A">
              <w:rPr>
                <w:rFonts w:asciiTheme="minorHAnsi" w:hAnsiTheme="minorHAnsi"/>
                <w:sz w:val="16"/>
                <w:szCs w:val="16"/>
              </w:rPr>
              <w:t>Csongrád-Csanád</w:t>
            </w:r>
          </w:p>
        </w:tc>
        <w:tc>
          <w:tcPr>
            <w:tcW w:w="0" w:type="dxa"/>
            <w:gridSpan w:val="3"/>
            <w:noWrap/>
            <w:vAlign w:val="center"/>
            <w:hideMark/>
          </w:tcPr>
          <w:p w14:paraId="2DE3C6F3"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21466A">
              <w:rPr>
                <w:rFonts w:asciiTheme="minorHAnsi" w:hAnsiTheme="minorHAnsi"/>
                <w:sz w:val="16"/>
                <w:szCs w:val="16"/>
              </w:rPr>
              <w:t>Csongrád</w:t>
            </w:r>
          </w:p>
        </w:tc>
      </w:tr>
      <w:tr w:rsidR="0021466A" w:rsidRPr="0021466A" w14:paraId="084D56A8" w14:textId="77777777" w:rsidTr="004D0E14">
        <w:trPr>
          <w:cnfStyle w:val="100000000000" w:firstRow="1" w:lastRow="0" w:firstColumn="0" w:lastColumn="0" w:oddVBand="0" w:evenVBand="0" w:oddHBand="0" w:evenHBand="0" w:firstRowFirstColumn="0" w:firstRowLastColumn="0" w:lastRowFirstColumn="0" w:lastRowLastColumn="0"/>
          <w:trHeight w:val="270"/>
          <w:tblHeader/>
        </w:trPr>
        <w:tc>
          <w:tcPr>
            <w:cnfStyle w:val="001000000000" w:firstRow="0" w:lastRow="0" w:firstColumn="1" w:lastColumn="0" w:oddVBand="0" w:evenVBand="0" w:oddHBand="0" w:evenHBand="0" w:firstRowFirstColumn="0" w:firstRowLastColumn="0" w:lastRowFirstColumn="0" w:lastRowLastColumn="0"/>
            <w:tcW w:w="0" w:type="dxa"/>
            <w:vMerge/>
            <w:noWrap/>
            <w:vAlign w:val="center"/>
            <w:hideMark/>
          </w:tcPr>
          <w:p w14:paraId="36A35F9D" w14:textId="77777777" w:rsidR="00C53B34" w:rsidRPr="0021466A" w:rsidRDefault="00C53B34" w:rsidP="00B21624">
            <w:pPr>
              <w:rPr>
                <w:rFonts w:asciiTheme="minorHAnsi" w:hAnsiTheme="minorHAnsi"/>
                <w:sz w:val="16"/>
                <w:szCs w:val="16"/>
              </w:rPr>
            </w:pPr>
          </w:p>
        </w:tc>
        <w:tc>
          <w:tcPr>
            <w:tcW w:w="0" w:type="dxa"/>
            <w:noWrap/>
            <w:vAlign w:val="center"/>
            <w:hideMark/>
          </w:tcPr>
          <w:p w14:paraId="3497EAB2"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Vállalkozá</w:t>
            </w:r>
            <w:r w:rsidRPr="0021466A">
              <w:rPr>
                <w:rFonts w:asciiTheme="minorHAnsi" w:hAnsiTheme="minorHAnsi"/>
                <w:sz w:val="14"/>
                <w:szCs w:val="14"/>
              </w:rPr>
              <w:softHyphen/>
              <w:t>sok száma</w:t>
            </w:r>
          </w:p>
        </w:tc>
        <w:tc>
          <w:tcPr>
            <w:tcW w:w="0" w:type="dxa"/>
            <w:noWrap/>
            <w:vAlign w:val="center"/>
            <w:hideMark/>
          </w:tcPr>
          <w:p w14:paraId="43136E47"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Megosz</w:t>
            </w:r>
            <w:r w:rsidRPr="0021466A">
              <w:rPr>
                <w:rFonts w:asciiTheme="minorHAnsi" w:hAnsiTheme="minorHAnsi"/>
                <w:sz w:val="14"/>
                <w:szCs w:val="14"/>
              </w:rPr>
              <w:softHyphen/>
              <w:t>lás</w:t>
            </w:r>
          </w:p>
        </w:tc>
        <w:tc>
          <w:tcPr>
            <w:tcW w:w="0" w:type="dxa"/>
            <w:noWrap/>
            <w:vAlign w:val="center"/>
            <w:hideMark/>
          </w:tcPr>
          <w:p w14:paraId="5B7A7BCC"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Vállalkozá</w:t>
            </w:r>
            <w:r w:rsidRPr="0021466A">
              <w:rPr>
                <w:rFonts w:asciiTheme="minorHAnsi" w:hAnsiTheme="minorHAnsi"/>
                <w:sz w:val="14"/>
                <w:szCs w:val="14"/>
              </w:rPr>
              <w:softHyphen/>
              <w:t>sok száma</w:t>
            </w:r>
          </w:p>
        </w:tc>
        <w:tc>
          <w:tcPr>
            <w:tcW w:w="0" w:type="dxa"/>
            <w:noWrap/>
            <w:vAlign w:val="center"/>
            <w:hideMark/>
          </w:tcPr>
          <w:p w14:paraId="04EC316E"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Megosz</w:t>
            </w:r>
            <w:r w:rsidRPr="0021466A">
              <w:rPr>
                <w:rFonts w:asciiTheme="minorHAnsi" w:hAnsiTheme="minorHAnsi"/>
                <w:sz w:val="14"/>
                <w:szCs w:val="14"/>
              </w:rPr>
              <w:softHyphen/>
              <w:t>lás</w:t>
            </w:r>
          </w:p>
        </w:tc>
        <w:tc>
          <w:tcPr>
            <w:tcW w:w="0" w:type="dxa"/>
            <w:noWrap/>
            <w:vAlign w:val="center"/>
            <w:hideMark/>
          </w:tcPr>
          <w:p w14:paraId="74310726"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Vállalkozá</w:t>
            </w:r>
            <w:r w:rsidRPr="0021466A">
              <w:rPr>
                <w:rFonts w:asciiTheme="minorHAnsi" w:hAnsiTheme="minorHAnsi"/>
                <w:sz w:val="14"/>
                <w:szCs w:val="14"/>
              </w:rPr>
              <w:softHyphen/>
              <w:t>sok száma</w:t>
            </w:r>
          </w:p>
        </w:tc>
        <w:tc>
          <w:tcPr>
            <w:tcW w:w="0" w:type="dxa"/>
            <w:noWrap/>
            <w:vAlign w:val="center"/>
            <w:hideMark/>
          </w:tcPr>
          <w:p w14:paraId="17EC33DE"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Megosz</w:t>
            </w:r>
            <w:r w:rsidRPr="0021466A">
              <w:rPr>
                <w:rFonts w:asciiTheme="minorHAnsi" w:hAnsiTheme="minorHAnsi"/>
                <w:sz w:val="14"/>
                <w:szCs w:val="14"/>
              </w:rPr>
              <w:softHyphen/>
              <w:t>lás</w:t>
            </w:r>
          </w:p>
        </w:tc>
        <w:tc>
          <w:tcPr>
            <w:tcW w:w="0" w:type="dxa"/>
            <w:noWrap/>
            <w:vAlign w:val="center"/>
            <w:hideMark/>
          </w:tcPr>
          <w:p w14:paraId="5B8E9740"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Vállalkozá</w:t>
            </w:r>
            <w:r w:rsidRPr="0021466A">
              <w:rPr>
                <w:rFonts w:asciiTheme="minorHAnsi" w:hAnsiTheme="minorHAnsi"/>
                <w:sz w:val="14"/>
                <w:szCs w:val="14"/>
              </w:rPr>
              <w:softHyphen/>
              <w:t>sok száma</w:t>
            </w:r>
          </w:p>
        </w:tc>
      </w:tr>
      <w:tr w:rsidR="00472300" w:rsidRPr="0021466A" w14:paraId="5659A2E2" w14:textId="77777777" w:rsidTr="004D0E14">
        <w:trPr>
          <w:cnfStyle w:val="100000000000" w:firstRow="1" w:lastRow="0" w:firstColumn="0" w:lastColumn="0" w:oddVBand="0" w:evenVBand="0" w:oddHBand="0" w:evenHBand="0" w:firstRowFirstColumn="0" w:firstRowLastColumn="0" w:lastRowFirstColumn="0" w:lastRowLastColumn="0"/>
          <w:trHeight w:val="270"/>
          <w:tblHeader/>
        </w:trPr>
        <w:tc>
          <w:tcPr>
            <w:cnfStyle w:val="001000000000" w:firstRow="0" w:lastRow="0" w:firstColumn="1" w:lastColumn="0" w:oddVBand="0" w:evenVBand="0" w:oddHBand="0" w:evenHBand="0" w:firstRowFirstColumn="0" w:firstRowLastColumn="0" w:lastRowFirstColumn="0" w:lastRowLastColumn="0"/>
            <w:tcW w:w="0" w:type="dxa"/>
            <w:vMerge/>
            <w:noWrap/>
            <w:vAlign w:val="center"/>
            <w:hideMark/>
          </w:tcPr>
          <w:p w14:paraId="1A022DCC" w14:textId="77777777" w:rsidR="00C53B34" w:rsidRPr="0021466A" w:rsidRDefault="00C53B34" w:rsidP="00B21624">
            <w:pPr>
              <w:rPr>
                <w:rFonts w:asciiTheme="minorHAnsi" w:hAnsiTheme="minorHAnsi"/>
                <w:sz w:val="16"/>
                <w:szCs w:val="16"/>
              </w:rPr>
            </w:pPr>
          </w:p>
        </w:tc>
        <w:tc>
          <w:tcPr>
            <w:tcW w:w="0" w:type="dxa"/>
            <w:noWrap/>
            <w:vAlign w:val="center"/>
            <w:hideMark/>
          </w:tcPr>
          <w:p w14:paraId="60A39884"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2019/2011 (%)</w:t>
            </w:r>
          </w:p>
        </w:tc>
        <w:tc>
          <w:tcPr>
            <w:tcW w:w="0" w:type="dxa"/>
            <w:noWrap/>
            <w:vAlign w:val="center"/>
            <w:hideMark/>
          </w:tcPr>
          <w:p w14:paraId="7F1EDCA3"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2019 (%)</w:t>
            </w:r>
          </w:p>
        </w:tc>
        <w:tc>
          <w:tcPr>
            <w:tcW w:w="0" w:type="dxa"/>
            <w:noWrap/>
            <w:vAlign w:val="center"/>
            <w:hideMark/>
          </w:tcPr>
          <w:p w14:paraId="5E034D81"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2019/2011 (%)</w:t>
            </w:r>
          </w:p>
        </w:tc>
        <w:tc>
          <w:tcPr>
            <w:tcW w:w="0" w:type="dxa"/>
            <w:noWrap/>
            <w:vAlign w:val="center"/>
            <w:hideMark/>
          </w:tcPr>
          <w:p w14:paraId="3FC1241B"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2019 (%)</w:t>
            </w:r>
          </w:p>
        </w:tc>
        <w:tc>
          <w:tcPr>
            <w:tcW w:w="0" w:type="dxa"/>
            <w:noWrap/>
            <w:vAlign w:val="center"/>
            <w:hideMark/>
          </w:tcPr>
          <w:p w14:paraId="6F92FC44"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2019/2011 (%)</w:t>
            </w:r>
          </w:p>
        </w:tc>
        <w:tc>
          <w:tcPr>
            <w:tcW w:w="0" w:type="dxa"/>
            <w:noWrap/>
            <w:vAlign w:val="center"/>
            <w:hideMark/>
          </w:tcPr>
          <w:p w14:paraId="74E4C272"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2019 (%)</w:t>
            </w:r>
          </w:p>
        </w:tc>
        <w:tc>
          <w:tcPr>
            <w:tcW w:w="0" w:type="dxa"/>
            <w:noWrap/>
            <w:vAlign w:val="center"/>
            <w:hideMark/>
          </w:tcPr>
          <w:p w14:paraId="07049876" w14:textId="77777777" w:rsidR="00C53B34" w:rsidRPr="0021466A"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4"/>
                <w:szCs w:val="14"/>
              </w:rPr>
            </w:pPr>
            <w:r w:rsidRPr="0021466A">
              <w:rPr>
                <w:rFonts w:asciiTheme="minorHAnsi" w:hAnsiTheme="minorHAnsi"/>
                <w:sz w:val="14"/>
                <w:szCs w:val="14"/>
              </w:rPr>
              <w:t>2019 (db)</w:t>
            </w:r>
          </w:p>
        </w:tc>
      </w:tr>
      <w:tr w:rsidR="00C53B34" w:rsidRPr="0021466A" w14:paraId="7F2BFFD6" w14:textId="77777777" w:rsidTr="0021466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096" w:type="dxa"/>
            <w:noWrap/>
            <w:hideMark/>
          </w:tcPr>
          <w:p w14:paraId="47CAA4E6"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 xml:space="preserve">A: mezőgazdaság, erdőgazdálkodás, halászat </w:t>
            </w:r>
          </w:p>
        </w:tc>
        <w:tc>
          <w:tcPr>
            <w:tcW w:w="867" w:type="dxa"/>
            <w:noWrap/>
            <w:hideMark/>
          </w:tcPr>
          <w:p w14:paraId="4424DB81"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147,2</w:t>
            </w:r>
          </w:p>
        </w:tc>
        <w:tc>
          <w:tcPr>
            <w:tcW w:w="707" w:type="dxa"/>
            <w:noWrap/>
            <w:hideMark/>
          </w:tcPr>
          <w:p w14:paraId="5505B66F"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3,7</w:t>
            </w:r>
          </w:p>
        </w:tc>
        <w:tc>
          <w:tcPr>
            <w:tcW w:w="880" w:type="dxa"/>
            <w:noWrap/>
            <w:hideMark/>
          </w:tcPr>
          <w:p w14:paraId="5734A09B"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140,4</w:t>
            </w:r>
          </w:p>
        </w:tc>
        <w:tc>
          <w:tcPr>
            <w:tcW w:w="707" w:type="dxa"/>
            <w:noWrap/>
            <w:hideMark/>
          </w:tcPr>
          <w:p w14:paraId="190243CF"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5,1</w:t>
            </w:r>
          </w:p>
        </w:tc>
        <w:tc>
          <w:tcPr>
            <w:tcW w:w="879" w:type="dxa"/>
            <w:noWrap/>
            <w:hideMark/>
          </w:tcPr>
          <w:p w14:paraId="06F02C74"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190,7</w:t>
            </w:r>
          </w:p>
        </w:tc>
        <w:tc>
          <w:tcPr>
            <w:tcW w:w="707" w:type="dxa"/>
            <w:noWrap/>
            <w:hideMark/>
          </w:tcPr>
          <w:p w14:paraId="46E5FFDC"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5,8</w:t>
            </w:r>
          </w:p>
        </w:tc>
        <w:tc>
          <w:tcPr>
            <w:tcW w:w="936" w:type="dxa"/>
            <w:noWrap/>
            <w:hideMark/>
          </w:tcPr>
          <w:p w14:paraId="00956ABA"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82</w:t>
            </w:r>
          </w:p>
        </w:tc>
      </w:tr>
      <w:tr w:rsidR="00C53B34" w:rsidRPr="0021466A" w14:paraId="1E2A6414" w14:textId="77777777" w:rsidTr="004D0E14">
        <w:trPr>
          <w:trHeight w:val="147"/>
        </w:trPr>
        <w:tc>
          <w:tcPr>
            <w:cnfStyle w:val="001000000000" w:firstRow="0" w:lastRow="0" w:firstColumn="1" w:lastColumn="0" w:oddVBand="0" w:evenVBand="0" w:oddHBand="0" w:evenHBand="0" w:firstRowFirstColumn="0" w:firstRowLastColumn="0" w:lastRowFirstColumn="0" w:lastRowLastColumn="0"/>
            <w:tcW w:w="0" w:type="dxa"/>
            <w:noWrap/>
            <w:hideMark/>
          </w:tcPr>
          <w:p w14:paraId="5602C3A1"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Ipar (B+C+D+E)</w:t>
            </w:r>
          </w:p>
        </w:tc>
        <w:tc>
          <w:tcPr>
            <w:tcW w:w="0" w:type="dxa"/>
            <w:noWrap/>
            <w:hideMark/>
          </w:tcPr>
          <w:p w14:paraId="4317EBDA"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108,1</w:t>
            </w:r>
          </w:p>
        </w:tc>
        <w:tc>
          <w:tcPr>
            <w:tcW w:w="0" w:type="dxa"/>
            <w:noWrap/>
            <w:hideMark/>
          </w:tcPr>
          <w:p w14:paraId="07BFE769"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6,3</w:t>
            </w:r>
          </w:p>
        </w:tc>
        <w:tc>
          <w:tcPr>
            <w:tcW w:w="0" w:type="dxa"/>
            <w:noWrap/>
            <w:hideMark/>
          </w:tcPr>
          <w:p w14:paraId="681D591F"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108,4</w:t>
            </w:r>
          </w:p>
        </w:tc>
        <w:tc>
          <w:tcPr>
            <w:tcW w:w="0" w:type="dxa"/>
            <w:noWrap/>
            <w:hideMark/>
          </w:tcPr>
          <w:p w14:paraId="48F0DA05"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6,4</w:t>
            </w:r>
          </w:p>
        </w:tc>
        <w:tc>
          <w:tcPr>
            <w:tcW w:w="0" w:type="dxa"/>
            <w:noWrap/>
            <w:hideMark/>
          </w:tcPr>
          <w:p w14:paraId="5AE8D0E6"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104,5</w:t>
            </w:r>
          </w:p>
        </w:tc>
        <w:tc>
          <w:tcPr>
            <w:tcW w:w="0" w:type="dxa"/>
            <w:noWrap/>
            <w:hideMark/>
          </w:tcPr>
          <w:p w14:paraId="30A2F4A7"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9,8</w:t>
            </w:r>
          </w:p>
        </w:tc>
        <w:tc>
          <w:tcPr>
            <w:tcW w:w="0" w:type="dxa"/>
            <w:noWrap/>
            <w:hideMark/>
          </w:tcPr>
          <w:p w14:paraId="76907020"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139</w:t>
            </w:r>
          </w:p>
        </w:tc>
      </w:tr>
      <w:tr w:rsidR="00C53B34" w:rsidRPr="0021466A" w14:paraId="54589449" w14:textId="77777777" w:rsidTr="0021466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096" w:type="dxa"/>
            <w:noWrap/>
            <w:hideMark/>
          </w:tcPr>
          <w:p w14:paraId="5B4E0ED5"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B: bányászat, kőfejtés</w:t>
            </w:r>
          </w:p>
        </w:tc>
        <w:tc>
          <w:tcPr>
            <w:tcW w:w="867" w:type="dxa"/>
            <w:noWrap/>
            <w:hideMark/>
          </w:tcPr>
          <w:p w14:paraId="5C9BEABA"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88,3</w:t>
            </w:r>
          </w:p>
        </w:tc>
        <w:tc>
          <w:tcPr>
            <w:tcW w:w="707" w:type="dxa"/>
            <w:noWrap/>
            <w:hideMark/>
          </w:tcPr>
          <w:p w14:paraId="6488CA3E"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0,0</w:t>
            </w:r>
          </w:p>
        </w:tc>
        <w:tc>
          <w:tcPr>
            <w:tcW w:w="880" w:type="dxa"/>
            <w:noWrap/>
            <w:hideMark/>
          </w:tcPr>
          <w:p w14:paraId="6EC3A335"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93,3</w:t>
            </w:r>
          </w:p>
        </w:tc>
        <w:tc>
          <w:tcPr>
            <w:tcW w:w="707" w:type="dxa"/>
            <w:noWrap/>
            <w:hideMark/>
          </w:tcPr>
          <w:p w14:paraId="62591DAA"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0,0</w:t>
            </w:r>
          </w:p>
        </w:tc>
        <w:tc>
          <w:tcPr>
            <w:tcW w:w="879" w:type="dxa"/>
            <w:noWrap/>
            <w:hideMark/>
          </w:tcPr>
          <w:p w14:paraId="0FD3F4E0"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0,0</w:t>
            </w:r>
          </w:p>
        </w:tc>
        <w:tc>
          <w:tcPr>
            <w:tcW w:w="707" w:type="dxa"/>
            <w:noWrap/>
            <w:hideMark/>
          </w:tcPr>
          <w:p w14:paraId="5166015A"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0,1</w:t>
            </w:r>
          </w:p>
        </w:tc>
        <w:tc>
          <w:tcPr>
            <w:tcW w:w="936" w:type="dxa"/>
            <w:noWrap/>
            <w:hideMark/>
          </w:tcPr>
          <w:p w14:paraId="514EBA94"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w:t>
            </w:r>
          </w:p>
        </w:tc>
      </w:tr>
      <w:tr w:rsidR="00C53B34" w:rsidRPr="0021466A" w14:paraId="5788A79B" w14:textId="77777777" w:rsidTr="004D0E14">
        <w:trPr>
          <w:trHeight w:val="253"/>
        </w:trPr>
        <w:tc>
          <w:tcPr>
            <w:cnfStyle w:val="001000000000" w:firstRow="0" w:lastRow="0" w:firstColumn="1" w:lastColumn="0" w:oddVBand="0" w:evenVBand="0" w:oddHBand="0" w:evenHBand="0" w:firstRowFirstColumn="0" w:firstRowLastColumn="0" w:lastRowFirstColumn="0" w:lastRowLastColumn="0"/>
            <w:tcW w:w="0" w:type="dxa"/>
            <w:noWrap/>
            <w:hideMark/>
          </w:tcPr>
          <w:p w14:paraId="653D8A29"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 xml:space="preserve">C: feldolgozóipar </w:t>
            </w:r>
          </w:p>
        </w:tc>
        <w:tc>
          <w:tcPr>
            <w:tcW w:w="0" w:type="dxa"/>
            <w:noWrap/>
            <w:hideMark/>
          </w:tcPr>
          <w:p w14:paraId="04EA3857"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107,6</w:t>
            </w:r>
          </w:p>
        </w:tc>
        <w:tc>
          <w:tcPr>
            <w:tcW w:w="0" w:type="dxa"/>
            <w:noWrap/>
            <w:hideMark/>
          </w:tcPr>
          <w:p w14:paraId="2880153C"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5,9</w:t>
            </w:r>
          </w:p>
        </w:tc>
        <w:tc>
          <w:tcPr>
            <w:tcW w:w="0" w:type="dxa"/>
            <w:noWrap/>
            <w:hideMark/>
          </w:tcPr>
          <w:p w14:paraId="54BB580B"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106,0</w:t>
            </w:r>
          </w:p>
        </w:tc>
        <w:tc>
          <w:tcPr>
            <w:tcW w:w="0" w:type="dxa"/>
            <w:noWrap/>
            <w:hideMark/>
          </w:tcPr>
          <w:p w14:paraId="322D6F25"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5,9</w:t>
            </w:r>
          </w:p>
        </w:tc>
        <w:tc>
          <w:tcPr>
            <w:tcW w:w="0" w:type="dxa"/>
            <w:noWrap/>
            <w:hideMark/>
          </w:tcPr>
          <w:p w14:paraId="140DAD6B"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103,9</w:t>
            </w:r>
          </w:p>
        </w:tc>
        <w:tc>
          <w:tcPr>
            <w:tcW w:w="0" w:type="dxa"/>
            <w:noWrap/>
            <w:hideMark/>
          </w:tcPr>
          <w:p w14:paraId="6BC2A694"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9,4</w:t>
            </w:r>
          </w:p>
        </w:tc>
        <w:tc>
          <w:tcPr>
            <w:tcW w:w="0" w:type="dxa"/>
            <w:noWrap/>
            <w:hideMark/>
          </w:tcPr>
          <w:p w14:paraId="257D6B43"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133</w:t>
            </w:r>
          </w:p>
        </w:tc>
      </w:tr>
      <w:tr w:rsidR="00C53B34" w:rsidRPr="0021466A" w14:paraId="174D0330" w14:textId="77777777" w:rsidTr="0021466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096" w:type="dxa"/>
            <w:noWrap/>
            <w:hideMark/>
          </w:tcPr>
          <w:p w14:paraId="3092BCFA"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D: villamosenergia-, gáz-, gőzellátás, légkondicionálás</w:t>
            </w:r>
          </w:p>
        </w:tc>
        <w:tc>
          <w:tcPr>
            <w:tcW w:w="867" w:type="dxa"/>
            <w:noWrap/>
            <w:hideMark/>
          </w:tcPr>
          <w:p w14:paraId="08688A3B"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221,7</w:t>
            </w:r>
          </w:p>
        </w:tc>
        <w:tc>
          <w:tcPr>
            <w:tcW w:w="707" w:type="dxa"/>
            <w:noWrap/>
            <w:hideMark/>
          </w:tcPr>
          <w:p w14:paraId="2D8BB0E2"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0,1</w:t>
            </w:r>
          </w:p>
        </w:tc>
        <w:tc>
          <w:tcPr>
            <w:tcW w:w="880" w:type="dxa"/>
            <w:noWrap/>
            <w:hideMark/>
          </w:tcPr>
          <w:p w14:paraId="630D9176"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308,3</w:t>
            </w:r>
          </w:p>
        </w:tc>
        <w:tc>
          <w:tcPr>
            <w:tcW w:w="707" w:type="dxa"/>
            <w:noWrap/>
            <w:hideMark/>
          </w:tcPr>
          <w:p w14:paraId="1A924106"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0,2</w:t>
            </w:r>
          </w:p>
        </w:tc>
        <w:tc>
          <w:tcPr>
            <w:tcW w:w="879" w:type="dxa"/>
            <w:noWrap/>
            <w:hideMark/>
          </w:tcPr>
          <w:p w14:paraId="77D53EE5"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200,0</w:t>
            </w:r>
          </w:p>
        </w:tc>
        <w:tc>
          <w:tcPr>
            <w:tcW w:w="707" w:type="dxa"/>
            <w:noWrap/>
            <w:hideMark/>
          </w:tcPr>
          <w:p w14:paraId="4ADACE7A"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0,1</w:t>
            </w:r>
          </w:p>
        </w:tc>
        <w:tc>
          <w:tcPr>
            <w:tcW w:w="936" w:type="dxa"/>
            <w:noWrap/>
            <w:hideMark/>
          </w:tcPr>
          <w:p w14:paraId="472FFEC1"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w:t>
            </w:r>
          </w:p>
        </w:tc>
      </w:tr>
      <w:tr w:rsidR="00C53B34" w:rsidRPr="0021466A" w14:paraId="0806AC96" w14:textId="77777777" w:rsidTr="0021466A">
        <w:trPr>
          <w:trHeight w:val="270"/>
        </w:trPr>
        <w:tc>
          <w:tcPr>
            <w:cnfStyle w:val="001000000000" w:firstRow="0" w:lastRow="0" w:firstColumn="1" w:lastColumn="0" w:oddVBand="0" w:evenVBand="0" w:oddHBand="0" w:evenHBand="0" w:firstRowFirstColumn="0" w:firstRowLastColumn="0" w:lastRowFirstColumn="0" w:lastRowLastColumn="0"/>
            <w:tcW w:w="3096" w:type="dxa"/>
            <w:noWrap/>
            <w:hideMark/>
          </w:tcPr>
          <w:p w14:paraId="00801073"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E: vízellátás; szennyvíz gyűjtése, kezelése, hulladékgazdálkodás, szennyeződés</w:t>
            </w:r>
            <w:r w:rsidRPr="0021466A">
              <w:rPr>
                <w:rFonts w:asciiTheme="minorHAnsi" w:hAnsiTheme="minorHAnsi"/>
                <w:sz w:val="16"/>
                <w:szCs w:val="16"/>
              </w:rPr>
              <w:softHyphen/>
              <w:t xml:space="preserve">mentesítés </w:t>
            </w:r>
          </w:p>
        </w:tc>
        <w:tc>
          <w:tcPr>
            <w:tcW w:w="867" w:type="dxa"/>
            <w:noWrap/>
            <w:hideMark/>
          </w:tcPr>
          <w:p w14:paraId="4C03AE3E"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91,6</w:t>
            </w:r>
          </w:p>
        </w:tc>
        <w:tc>
          <w:tcPr>
            <w:tcW w:w="707" w:type="dxa"/>
            <w:noWrap/>
            <w:hideMark/>
          </w:tcPr>
          <w:p w14:paraId="44406FA5"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0,2</w:t>
            </w:r>
          </w:p>
        </w:tc>
        <w:tc>
          <w:tcPr>
            <w:tcW w:w="880" w:type="dxa"/>
            <w:noWrap/>
            <w:hideMark/>
          </w:tcPr>
          <w:p w14:paraId="7707DA30"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109,3</w:t>
            </w:r>
          </w:p>
        </w:tc>
        <w:tc>
          <w:tcPr>
            <w:tcW w:w="707" w:type="dxa"/>
            <w:noWrap/>
            <w:hideMark/>
          </w:tcPr>
          <w:p w14:paraId="034A6E0F"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0,2</w:t>
            </w:r>
          </w:p>
        </w:tc>
        <w:tc>
          <w:tcPr>
            <w:tcW w:w="879" w:type="dxa"/>
            <w:noWrap/>
            <w:hideMark/>
          </w:tcPr>
          <w:p w14:paraId="596CEA6C"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75,0</w:t>
            </w:r>
          </w:p>
        </w:tc>
        <w:tc>
          <w:tcPr>
            <w:tcW w:w="707" w:type="dxa"/>
            <w:noWrap/>
            <w:hideMark/>
          </w:tcPr>
          <w:p w14:paraId="426A1B2F"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0,2</w:t>
            </w:r>
          </w:p>
        </w:tc>
        <w:tc>
          <w:tcPr>
            <w:tcW w:w="936" w:type="dxa"/>
            <w:noWrap/>
            <w:hideMark/>
          </w:tcPr>
          <w:p w14:paraId="7BA1C4C5"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w:t>
            </w:r>
          </w:p>
        </w:tc>
      </w:tr>
      <w:tr w:rsidR="00C53B34" w:rsidRPr="0021466A" w14:paraId="07CD9046" w14:textId="77777777" w:rsidTr="004D0E14">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0" w:type="dxa"/>
            <w:noWrap/>
            <w:hideMark/>
          </w:tcPr>
          <w:p w14:paraId="0317A314"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 xml:space="preserve">F: építőipar </w:t>
            </w:r>
          </w:p>
        </w:tc>
        <w:tc>
          <w:tcPr>
            <w:tcW w:w="0" w:type="dxa"/>
            <w:noWrap/>
            <w:hideMark/>
          </w:tcPr>
          <w:p w14:paraId="3CD7ECAA"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146,6</w:t>
            </w:r>
          </w:p>
        </w:tc>
        <w:tc>
          <w:tcPr>
            <w:tcW w:w="0" w:type="dxa"/>
            <w:noWrap/>
            <w:hideMark/>
          </w:tcPr>
          <w:p w14:paraId="429F0AA7"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10,1</w:t>
            </w:r>
          </w:p>
        </w:tc>
        <w:tc>
          <w:tcPr>
            <w:tcW w:w="0" w:type="dxa"/>
            <w:noWrap/>
            <w:hideMark/>
          </w:tcPr>
          <w:p w14:paraId="6A6891CA"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137,0</w:t>
            </w:r>
          </w:p>
        </w:tc>
        <w:tc>
          <w:tcPr>
            <w:tcW w:w="0" w:type="dxa"/>
            <w:noWrap/>
            <w:hideMark/>
          </w:tcPr>
          <w:p w14:paraId="48ADEC84"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10,0</w:t>
            </w:r>
          </w:p>
        </w:tc>
        <w:tc>
          <w:tcPr>
            <w:tcW w:w="0" w:type="dxa"/>
            <w:noWrap/>
            <w:hideMark/>
          </w:tcPr>
          <w:p w14:paraId="535760A3"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128,3</w:t>
            </w:r>
          </w:p>
        </w:tc>
        <w:tc>
          <w:tcPr>
            <w:tcW w:w="0" w:type="dxa"/>
            <w:noWrap/>
            <w:hideMark/>
          </w:tcPr>
          <w:p w14:paraId="5A234181"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10,9</w:t>
            </w:r>
          </w:p>
        </w:tc>
        <w:tc>
          <w:tcPr>
            <w:tcW w:w="0" w:type="dxa"/>
            <w:noWrap/>
            <w:hideMark/>
          </w:tcPr>
          <w:p w14:paraId="1594C81C"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154</w:t>
            </w:r>
          </w:p>
        </w:tc>
      </w:tr>
      <w:tr w:rsidR="00C53B34" w:rsidRPr="0021466A" w14:paraId="3946035F" w14:textId="77777777" w:rsidTr="004D0E14">
        <w:trPr>
          <w:trHeight w:val="117"/>
        </w:trPr>
        <w:tc>
          <w:tcPr>
            <w:cnfStyle w:val="001000000000" w:firstRow="0" w:lastRow="0" w:firstColumn="1" w:lastColumn="0" w:oddVBand="0" w:evenVBand="0" w:oddHBand="0" w:evenHBand="0" w:firstRowFirstColumn="0" w:firstRowLastColumn="0" w:lastRowFirstColumn="0" w:lastRowLastColumn="0"/>
            <w:tcW w:w="0" w:type="dxa"/>
            <w:noWrap/>
            <w:hideMark/>
          </w:tcPr>
          <w:p w14:paraId="74248672"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 xml:space="preserve">G: kereskedelem, gépjárműjavítás </w:t>
            </w:r>
          </w:p>
        </w:tc>
        <w:tc>
          <w:tcPr>
            <w:tcW w:w="0" w:type="dxa"/>
            <w:noWrap/>
            <w:hideMark/>
          </w:tcPr>
          <w:p w14:paraId="3846CC62"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98,6</w:t>
            </w:r>
          </w:p>
        </w:tc>
        <w:tc>
          <w:tcPr>
            <w:tcW w:w="0" w:type="dxa"/>
            <w:noWrap/>
            <w:hideMark/>
          </w:tcPr>
          <w:p w14:paraId="0F1BA6F1"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14,8</w:t>
            </w:r>
          </w:p>
        </w:tc>
        <w:tc>
          <w:tcPr>
            <w:tcW w:w="0" w:type="dxa"/>
            <w:noWrap/>
            <w:hideMark/>
          </w:tcPr>
          <w:p w14:paraId="32E02F23"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95,6</w:t>
            </w:r>
          </w:p>
        </w:tc>
        <w:tc>
          <w:tcPr>
            <w:tcW w:w="0" w:type="dxa"/>
            <w:noWrap/>
            <w:hideMark/>
          </w:tcPr>
          <w:p w14:paraId="5D7D2569"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15,6</w:t>
            </w:r>
          </w:p>
        </w:tc>
        <w:tc>
          <w:tcPr>
            <w:tcW w:w="0" w:type="dxa"/>
            <w:noWrap/>
            <w:hideMark/>
          </w:tcPr>
          <w:p w14:paraId="251102DD"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95,8</w:t>
            </w:r>
          </w:p>
        </w:tc>
        <w:tc>
          <w:tcPr>
            <w:tcW w:w="0" w:type="dxa"/>
            <w:noWrap/>
            <w:hideMark/>
          </w:tcPr>
          <w:p w14:paraId="18A7AA56"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16,0</w:t>
            </w:r>
          </w:p>
        </w:tc>
        <w:tc>
          <w:tcPr>
            <w:tcW w:w="0" w:type="dxa"/>
            <w:noWrap/>
            <w:hideMark/>
          </w:tcPr>
          <w:p w14:paraId="733E54BE"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226</w:t>
            </w:r>
          </w:p>
        </w:tc>
      </w:tr>
      <w:tr w:rsidR="00C53B34" w:rsidRPr="0021466A" w14:paraId="7F67CEC6" w14:textId="77777777" w:rsidTr="004D0E14">
        <w:trPr>
          <w:cnfStyle w:val="000000100000" w:firstRow="0" w:lastRow="0" w:firstColumn="0" w:lastColumn="0" w:oddVBand="0" w:evenVBand="0" w:oddHBand="1"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0" w:type="dxa"/>
            <w:noWrap/>
            <w:hideMark/>
          </w:tcPr>
          <w:p w14:paraId="4DFC2136"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 xml:space="preserve">H: szállítás, raktározás </w:t>
            </w:r>
          </w:p>
        </w:tc>
        <w:tc>
          <w:tcPr>
            <w:tcW w:w="0" w:type="dxa"/>
            <w:noWrap/>
            <w:hideMark/>
          </w:tcPr>
          <w:p w14:paraId="5C92FC51"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111,7</w:t>
            </w:r>
          </w:p>
        </w:tc>
        <w:tc>
          <w:tcPr>
            <w:tcW w:w="0" w:type="dxa"/>
            <w:noWrap/>
            <w:hideMark/>
          </w:tcPr>
          <w:p w14:paraId="0DE69841"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3,6</w:t>
            </w:r>
          </w:p>
        </w:tc>
        <w:tc>
          <w:tcPr>
            <w:tcW w:w="0" w:type="dxa"/>
            <w:noWrap/>
            <w:hideMark/>
          </w:tcPr>
          <w:p w14:paraId="626BAD82"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98,3</w:t>
            </w:r>
          </w:p>
        </w:tc>
        <w:tc>
          <w:tcPr>
            <w:tcW w:w="0" w:type="dxa"/>
            <w:noWrap/>
            <w:hideMark/>
          </w:tcPr>
          <w:p w14:paraId="57EC4165"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3,2</w:t>
            </w:r>
          </w:p>
        </w:tc>
        <w:tc>
          <w:tcPr>
            <w:tcW w:w="0" w:type="dxa"/>
            <w:noWrap/>
            <w:hideMark/>
          </w:tcPr>
          <w:p w14:paraId="1D95B27C"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92,1</w:t>
            </w:r>
          </w:p>
        </w:tc>
        <w:tc>
          <w:tcPr>
            <w:tcW w:w="0" w:type="dxa"/>
            <w:noWrap/>
            <w:hideMark/>
          </w:tcPr>
          <w:p w14:paraId="12ECFD04"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2,5</w:t>
            </w:r>
          </w:p>
        </w:tc>
        <w:tc>
          <w:tcPr>
            <w:tcW w:w="0" w:type="dxa"/>
            <w:noWrap/>
            <w:hideMark/>
          </w:tcPr>
          <w:p w14:paraId="28B33E3F"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35</w:t>
            </w:r>
          </w:p>
        </w:tc>
      </w:tr>
      <w:tr w:rsidR="00C53B34" w:rsidRPr="0021466A" w14:paraId="50E8EB22" w14:textId="77777777" w:rsidTr="004D0E14">
        <w:trPr>
          <w:trHeight w:val="279"/>
        </w:trPr>
        <w:tc>
          <w:tcPr>
            <w:cnfStyle w:val="001000000000" w:firstRow="0" w:lastRow="0" w:firstColumn="1" w:lastColumn="0" w:oddVBand="0" w:evenVBand="0" w:oddHBand="0" w:evenHBand="0" w:firstRowFirstColumn="0" w:firstRowLastColumn="0" w:lastRowFirstColumn="0" w:lastRowLastColumn="0"/>
            <w:tcW w:w="0" w:type="dxa"/>
            <w:noWrap/>
            <w:hideMark/>
          </w:tcPr>
          <w:p w14:paraId="4C74849B" w14:textId="638BCB14" w:rsidR="00C53B34" w:rsidRPr="0021466A" w:rsidRDefault="00C53B34" w:rsidP="00B21624">
            <w:pPr>
              <w:rPr>
                <w:rFonts w:asciiTheme="minorHAnsi" w:hAnsiTheme="minorHAnsi"/>
                <w:sz w:val="16"/>
                <w:szCs w:val="16"/>
              </w:rPr>
            </w:pPr>
            <w:r w:rsidRPr="0021466A">
              <w:rPr>
                <w:rFonts w:asciiTheme="minorHAnsi" w:hAnsiTheme="minorHAnsi"/>
                <w:sz w:val="16"/>
                <w:szCs w:val="16"/>
              </w:rPr>
              <w:t>I: szálláshely-szolgáltatás, vendég</w:t>
            </w:r>
            <w:ins w:id="106" w:author="Zsuzsanna Bihari" w:date="2022-04-21T09:36:00Z">
              <w:r w:rsidR="002734C3">
                <w:rPr>
                  <w:rFonts w:asciiTheme="minorHAnsi" w:hAnsiTheme="minorHAnsi"/>
                  <w:sz w:val="16"/>
                  <w:szCs w:val="16"/>
                </w:rPr>
                <w:t>-</w:t>
              </w:r>
            </w:ins>
            <w:r w:rsidRPr="0021466A">
              <w:rPr>
                <w:rFonts w:asciiTheme="minorHAnsi" w:hAnsiTheme="minorHAnsi"/>
                <w:sz w:val="16"/>
                <w:szCs w:val="16"/>
              </w:rPr>
              <w:t>látás</w:t>
            </w:r>
          </w:p>
        </w:tc>
        <w:tc>
          <w:tcPr>
            <w:tcW w:w="0" w:type="dxa"/>
            <w:noWrap/>
            <w:hideMark/>
          </w:tcPr>
          <w:p w14:paraId="2D0FFFC2"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99,1</w:t>
            </w:r>
          </w:p>
        </w:tc>
        <w:tc>
          <w:tcPr>
            <w:tcW w:w="0" w:type="dxa"/>
            <w:noWrap/>
            <w:hideMark/>
          </w:tcPr>
          <w:p w14:paraId="59D379F6"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3,4</w:t>
            </w:r>
          </w:p>
        </w:tc>
        <w:tc>
          <w:tcPr>
            <w:tcW w:w="0" w:type="dxa"/>
            <w:noWrap/>
            <w:hideMark/>
          </w:tcPr>
          <w:p w14:paraId="20FAACF5"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96,3</w:t>
            </w:r>
          </w:p>
        </w:tc>
        <w:tc>
          <w:tcPr>
            <w:tcW w:w="0" w:type="dxa"/>
            <w:noWrap/>
            <w:hideMark/>
          </w:tcPr>
          <w:p w14:paraId="4BC9FDA2"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3,4</w:t>
            </w:r>
          </w:p>
        </w:tc>
        <w:tc>
          <w:tcPr>
            <w:tcW w:w="0" w:type="dxa"/>
            <w:noWrap/>
            <w:hideMark/>
          </w:tcPr>
          <w:p w14:paraId="1F140665"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111,9</w:t>
            </w:r>
          </w:p>
        </w:tc>
        <w:tc>
          <w:tcPr>
            <w:tcW w:w="0" w:type="dxa"/>
            <w:noWrap/>
            <w:hideMark/>
          </w:tcPr>
          <w:p w14:paraId="5E4622A9"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4,7</w:t>
            </w:r>
          </w:p>
        </w:tc>
        <w:tc>
          <w:tcPr>
            <w:tcW w:w="0" w:type="dxa"/>
            <w:noWrap/>
            <w:hideMark/>
          </w:tcPr>
          <w:p w14:paraId="43ACA2A8"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66</w:t>
            </w:r>
          </w:p>
        </w:tc>
      </w:tr>
      <w:tr w:rsidR="00C53B34" w:rsidRPr="0021466A" w14:paraId="547AA37D" w14:textId="77777777" w:rsidTr="004D0E14">
        <w:trPr>
          <w:cnfStyle w:val="000000100000" w:firstRow="0" w:lastRow="0" w:firstColumn="0" w:lastColumn="0" w:oddVBand="0" w:evenVBand="0" w:oddHBand="1" w:evenHBand="0" w:firstRowFirstColumn="0" w:firstRowLastColumn="0" w:lastRowFirstColumn="0" w:lastRowLastColumn="0"/>
          <w:trHeight w:val="185"/>
        </w:trPr>
        <w:tc>
          <w:tcPr>
            <w:cnfStyle w:val="001000000000" w:firstRow="0" w:lastRow="0" w:firstColumn="1" w:lastColumn="0" w:oddVBand="0" w:evenVBand="0" w:oddHBand="0" w:evenHBand="0" w:firstRowFirstColumn="0" w:firstRowLastColumn="0" w:lastRowFirstColumn="0" w:lastRowLastColumn="0"/>
            <w:tcW w:w="0" w:type="dxa"/>
            <w:noWrap/>
            <w:hideMark/>
          </w:tcPr>
          <w:p w14:paraId="12916AF8"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J: információ, kommunikáció</w:t>
            </w:r>
          </w:p>
        </w:tc>
        <w:tc>
          <w:tcPr>
            <w:tcW w:w="0" w:type="dxa"/>
            <w:noWrap/>
            <w:hideMark/>
          </w:tcPr>
          <w:p w14:paraId="6FC169FB"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145,6</w:t>
            </w:r>
          </w:p>
        </w:tc>
        <w:tc>
          <w:tcPr>
            <w:tcW w:w="0" w:type="dxa"/>
            <w:noWrap/>
            <w:hideMark/>
          </w:tcPr>
          <w:p w14:paraId="6A0BC3BB"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5,4</w:t>
            </w:r>
          </w:p>
        </w:tc>
        <w:tc>
          <w:tcPr>
            <w:tcW w:w="0" w:type="dxa"/>
            <w:noWrap/>
            <w:hideMark/>
          </w:tcPr>
          <w:p w14:paraId="6060DF62"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160,3</w:t>
            </w:r>
          </w:p>
        </w:tc>
        <w:tc>
          <w:tcPr>
            <w:tcW w:w="0" w:type="dxa"/>
            <w:noWrap/>
            <w:hideMark/>
          </w:tcPr>
          <w:p w14:paraId="7F669581"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5,0</w:t>
            </w:r>
          </w:p>
        </w:tc>
        <w:tc>
          <w:tcPr>
            <w:tcW w:w="0" w:type="dxa"/>
            <w:noWrap/>
            <w:hideMark/>
          </w:tcPr>
          <w:p w14:paraId="1D826D14"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161,3</w:t>
            </w:r>
          </w:p>
        </w:tc>
        <w:tc>
          <w:tcPr>
            <w:tcW w:w="0" w:type="dxa"/>
            <w:noWrap/>
            <w:hideMark/>
          </w:tcPr>
          <w:p w14:paraId="2F9F4B71"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3,5</w:t>
            </w:r>
          </w:p>
        </w:tc>
        <w:tc>
          <w:tcPr>
            <w:tcW w:w="0" w:type="dxa"/>
            <w:noWrap/>
            <w:hideMark/>
          </w:tcPr>
          <w:p w14:paraId="0D1E0A37"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50</w:t>
            </w:r>
          </w:p>
        </w:tc>
      </w:tr>
      <w:tr w:rsidR="00C53B34" w:rsidRPr="0021466A" w14:paraId="251E7AB3" w14:textId="77777777" w:rsidTr="004D0E14">
        <w:trPr>
          <w:trHeight w:val="131"/>
        </w:trPr>
        <w:tc>
          <w:tcPr>
            <w:cnfStyle w:val="001000000000" w:firstRow="0" w:lastRow="0" w:firstColumn="1" w:lastColumn="0" w:oddVBand="0" w:evenVBand="0" w:oddHBand="0" w:evenHBand="0" w:firstRowFirstColumn="0" w:firstRowLastColumn="0" w:lastRowFirstColumn="0" w:lastRowLastColumn="0"/>
            <w:tcW w:w="0" w:type="dxa"/>
            <w:noWrap/>
            <w:hideMark/>
          </w:tcPr>
          <w:p w14:paraId="7FDEE57F"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 xml:space="preserve">K: pénzügyi, biztosítási tevékenység </w:t>
            </w:r>
          </w:p>
        </w:tc>
        <w:tc>
          <w:tcPr>
            <w:tcW w:w="0" w:type="dxa"/>
            <w:noWrap/>
            <w:hideMark/>
          </w:tcPr>
          <w:p w14:paraId="25173957"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94,0</w:t>
            </w:r>
          </w:p>
        </w:tc>
        <w:tc>
          <w:tcPr>
            <w:tcW w:w="0" w:type="dxa"/>
            <w:noWrap/>
            <w:hideMark/>
          </w:tcPr>
          <w:p w14:paraId="06FF905B"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2,7</w:t>
            </w:r>
          </w:p>
        </w:tc>
        <w:tc>
          <w:tcPr>
            <w:tcW w:w="0" w:type="dxa"/>
            <w:noWrap/>
            <w:hideMark/>
          </w:tcPr>
          <w:p w14:paraId="1551AD0E"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94,3</w:t>
            </w:r>
          </w:p>
        </w:tc>
        <w:tc>
          <w:tcPr>
            <w:tcW w:w="0" w:type="dxa"/>
            <w:noWrap/>
            <w:hideMark/>
          </w:tcPr>
          <w:p w14:paraId="7968BC30"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3,1</w:t>
            </w:r>
          </w:p>
        </w:tc>
        <w:tc>
          <w:tcPr>
            <w:tcW w:w="0" w:type="dxa"/>
            <w:noWrap/>
            <w:hideMark/>
          </w:tcPr>
          <w:p w14:paraId="42086FEE"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68,8</w:t>
            </w:r>
          </w:p>
        </w:tc>
        <w:tc>
          <w:tcPr>
            <w:tcW w:w="0" w:type="dxa"/>
            <w:noWrap/>
            <w:hideMark/>
          </w:tcPr>
          <w:p w14:paraId="58BAC5EA"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1,6</w:t>
            </w:r>
          </w:p>
        </w:tc>
        <w:tc>
          <w:tcPr>
            <w:tcW w:w="0" w:type="dxa"/>
            <w:noWrap/>
            <w:hideMark/>
          </w:tcPr>
          <w:p w14:paraId="104794A7"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22</w:t>
            </w:r>
          </w:p>
        </w:tc>
      </w:tr>
      <w:tr w:rsidR="00C53B34" w:rsidRPr="0021466A" w14:paraId="4263DE1D" w14:textId="77777777" w:rsidTr="004D0E14">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0" w:type="dxa"/>
            <w:noWrap/>
            <w:hideMark/>
          </w:tcPr>
          <w:p w14:paraId="1D55E911"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 xml:space="preserve">L: ingatlanügyletek </w:t>
            </w:r>
          </w:p>
        </w:tc>
        <w:tc>
          <w:tcPr>
            <w:tcW w:w="0" w:type="dxa"/>
            <w:noWrap/>
            <w:hideMark/>
          </w:tcPr>
          <w:p w14:paraId="03DAE1F5"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121,3</w:t>
            </w:r>
          </w:p>
        </w:tc>
        <w:tc>
          <w:tcPr>
            <w:tcW w:w="0" w:type="dxa"/>
            <w:noWrap/>
            <w:hideMark/>
          </w:tcPr>
          <w:p w14:paraId="7F1B30FE"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4,0</w:t>
            </w:r>
          </w:p>
        </w:tc>
        <w:tc>
          <w:tcPr>
            <w:tcW w:w="0" w:type="dxa"/>
            <w:noWrap/>
            <w:hideMark/>
          </w:tcPr>
          <w:p w14:paraId="51337AEE"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122,3</w:t>
            </w:r>
          </w:p>
        </w:tc>
        <w:tc>
          <w:tcPr>
            <w:tcW w:w="0" w:type="dxa"/>
            <w:noWrap/>
            <w:hideMark/>
          </w:tcPr>
          <w:p w14:paraId="3EFFE3A3"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3,0</w:t>
            </w:r>
          </w:p>
        </w:tc>
        <w:tc>
          <w:tcPr>
            <w:tcW w:w="0" w:type="dxa"/>
            <w:noWrap/>
            <w:hideMark/>
          </w:tcPr>
          <w:p w14:paraId="79CCC29F"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143,8</w:t>
            </w:r>
          </w:p>
        </w:tc>
        <w:tc>
          <w:tcPr>
            <w:tcW w:w="0" w:type="dxa"/>
            <w:noWrap/>
            <w:hideMark/>
          </w:tcPr>
          <w:p w14:paraId="3F5348DF"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1,6</w:t>
            </w:r>
          </w:p>
        </w:tc>
        <w:tc>
          <w:tcPr>
            <w:tcW w:w="0" w:type="dxa"/>
            <w:noWrap/>
            <w:hideMark/>
          </w:tcPr>
          <w:p w14:paraId="791F5745"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23</w:t>
            </w:r>
          </w:p>
        </w:tc>
      </w:tr>
      <w:tr w:rsidR="00C53B34" w:rsidRPr="0021466A" w14:paraId="35A5CB0F" w14:textId="77777777" w:rsidTr="0021466A">
        <w:trPr>
          <w:trHeight w:val="270"/>
        </w:trPr>
        <w:tc>
          <w:tcPr>
            <w:cnfStyle w:val="001000000000" w:firstRow="0" w:lastRow="0" w:firstColumn="1" w:lastColumn="0" w:oddVBand="0" w:evenVBand="0" w:oddHBand="0" w:evenHBand="0" w:firstRowFirstColumn="0" w:firstRowLastColumn="0" w:lastRowFirstColumn="0" w:lastRowLastColumn="0"/>
            <w:tcW w:w="3096" w:type="dxa"/>
            <w:noWrap/>
            <w:hideMark/>
          </w:tcPr>
          <w:p w14:paraId="0C4CD5AE"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 xml:space="preserve">M: szakmai, tudományos, műszaki tevékenység </w:t>
            </w:r>
          </w:p>
        </w:tc>
        <w:tc>
          <w:tcPr>
            <w:tcW w:w="867" w:type="dxa"/>
            <w:noWrap/>
            <w:hideMark/>
          </w:tcPr>
          <w:p w14:paraId="7AAE3133"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137,5</w:t>
            </w:r>
          </w:p>
        </w:tc>
        <w:tc>
          <w:tcPr>
            <w:tcW w:w="707" w:type="dxa"/>
            <w:noWrap/>
            <w:hideMark/>
          </w:tcPr>
          <w:p w14:paraId="07A26C30"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16,4</w:t>
            </w:r>
          </w:p>
        </w:tc>
        <w:tc>
          <w:tcPr>
            <w:tcW w:w="880" w:type="dxa"/>
            <w:noWrap/>
            <w:hideMark/>
          </w:tcPr>
          <w:p w14:paraId="7D1D2E3F"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135,6</w:t>
            </w:r>
          </w:p>
        </w:tc>
        <w:tc>
          <w:tcPr>
            <w:tcW w:w="707" w:type="dxa"/>
            <w:noWrap/>
            <w:hideMark/>
          </w:tcPr>
          <w:p w14:paraId="63842BA8"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15,7</w:t>
            </w:r>
          </w:p>
        </w:tc>
        <w:tc>
          <w:tcPr>
            <w:tcW w:w="879" w:type="dxa"/>
            <w:noWrap/>
            <w:hideMark/>
          </w:tcPr>
          <w:p w14:paraId="608BC723"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143,2</w:t>
            </w:r>
          </w:p>
        </w:tc>
        <w:tc>
          <w:tcPr>
            <w:tcW w:w="707" w:type="dxa"/>
            <w:noWrap/>
            <w:hideMark/>
          </w:tcPr>
          <w:p w14:paraId="6D637443"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12,7</w:t>
            </w:r>
          </w:p>
        </w:tc>
        <w:tc>
          <w:tcPr>
            <w:tcW w:w="936" w:type="dxa"/>
            <w:noWrap/>
            <w:hideMark/>
          </w:tcPr>
          <w:p w14:paraId="1B70136C"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179</w:t>
            </w:r>
          </w:p>
        </w:tc>
      </w:tr>
      <w:tr w:rsidR="00C53B34" w:rsidRPr="0021466A" w14:paraId="553D1A78" w14:textId="77777777" w:rsidTr="0021466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096" w:type="dxa"/>
            <w:noWrap/>
            <w:hideMark/>
          </w:tcPr>
          <w:p w14:paraId="346BDA76"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N: adminisztratív és szolgáltatást támogató tevékenység</w:t>
            </w:r>
          </w:p>
        </w:tc>
        <w:tc>
          <w:tcPr>
            <w:tcW w:w="867" w:type="dxa"/>
            <w:noWrap/>
            <w:hideMark/>
          </w:tcPr>
          <w:p w14:paraId="28A8BCCE"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139,2</w:t>
            </w:r>
          </w:p>
        </w:tc>
        <w:tc>
          <w:tcPr>
            <w:tcW w:w="707" w:type="dxa"/>
            <w:noWrap/>
            <w:hideMark/>
          </w:tcPr>
          <w:p w14:paraId="6C5FFFCD"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5,7</w:t>
            </w:r>
          </w:p>
        </w:tc>
        <w:tc>
          <w:tcPr>
            <w:tcW w:w="880" w:type="dxa"/>
            <w:noWrap/>
            <w:hideMark/>
          </w:tcPr>
          <w:p w14:paraId="39E55AED"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117,3</w:t>
            </w:r>
          </w:p>
        </w:tc>
        <w:tc>
          <w:tcPr>
            <w:tcW w:w="707" w:type="dxa"/>
            <w:noWrap/>
            <w:hideMark/>
          </w:tcPr>
          <w:p w14:paraId="2EDE0EE4"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4,5</w:t>
            </w:r>
          </w:p>
        </w:tc>
        <w:tc>
          <w:tcPr>
            <w:tcW w:w="879" w:type="dxa"/>
            <w:noWrap/>
            <w:hideMark/>
          </w:tcPr>
          <w:p w14:paraId="17EDFDAC"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128,6</w:t>
            </w:r>
          </w:p>
        </w:tc>
        <w:tc>
          <w:tcPr>
            <w:tcW w:w="707" w:type="dxa"/>
            <w:noWrap/>
            <w:hideMark/>
          </w:tcPr>
          <w:p w14:paraId="202975D8"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3,8</w:t>
            </w:r>
          </w:p>
        </w:tc>
        <w:tc>
          <w:tcPr>
            <w:tcW w:w="936" w:type="dxa"/>
            <w:noWrap/>
            <w:hideMark/>
          </w:tcPr>
          <w:p w14:paraId="719AA872"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54</w:t>
            </w:r>
          </w:p>
        </w:tc>
      </w:tr>
      <w:tr w:rsidR="00C53B34" w:rsidRPr="0021466A" w14:paraId="462CEEE0" w14:textId="77777777" w:rsidTr="0021466A">
        <w:trPr>
          <w:trHeight w:val="270"/>
        </w:trPr>
        <w:tc>
          <w:tcPr>
            <w:cnfStyle w:val="001000000000" w:firstRow="0" w:lastRow="0" w:firstColumn="1" w:lastColumn="0" w:oddVBand="0" w:evenVBand="0" w:oddHBand="0" w:evenHBand="0" w:firstRowFirstColumn="0" w:firstRowLastColumn="0" w:lastRowFirstColumn="0" w:lastRowLastColumn="0"/>
            <w:tcW w:w="3096" w:type="dxa"/>
            <w:noWrap/>
            <w:hideMark/>
          </w:tcPr>
          <w:p w14:paraId="242D4D94"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O: közigazgatás, védelem; kötelező társadalombiztosítás</w:t>
            </w:r>
          </w:p>
        </w:tc>
        <w:tc>
          <w:tcPr>
            <w:tcW w:w="867" w:type="dxa"/>
            <w:noWrap/>
            <w:hideMark/>
          </w:tcPr>
          <w:p w14:paraId="7905F463"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126,8</w:t>
            </w:r>
          </w:p>
        </w:tc>
        <w:tc>
          <w:tcPr>
            <w:tcW w:w="707" w:type="dxa"/>
            <w:noWrap/>
            <w:hideMark/>
          </w:tcPr>
          <w:p w14:paraId="747D810F"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0,0</w:t>
            </w:r>
          </w:p>
        </w:tc>
        <w:tc>
          <w:tcPr>
            <w:tcW w:w="880" w:type="dxa"/>
            <w:noWrap/>
            <w:hideMark/>
          </w:tcPr>
          <w:p w14:paraId="0DCD0979"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300,0</w:t>
            </w:r>
          </w:p>
        </w:tc>
        <w:tc>
          <w:tcPr>
            <w:tcW w:w="707" w:type="dxa"/>
            <w:noWrap/>
            <w:hideMark/>
          </w:tcPr>
          <w:p w14:paraId="0DF12587"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0,0</w:t>
            </w:r>
          </w:p>
        </w:tc>
        <w:tc>
          <w:tcPr>
            <w:tcW w:w="879" w:type="dxa"/>
            <w:noWrap/>
            <w:hideMark/>
          </w:tcPr>
          <w:p w14:paraId="773952DA"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0,0</w:t>
            </w:r>
          </w:p>
        </w:tc>
        <w:tc>
          <w:tcPr>
            <w:tcW w:w="707" w:type="dxa"/>
            <w:noWrap/>
            <w:hideMark/>
          </w:tcPr>
          <w:p w14:paraId="6D2C78D8"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0,0</w:t>
            </w:r>
          </w:p>
        </w:tc>
        <w:tc>
          <w:tcPr>
            <w:tcW w:w="936" w:type="dxa"/>
            <w:noWrap/>
            <w:hideMark/>
          </w:tcPr>
          <w:p w14:paraId="5E24D5DA"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0</w:t>
            </w:r>
          </w:p>
        </w:tc>
      </w:tr>
      <w:tr w:rsidR="00C53B34" w:rsidRPr="0021466A" w14:paraId="0C18FEEA" w14:textId="77777777" w:rsidTr="004D0E14">
        <w:trPr>
          <w:cnfStyle w:val="000000100000" w:firstRow="0" w:lastRow="0" w:firstColumn="0" w:lastColumn="0" w:oddVBand="0" w:evenVBand="0" w:oddHBand="1"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0" w:type="dxa"/>
            <w:noWrap/>
            <w:hideMark/>
          </w:tcPr>
          <w:p w14:paraId="44D4E9AE"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 xml:space="preserve">P: oktatás </w:t>
            </w:r>
          </w:p>
        </w:tc>
        <w:tc>
          <w:tcPr>
            <w:tcW w:w="0" w:type="dxa"/>
            <w:noWrap/>
            <w:hideMark/>
          </w:tcPr>
          <w:p w14:paraId="37159E0A"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131,8</w:t>
            </w:r>
          </w:p>
        </w:tc>
        <w:tc>
          <w:tcPr>
            <w:tcW w:w="0" w:type="dxa"/>
            <w:noWrap/>
            <w:hideMark/>
          </w:tcPr>
          <w:p w14:paraId="535CB9B4"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4,1</w:t>
            </w:r>
          </w:p>
        </w:tc>
        <w:tc>
          <w:tcPr>
            <w:tcW w:w="0" w:type="dxa"/>
            <w:noWrap/>
            <w:hideMark/>
          </w:tcPr>
          <w:p w14:paraId="274D0097"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117,3</w:t>
            </w:r>
          </w:p>
        </w:tc>
        <w:tc>
          <w:tcPr>
            <w:tcW w:w="0" w:type="dxa"/>
            <w:noWrap/>
            <w:hideMark/>
          </w:tcPr>
          <w:p w14:paraId="501C5E4C"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4,3</w:t>
            </w:r>
          </w:p>
        </w:tc>
        <w:tc>
          <w:tcPr>
            <w:tcW w:w="0" w:type="dxa"/>
            <w:noWrap/>
            <w:hideMark/>
          </w:tcPr>
          <w:p w14:paraId="6B5A6159"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91,4</w:t>
            </w:r>
          </w:p>
        </w:tc>
        <w:tc>
          <w:tcPr>
            <w:tcW w:w="0" w:type="dxa"/>
            <w:noWrap/>
            <w:hideMark/>
          </w:tcPr>
          <w:p w14:paraId="05558813"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4,5</w:t>
            </w:r>
          </w:p>
        </w:tc>
        <w:tc>
          <w:tcPr>
            <w:tcW w:w="0" w:type="dxa"/>
            <w:noWrap/>
            <w:hideMark/>
          </w:tcPr>
          <w:p w14:paraId="3D51F461"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64</w:t>
            </w:r>
          </w:p>
        </w:tc>
      </w:tr>
      <w:tr w:rsidR="00C53B34" w:rsidRPr="0021466A" w14:paraId="4F84C0A8" w14:textId="77777777" w:rsidTr="0021466A">
        <w:trPr>
          <w:trHeight w:val="270"/>
        </w:trPr>
        <w:tc>
          <w:tcPr>
            <w:cnfStyle w:val="001000000000" w:firstRow="0" w:lastRow="0" w:firstColumn="1" w:lastColumn="0" w:oddVBand="0" w:evenVBand="0" w:oddHBand="0" w:evenHBand="0" w:firstRowFirstColumn="0" w:firstRowLastColumn="0" w:lastRowFirstColumn="0" w:lastRowLastColumn="0"/>
            <w:tcW w:w="3096" w:type="dxa"/>
            <w:noWrap/>
            <w:hideMark/>
          </w:tcPr>
          <w:p w14:paraId="35F80A09"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Q: humán-egészségügyi, szociális ellátás</w:t>
            </w:r>
          </w:p>
        </w:tc>
        <w:tc>
          <w:tcPr>
            <w:tcW w:w="867" w:type="dxa"/>
            <w:noWrap/>
            <w:hideMark/>
          </w:tcPr>
          <w:p w14:paraId="07A5C980"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134,0</w:t>
            </w:r>
          </w:p>
        </w:tc>
        <w:tc>
          <w:tcPr>
            <w:tcW w:w="707" w:type="dxa"/>
            <w:noWrap/>
            <w:hideMark/>
          </w:tcPr>
          <w:p w14:paraId="7E2FD8E3"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4,1</w:t>
            </w:r>
          </w:p>
        </w:tc>
        <w:tc>
          <w:tcPr>
            <w:tcW w:w="880" w:type="dxa"/>
            <w:noWrap/>
            <w:hideMark/>
          </w:tcPr>
          <w:p w14:paraId="0CA06ECF"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132,7</w:t>
            </w:r>
          </w:p>
        </w:tc>
        <w:tc>
          <w:tcPr>
            <w:tcW w:w="707" w:type="dxa"/>
            <w:noWrap/>
            <w:hideMark/>
          </w:tcPr>
          <w:p w14:paraId="01C7B5DF"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5,6</w:t>
            </w:r>
          </w:p>
        </w:tc>
        <w:tc>
          <w:tcPr>
            <w:tcW w:w="879" w:type="dxa"/>
            <w:noWrap/>
            <w:hideMark/>
          </w:tcPr>
          <w:p w14:paraId="6598E81A"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130,4</w:t>
            </w:r>
          </w:p>
        </w:tc>
        <w:tc>
          <w:tcPr>
            <w:tcW w:w="707" w:type="dxa"/>
            <w:noWrap/>
            <w:hideMark/>
          </w:tcPr>
          <w:p w14:paraId="360D2136"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4,2</w:t>
            </w:r>
          </w:p>
        </w:tc>
        <w:tc>
          <w:tcPr>
            <w:tcW w:w="936" w:type="dxa"/>
            <w:noWrap/>
            <w:hideMark/>
          </w:tcPr>
          <w:p w14:paraId="30BFF773"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60</w:t>
            </w:r>
          </w:p>
        </w:tc>
      </w:tr>
      <w:tr w:rsidR="00C53B34" w:rsidRPr="0021466A" w14:paraId="233EE090" w14:textId="77777777" w:rsidTr="0021466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096" w:type="dxa"/>
            <w:noWrap/>
            <w:hideMark/>
          </w:tcPr>
          <w:p w14:paraId="32DFCA9E"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 xml:space="preserve">R: művészet, szórakoztatás, szabadidő </w:t>
            </w:r>
          </w:p>
        </w:tc>
        <w:tc>
          <w:tcPr>
            <w:tcW w:w="867" w:type="dxa"/>
            <w:noWrap/>
            <w:hideMark/>
          </w:tcPr>
          <w:p w14:paraId="4E6CE437"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162,6</w:t>
            </w:r>
          </w:p>
        </w:tc>
        <w:tc>
          <w:tcPr>
            <w:tcW w:w="707" w:type="dxa"/>
            <w:noWrap/>
            <w:hideMark/>
          </w:tcPr>
          <w:p w14:paraId="427C037F"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2,9</w:t>
            </w:r>
          </w:p>
        </w:tc>
        <w:tc>
          <w:tcPr>
            <w:tcW w:w="880" w:type="dxa"/>
            <w:noWrap/>
            <w:hideMark/>
          </w:tcPr>
          <w:p w14:paraId="2A9F0018"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143,8</w:t>
            </w:r>
          </w:p>
        </w:tc>
        <w:tc>
          <w:tcPr>
            <w:tcW w:w="707" w:type="dxa"/>
            <w:noWrap/>
            <w:hideMark/>
          </w:tcPr>
          <w:p w14:paraId="30D37435"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2,5</w:t>
            </w:r>
          </w:p>
        </w:tc>
        <w:tc>
          <w:tcPr>
            <w:tcW w:w="879" w:type="dxa"/>
            <w:noWrap/>
            <w:hideMark/>
          </w:tcPr>
          <w:p w14:paraId="3B1DE6C7"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128,6</w:t>
            </w:r>
          </w:p>
        </w:tc>
        <w:tc>
          <w:tcPr>
            <w:tcW w:w="707" w:type="dxa"/>
            <w:noWrap/>
            <w:hideMark/>
          </w:tcPr>
          <w:p w14:paraId="052B2BC0"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3,2</w:t>
            </w:r>
          </w:p>
        </w:tc>
        <w:tc>
          <w:tcPr>
            <w:tcW w:w="936" w:type="dxa"/>
            <w:noWrap/>
            <w:hideMark/>
          </w:tcPr>
          <w:p w14:paraId="643A14DA"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45</w:t>
            </w:r>
          </w:p>
        </w:tc>
      </w:tr>
      <w:tr w:rsidR="00C53B34" w:rsidRPr="0021466A" w14:paraId="11DFA35A" w14:textId="77777777" w:rsidTr="004D0E14">
        <w:trPr>
          <w:trHeight w:val="182"/>
        </w:trPr>
        <w:tc>
          <w:tcPr>
            <w:cnfStyle w:val="001000000000" w:firstRow="0" w:lastRow="0" w:firstColumn="1" w:lastColumn="0" w:oddVBand="0" w:evenVBand="0" w:oddHBand="0" w:evenHBand="0" w:firstRowFirstColumn="0" w:firstRowLastColumn="0" w:lastRowFirstColumn="0" w:lastRowLastColumn="0"/>
            <w:tcW w:w="0" w:type="dxa"/>
            <w:noWrap/>
            <w:hideMark/>
          </w:tcPr>
          <w:p w14:paraId="3E39C755"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 xml:space="preserve">S: egyéb szolgáltatás </w:t>
            </w:r>
          </w:p>
        </w:tc>
        <w:tc>
          <w:tcPr>
            <w:tcW w:w="0" w:type="dxa"/>
            <w:noWrap/>
            <w:hideMark/>
          </w:tcPr>
          <w:p w14:paraId="49A0EB9C"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160,5</w:t>
            </w:r>
          </w:p>
        </w:tc>
        <w:tc>
          <w:tcPr>
            <w:tcW w:w="0" w:type="dxa"/>
            <w:noWrap/>
            <w:hideMark/>
          </w:tcPr>
          <w:p w14:paraId="3D7B9072"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6,4</w:t>
            </w:r>
          </w:p>
        </w:tc>
        <w:tc>
          <w:tcPr>
            <w:tcW w:w="0" w:type="dxa"/>
            <w:noWrap/>
            <w:hideMark/>
          </w:tcPr>
          <w:p w14:paraId="486137E9"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140,6</w:t>
            </w:r>
          </w:p>
        </w:tc>
        <w:tc>
          <w:tcPr>
            <w:tcW w:w="0" w:type="dxa"/>
            <w:noWrap/>
            <w:hideMark/>
          </w:tcPr>
          <w:p w14:paraId="54AABEF5"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6,4</w:t>
            </w:r>
          </w:p>
        </w:tc>
        <w:tc>
          <w:tcPr>
            <w:tcW w:w="0" w:type="dxa"/>
            <w:noWrap/>
            <w:hideMark/>
          </w:tcPr>
          <w:p w14:paraId="356CAAA0"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151,0</w:t>
            </w:r>
          </w:p>
        </w:tc>
        <w:tc>
          <w:tcPr>
            <w:tcW w:w="0" w:type="dxa"/>
            <w:noWrap/>
            <w:hideMark/>
          </w:tcPr>
          <w:p w14:paraId="24DA8C00"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5,2</w:t>
            </w:r>
          </w:p>
        </w:tc>
        <w:tc>
          <w:tcPr>
            <w:tcW w:w="0" w:type="dxa"/>
            <w:noWrap/>
            <w:hideMark/>
          </w:tcPr>
          <w:p w14:paraId="6F39A79A" w14:textId="77777777" w:rsidR="00C53B34" w:rsidRPr="0021466A"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74</w:t>
            </w:r>
          </w:p>
        </w:tc>
      </w:tr>
      <w:tr w:rsidR="00C53B34" w:rsidRPr="0021466A" w14:paraId="5378C5B9" w14:textId="77777777" w:rsidTr="0021466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096" w:type="dxa"/>
            <w:noWrap/>
            <w:hideMark/>
          </w:tcPr>
          <w:p w14:paraId="4B8A7675" w14:textId="77777777" w:rsidR="00C53B34" w:rsidRPr="0021466A" w:rsidRDefault="00C53B34" w:rsidP="00B21624">
            <w:pPr>
              <w:rPr>
                <w:rFonts w:asciiTheme="minorHAnsi" w:hAnsiTheme="minorHAnsi"/>
                <w:sz w:val="16"/>
                <w:szCs w:val="16"/>
              </w:rPr>
            </w:pPr>
            <w:r w:rsidRPr="0021466A">
              <w:rPr>
                <w:rFonts w:asciiTheme="minorHAnsi" w:hAnsiTheme="minorHAnsi"/>
                <w:sz w:val="16"/>
                <w:szCs w:val="16"/>
              </w:rPr>
              <w:t>Összesen</w:t>
            </w:r>
          </w:p>
        </w:tc>
        <w:tc>
          <w:tcPr>
            <w:tcW w:w="867" w:type="dxa"/>
            <w:noWrap/>
            <w:hideMark/>
          </w:tcPr>
          <w:p w14:paraId="19EF3A47"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124,0</w:t>
            </w:r>
          </w:p>
        </w:tc>
        <w:tc>
          <w:tcPr>
            <w:tcW w:w="707" w:type="dxa"/>
            <w:noWrap/>
            <w:hideMark/>
          </w:tcPr>
          <w:p w14:paraId="099B6C1F"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100,0</w:t>
            </w:r>
          </w:p>
        </w:tc>
        <w:tc>
          <w:tcPr>
            <w:tcW w:w="880" w:type="dxa"/>
            <w:noWrap/>
            <w:hideMark/>
          </w:tcPr>
          <w:p w14:paraId="2A8F88D3"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118,9</w:t>
            </w:r>
          </w:p>
        </w:tc>
        <w:tc>
          <w:tcPr>
            <w:tcW w:w="707" w:type="dxa"/>
            <w:noWrap/>
            <w:hideMark/>
          </w:tcPr>
          <w:p w14:paraId="5F80DCE5"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100,0</w:t>
            </w:r>
          </w:p>
        </w:tc>
        <w:tc>
          <w:tcPr>
            <w:tcW w:w="879" w:type="dxa"/>
            <w:noWrap/>
            <w:hideMark/>
          </w:tcPr>
          <w:p w14:paraId="6DA719A7"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116,9</w:t>
            </w:r>
          </w:p>
        </w:tc>
        <w:tc>
          <w:tcPr>
            <w:tcW w:w="707" w:type="dxa"/>
            <w:noWrap/>
            <w:hideMark/>
          </w:tcPr>
          <w:p w14:paraId="3E8FFB0D"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100,0</w:t>
            </w:r>
          </w:p>
        </w:tc>
        <w:tc>
          <w:tcPr>
            <w:tcW w:w="936" w:type="dxa"/>
            <w:noWrap/>
            <w:hideMark/>
          </w:tcPr>
          <w:p w14:paraId="349F0467" w14:textId="77777777" w:rsidR="00C53B34" w:rsidRPr="0021466A"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1466A">
              <w:rPr>
                <w:rFonts w:asciiTheme="minorHAnsi" w:hAnsiTheme="minorHAnsi"/>
                <w:color w:val="000000"/>
                <w:sz w:val="16"/>
                <w:szCs w:val="16"/>
              </w:rPr>
              <w:t>1 412</w:t>
            </w:r>
          </w:p>
        </w:tc>
      </w:tr>
    </w:tbl>
    <w:p w14:paraId="5B463009" w14:textId="77777777" w:rsidR="00C53B34" w:rsidRPr="00B21624" w:rsidRDefault="00C53B34" w:rsidP="00C53B34">
      <w:pPr>
        <w:ind w:right="86"/>
        <w:jc w:val="center"/>
        <w:rPr>
          <w:rFonts w:ascii="Arial Narrow" w:hAnsi="Arial Narrow"/>
          <w:sz w:val="16"/>
          <w:szCs w:val="16"/>
        </w:rPr>
      </w:pPr>
      <w:r w:rsidRPr="00B21624">
        <w:rPr>
          <w:rFonts w:ascii="Arial Narrow" w:hAnsi="Arial Narrow"/>
          <w:sz w:val="16"/>
          <w:szCs w:val="16"/>
        </w:rPr>
        <w:t>Adatok forrása: KSH tájékoztatási adatbázis</w:t>
      </w:r>
    </w:p>
    <w:p w14:paraId="3806AD84" w14:textId="3E244A76" w:rsidR="004C4580" w:rsidRDefault="004C4580" w:rsidP="004C4580">
      <w:pPr>
        <w:pStyle w:val="Cmsor4"/>
      </w:pPr>
      <w:r>
        <w:t xml:space="preserve">A település főbb gazdasági ágazatai, jellemzői </w:t>
      </w:r>
    </w:p>
    <w:p w14:paraId="45FE77F8" w14:textId="77777777" w:rsidR="00C53B34" w:rsidRPr="00740F79" w:rsidRDefault="00C53B34" w:rsidP="00C53B34">
      <w:pPr>
        <w:pStyle w:val="Cmsor5"/>
      </w:pPr>
      <w:r w:rsidRPr="00740F79">
        <w:t xml:space="preserve">Mezőgazdaság </w:t>
      </w:r>
    </w:p>
    <w:p w14:paraId="4E4D5111" w14:textId="77777777" w:rsidR="00C53B34" w:rsidRPr="00740F79" w:rsidRDefault="00C53B34" w:rsidP="004715F3">
      <w:r w:rsidRPr="00740F79">
        <w:t xml:space="preserve">A város mezőgazdasága jó termőhelyi adottságokkal rendelkezik, amelyre jövedelmező </w:t>
      </w:r>
      <w:r>
        <w:t>agrár</w:t>
      </w:r>
      <w:r w:rsidRPr="00740F79">
        <w:t xml:space="preserve">termelési tevékenység épül. A Földhivatal több mint 20 ezer parcellában tartja nyilván a 18 ezer ha-os területet, ebből 15.430 ha a termőterület. </w:t>
      </w:r>
    </w:p>
    <w:p w14:paraId="072BC934" w14:textId="1FE2B37B" w:rsidR="00C53B34" w:rsidRPr="00740F79" w:rsidRDefault="00C53B34" w:rsidP="00C53B34">
      <w:pPr>
        <w:pStyle w:val="Kpalrs"/>
        <w:keepNext/>
        <w:spacing w:after="120"/>
      </w:pPr>
      <w:r>
        <w:rPr>
          <w:noProof/>
        </w:rPr>
        <w:fldChar w:fldCharType="begin"/>
      </w:r>
      <w:r>
        <w:rPr>
          <w:noProof/>
        </w:rPr>
        <w:instrText xml:space="preserve"> SEQ táblázat \* ARABIC </w:instrText>
      </w:r>
      <w:r>
        <w:rPr>
          <w:noProof/>
        </w:rPr>
        <w:fldChar w:fldCharType="separate"/>
      </w:r>
      <w:bookmarkStart w:id="107" w:name="_Toc94497703"/>
      <w:bookmarkStart w:id="108" w:name="_Toc99113010"/>
      <w:r w:rsidR="008018E5">
        <w:rPr>
          <w:noProof/>
        </w:rPr>
        <w:t>21</w:t>
      </w:r>
      <w:r>
        <w:rPr>
          <w:noProof/>
        </w:rPr>
        <w:fldChar w:fldCharType="end"/>
      </w:r>
      <w:r w:rsidRPr="00740F79">
        <w:t>. táblázat: Csongrád területe művelési áganként</w:t>
      </w:r>
      <w:bookmarkEnd w:id="107"/>
      <w:bookmarkEnd w:id="108"/>
    </w:p>
    <w:tbl>
      <w:tblPr>
        <w:tblStyle w:val="Tblzatrcsos46jellszn"/>
        <w:tblW w:w="0" w:type="auto"/>
        <w:jc w:val="center"/>
        <w:tblLook w:val="04A0" w:firstRow="1" w:lastRow="0" w:firstColumn="1" w:lastColumn="0" w:noHBand="0" w:noVBand="1"/>
      </w:tblPr>
      <w:tblGrid>
        <w:gridCol w:w="1467"/>
        <w:gridCol w:w="1197"/>
        <w:gridCol w:w="1147"/>
      </w:tblGrid>
      <w:tr w:rsidR="004715F3" w:rsidRPr="004715F3" w14:paraId="7B33FB9F" w14:textId="77777777" w:rsidTr="002C177F">
        <w:trPr>
          <w:cnfStyle w:val="100000000000" w:firstRow="1" w:lastRow="0" w:firstColumn="0" w:lastColumn="0" w:oddVBand="0" w:evenVBand="0" w:oddHBand="0" w:evenHBand="0" w:firstRowFirstColumn="0" w:firstRowLastColumn="0" w:lastRowFirstColumn="0" w:lastRowLastColumn="0"/>
          <w:trHeight w:val="237"/>
          <w:tblHeader/>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5D28311" w14:textId="77777777" w:rsidR="00C53B34" w:rsidRPr="004715F3" w:rsidRDefault="00C53B34" w:rsidP="00B21624">
            <w:pPr>
              <w:jc w:val="center"/>
              <w:rPr>
                <w:rFonts w:asciiTheme="minorHAnsi" w:hAnsiTheme="minorHAnsi"/>
                <w:sz w:val="18"/>
                <w:szCs w:val="18"/>
              </w:rPr>
            </w:pPr>
            <w:r w:rsidRPr="004715F3">
              <w:rPr>
                <w:rFonts w:asciiTheme="minorHAnsi" w:hAnsiTheme="minorHAnsi"/>
                <w:sz w:val="18"/>
                <w:szCs w:val="18"/>
              </w:rPr>
              <w:t>Művelési ág</w:t>
            </w:r>
          </w:p>
        </w:tc>
        <w:tc>
          <w:tcPr>
            <w:tcW w:w="0" w:type="auto"/>
            <w:noWrap/>
            <w:hideMark/>
          </w:tcPr>
          <w:p w14:paraId="67FAFF56" w14:textId="77777777" w:rsidR="00C53B34" w:rsidRPr="004715F3"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4715F3">
              <w:rPr>
                <w:rFonts w:asciiTheme="minorHAnsi" w:hAnsiTheme="minorHAnsi"/>
                <w:sz w:val="18"/>
                <w:szCs w:val="18"/>
              </w:rPr>
              <w:t>Terület (ha)</w:t>
            </w:r>
          </w:p>
        </w:tc>
        <w:tc>
          <w:tcPr>
            <w:tcW w:w="0" w:type="auto"/>
          </w:tcPr>
          <w:p w14:paraId="2322701E" w14:textId="77777777" w:rsidR="00C53B34" w:rsidRPr="004715F3" w:rsidRDefault="00C53B34" w:rsidP="00B2162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4715F3">
              <w:rPr>
                <w:rFonts w:asciiTheme="minorHAnsi" w:hAnsiTheme="minorHAnsi"/>
                <w:sz w:val="18"/>
                <w:szCs w:val="18"/>
              </w:rPr>
              <w:t>Terület (%)</w:t>
            </w:r>
          </w:p>
        </w:tc>
      </w:tr>
      <w:tr w:rsidR="00C53B34" w:rsidRPr="004715F3" w14:paraId="39C6AC51" w14:textId="77777777" w:rsidTr="004715F3">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44902F8" w14:textId="77777777" w:rsidR="00C53B34" w:rsidRPr="004715F3" w:rsidRDefault="00C53B34" w:rsidP="00B21624">
            <w:pPr>
              <w:rPr>
                <w:rFonts w:asciiTheme="minorHAnsi" w:hAnsiTheme="minorHAnsi"/>
                <w:color w:val="000000"/>
                <w:sz w:val="18"/>
                <w:szCs w:val="18"/>
              </w:rPr>
            </w:pPr>
            <w:r w:rsidRPr="004715F3">
              <w:rPr>
                <w:rFonts w:asciiTheme="minorHAnsi" w:hAnsiTheme="minorHAnsi"/>
                <w:color w:val="000000"/>
                <w:sz w:val="18"/>
                <w:szCs w:val="18"/>
              </w:rPr>
              <w:t>Kivett</w:t>
            </w:r>
          </w:p>
        </w:tc>
        <w:tc>
          <w:tcPr>
            <w:tcW w:w="0" w:type="auto"/>
            <w:noWrap/>
            <w:hideMark/>
          </w:tcPr>
          <w:p w14:paraId="50038F7A" w14:textId="77777777" w:rsidR="00C53B34" w:rsidRPr="004715F3"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2 949</w:t>
            </w:r>
          </w:p>
        </w:tc>
        <w:tc>
          <w:tcPr>
            <w:tcW w:w="0" w:type="auto"/>
          </w:tcPr>
          <w:p w14:paraId="33A41BAE" w14:textId="77777777" w:rsidR="00C53B34" w:rsidRPr="004715F3"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16,0</w:t>
            </w:r>
          </w:p>
        </w:tc>
      </w:tr>
      <w:tr w:rsidR="00C53B34" w:rsidRPr="004715F3" w14:paraId="116C64D3" w14:textId="77777777" w:rsidTr="004715F3">
        <w:trPr>
          <w:trHeight w:val="188"/>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CD6B8E" w14:textId="77777777" w:rsidR="00C53B34" w:rsidRPr="004715F3" w:rsidRDefault="00C53B34" w:rsidP="00B21624">
            <w:pPr>
              <w:rPr>
                <w:rFonts w:asciiTheme="minorHAnsi" w:hAnsiTheme="minorHAnsi"/>
                <w:color w:val="000000"/>
                <w:sz w:val="18"/>
                <w:szCs w:val="18"/>
              </w:rPr>
            </w:pPr>
            <w:r w:rsidRPr="004715F3">
              <w:rPr>
                <w:rFonts w:asciiTheme="minorHAnsi" w:hAnsiTheme="minorHAnsi"/>
                <w:color w:val="000000"/>
                <w:sz w:val="18"/>
                <w:szCs w:val="18"/>
              </w:rPr>
              <w:t>Erdő</w:t>
            </w:r>
          </w:p>
        </w:tc>
        <w:tc>
          <w:tcPr>
            <w:tcW w:w="0" w:type="auto"/>
            <w:noWrap/>
            <w:hideMark/>
          </w:tcPr>
          <w:p w14:paraId="04A3EF0C" w14:textId="77777777" w:rsidR="00C53B34" w:rsidRPr="004715F3"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1 644</w:t>
            </w:r>
          </w:p>
        </w:tc>
        <w:tc>
          <w:tcPr>
            <w:tcW w:w="0" w:type="auto"/>
          </w:tcPr>
          <w:p w14:paraId="20164546" w14:textId="77777777" w:rsidR="00C53B34" w:rsidRPr="004715F3"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8,9</w:t>
            </w:r>
          </w:p>
        </w:tc>
      </w:tr>
      <w:tr w:rsidR="00C53B34" w:rsidRPr="004715F3" w14:paraId="6A027F0E" w14:textId="77777777" w:rsidTr="004715F3">
        <w:trPr>
          <w:cnfStyle w:val="000000100000" w:firstRow="0" w:lastRow="0" w:firstColumn="0" w:lastColumn="0" w:oddVBand="0" w:evenVBand="0" w:oddHBand="1" w:evenHBand="0" w:firstRowFirstColumn="0" w:firstRowLastColumn="0" w:lastRowFirstColumn="0" w:lastRowLastColumn="0"/>
          <w:trHeight w:val="13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664B6B1" w14:textId="77777777" w:rsidR="00C53B34" w:rsidRPr="004715F3" w:rsidRDefault="00C53B34" w:rsidP="00B21624">
            <w:pPr>
              <w:rPr>
                <w:rFonts w:asciiTheme="minorHAnsi" w:hAnsiTheme="minorHAnsi"/>
                <w:color w:val="000000"/>
                <w:sz w:val="18"/>
                <w:szCs w:val="18"/>
              </w:rPr>
            </w:pPr>
            <w:r w:rsidRPr="004715F3">
              <w:rPr>
                <w:rFonts w:asciiTheme="minorHAnsi" w:hAnsiTheme="minorHAnsi"/>
                <w:color w:val="000000"/>
                <w:sz w:val="18"/>
                <w:szCs w:val="18"/>
              </w:rPr>
              <w:t>Fásított terület</w:t>
            </w:r>
          </w:p>
        </w:tc>
        <w:tc>
          <w:tcPr>
            <w:tcW w:w="0" w:type="auto"/>
            <w:noWrap/>
            <w:hideMark/>
          </w:tcPr>
          <w:p w14:paraId="60C15514" w14:textId="77777777" w:rsidR="00C53B34" w:rsidRPr="004715F3"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69</w:t>
            </w:r>
          </w:p>
        </w:tc>
        <w:tc>
          <w:tcPr>
            <w:tcW w:w="0" w:type="auto"/>
          </w:tcPr>
          <w:p w14:paraId="73E9C39E" w14:textId="77777777" w:rsidR="00C53B34" w:rsidRPr="004715F3"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0,4</w:t>
            </w:r>
          </w:p>
        </w:tc>
      </w:tr>
      <w:tr w:rsidR="00C53B34" w:rsidRPr="004715F3" w14:paraId="18CA9566" w14:textId="77777777" w:rsidTr="004715F3">
        <w:trPr>
          <w:trHeight w:val="126"/>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CD12342" w14:textId="77777777" w:rsidR="00C53B34" w:rsidRPr="004715F3" w:rsidRDefault="00C53B34" w:rsidP="00B21624">
            <w:pPr>
              <w:rPr>
                <w:rFonts w:asciiTheme="minorHAnsi" w:hAnsiTheme="minorHAnsi"/>
                <w:color w:val="000000"/>
                <w:sz w:val="18"/>
                <w:szCs w:val="18"/>
              </w:rPr>
            </w:pPr>
            <w:r w:rsidRPr="004715F3">
              <w:rPr>
                <w:rFonts w:asciiTheme="minorHAnsi" w:hAnsiTheme="minorHAnsi"/>
                <w:color w:val="000000"/>
                <w:sz w:val="18"/>
                <w:szCs w:val="18"/>
              </w:rPr>
              <w:t>Gyümölcsös</w:t>
            </w:r>
          </w:p>
        </w:tc>
        <w:tc>
          <w:tcPr>
            <w:tcW w:w="0" w:type="auto"/>
            <w:noWrap/>
            <w:hideMark/>
          </w:tcPr>
          <w:p w14:paraId="7E429FBF" w14:textId="77777777" w:rsidR="00C53B34" w:rsidRPr="004715F3"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87</w:t>
            </w:r>
          </w:p>
        </w:tc>
        <w:tc>
          <w:tcPr>
            <w:tcW w:w="0" w:type="auto"/>
          </w:tcPr>
          <w:p w14:paraId="5CF75D7E" w14:textId="77777777" w:rsidR="00C53B34" w:rsidRPr="004715F3"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0,5</w:t>
            </w:r>
          </w:p>
        </w:tc>
      </w:tr>
      <w:tr w:rsidR="00C53B34" w:rsidRPr="004715F3" w14:paraId="3FE23087" w14:textId="77777777" w:rsidTr="004715F3">
        <w:trPr>
          <w:cnfStyle w:val="000000100000" w:firstRow="0" w:lastRow="0" w:firstColumn="0" w:lastColumn="0" w:oddVBand="0" w:evenVBand="0" w:oddHBand="1" w:evenHBand="0" w:firstRowFirstColumn="0" w:firstRowLastColumn="0" w:lastRowFirstColumn="0" w:lastRowLastColumn="0"/>
          <w:trHeight w:val="17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ED22FBD" w14:textId="77777777" w:rsidR="00C53B34" w:rsidRPr="004715F3" w:rsidRDefault="00C53B34" w:rsidP="00B21624">
            <w:pPr>
              <w:rPr>
                <w:rFonts w:asciiTheme="minorHAnsi" w:hAnsiTheme="minorHAnsi"/>
                <w:color w:val="000000"/>
                <w:sz w:val="18"/>
                <w:szCs w:val="18"/>
              </w:rPr>
            </w:pPr>
            <w:r w:rsidRPr="004715F3">
              <w:rPr>
                <w:rFonts w:asciiTheme="minorHAnsi" w:hAnsiTheme="minorHAnsi"/>
                <w:color w:val="000000"/>
                <w:sz w:val="18"/>
                <w:szCs w:val="18"/>
              </w:rPr>
              <w:t>Halastó</w:t>
            </w:r>
          </w:p>
        </w:tc>
        <w:tc>
          <w:tcPr>
            <w:tcW w:w="0" w:type="auto"/>
            <w:noWrap/>
            <w:hideMark/>
          </w:tcPr>
          <w:p w14:paraId="507E3CA7" w14:textId="77777777" w:rsidR="00C53B34" w:rsidRPr="004715F3"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60</w:t>
            </w:r>
          </w:p>
        </w:tc>
        <w:tc>
          <w:tcPr>
            <w:tcW w:w="0" w:type="auto"/>
          </w:tcPr>
          <w:p w14:paraId="15E9A817" w14:textId="77777777" w:rsidR="00C53B34" w:rsidRPr="004715F3"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0,3</w:t>
            </w:r>
          </w:p>
        </w:tc>
      </w:tr>
      <w:tr w:rsidR="00C53B34" w:rsidRPr="004715F3" w14:paraId="542AB5E0" w14:textId="77777777" w:rsidTr="004715F3">
        <w:trPr>
          <w:trHeight w:val="196"/>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36C9165" w14:textId="77777777" w:rsidR="00C53B34" w:rsidRPr="004715F3" w:rsidRDefault="00C53B34" w:rsidP="00B21624">
            <w:pPr>
              <w:rPr>
                <w:rFonts w:asciiTheme="minorHAnsi" w:hAnsiTheme="minorHAnsi"/>
                <w:color w:val="000000"/>
                <w:sz w:val="18"/>
                <w:szCs w:val="18"/>
              </w:rPr>
            </w:pPr>
            <w:r w:rsidRPr="004715F3">
              <w:rPr>
                <w:rFonts w:asciiTheme="minorHAnsi" w:hAnsiTheme="minorHAnsi"/>
                <w:color w:val="000000"/>
                <w:sz w:val="18"/>
                <w:szCs w:val="18"/>
              </w:rPr>
              <w:t>Kert</w:t>
            </w:r>
          </w:p>
        </w:tc>
        <w:tc>
          <w:tcPr>
            <w:tcW w:w="0" w:type="auto"/>
            <w:noWrap/>
            <w:hideMark/>
          </w:tcPr>
          <w:p w14:paraId="5712AE2D" w14:textId="77777777" w:rsidR="00C53B34" w:rsidRPr="004715F3"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1 101</w:t>
            </w:r>
          </w:p>
        </w:tc>
        <w:tc>
          <w:tcPr>
            <w:tcW w:w="0" w:type="auto"/>
          </w:tcPr>
          <w:p w14:paraId="02B0D010" w14:textId="77777777" w:rsidR="00C53B34" w:rsidRPr="004715F3"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6,0</w:t>
            </w:r>
          </w:p>
        </w:tc>
      </w:tr>
      <w:tr w:rsidR="00C53B34" w:rsidRPr="004715F3" w14:paraId="57839C89" w14:textId="77777777" w:rsidTr="004715F3">
        <w:trPr>
          <w:cnfStyle w:val="000000100000" w:firstRow="0" w:lastRow="0" w:firstColumn="0" w:lastColumn="0" w:oddVBand="0" w:evenVBand="0" w:oddHBand="1" w:evenHBand="0" w:firstRowFirstColumn="0" w:firstRowLastColumn="0" w:lastRowFirstColumn="0" w:lastRowLastColumn="0"/>
          <w:trHeight w:val="86"/>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59037D6" w14:textId="77777777" w:rsidR="00C53B34" w:rsidRPr="004715F3" w:rsidRDefault="00C53B34" w:rsidP="00B21624">
            <w:pPr>
              <w:rPr>
                <w:rFonts w:asciiTheme="minorHAnsi" w:hAnsiTheme="minorHAnsi"/>
                <w:color w:val="000000"/>
                <w:sz w:val="18"/>
                <w:szCs w:val="18"/>
              </w:rPr>
            </w:pPr>
            <w:r w:rsidRPr="004715F3">
              <w:rPr>
                <w:rFonts w:asciiTheme="minorHAnsi" w:hAnsiTheme="minorHAnsi"/>
                <w:color w:val="000000"/>
                <w:sz w:val="18"/>
                <w:szCs w:val="18"/>
              </w:rPr>
              <w:lastRenderedPageBreak/>
              <w:t>Legelő</w:t>
            </w:r>
          </w:p>
        </w:tc>
        <w:tc>
          <w:tcPr>
            <w:tcW w:w="0" w:type="auto"/>
            <w:noWrap/>
            <w:hideMark/>
          </w:tcPr>
          <w:p w14:paraId="08BAAE9D" w14:textId="77777777" w:rsidR="00C53B34" w:rsidRPr="004715F3"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2 674</w:t>
            </w:r>
          </w:p>
        </w:tc>
        <w:tc>
          <w:tcPr>
            <w:tcW w:w="0" w:type="auto"/>
          </w:tcPr>
          <w:p w14:paraId="7CC97467" w14:textId="77777777" w:rsidR="00C53B34" w:rsidRPr="004715F3"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14,5</w:t>
            </w:r>
          </w:p>
        </w:tc>
      </w:tr>
      <w:tr w:rsidR="00C53B34" w:rsidRPr="004715F3" w14:paraId="49E74990" w14:textId="77777777" w:rsidTr="004715F3">
        <w:trPr>
          <w:trHeight w:val="13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F191D31" w14:textId="77777777" w:rsidR="00C53B34" w:rsidRPr="004715F3" w:rsidRDefault="00C53B34" w:rsidP="00B21624">
            <w:pPr>
              <w:rPr>
                <w:rFonts w:asciiTheme="minorHAnsi" w:hAnsiTheme="minorHAnsi"/>
                <w:color w:val="000000"/>
                <w:sz w:val="18"/>
                <w:szCs w:val="18"/>
              </w:rPr>
            </w:pPr>
            <w:r w:rsidRPr="004715F3">
              <w:rPr>
                <w:rFonts w:asciiTheme="minorHAnsi" w:hAnsiTheme="minorHAnsi"/>
                <w:color w:val="000000"/>
                <w:sz w:val="18"/>
                <w:szCs w:val="18"/>
              </w:rPr>
              <w:t>Nádas</w:t>
            </w:r>
          </w:p>
        </w:tc>
        <w:tc>
          <w:tcPr>
            <w:tcW w:w="0" w:type="auto"/>
            <w:noWrap/>
            <w:hideMark/>
          </w:tcPr>
          <w:p w14:paraId="3181D072" w14:textId="77777777" w:rsidR="00C53B34" w:rsidRPr="004715F3"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111</w:t>
            </w:r>
          </w:p>
        </w:tc>
        <w:tc>
          <w:tcPr>
            <w:tcW w:w="0" w:type="auto"/>
          </w:tcPr>
          <w:p w14:paraId="5C2671C4" w14:textId="77777777" w:rsidR="00C53B34" w:rsidRPr="004715F3"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0,6</w:t>
            </w:r>
          </w:p>
        </w:tc>
      </w:tr>
      <w:tr w:rsidR="00C53B34" w:rsidRPr="004715F3" w14:paraId="09BA7506" w14:textId="77777777" w:rsidTr="004715F3">
        <w:trPr>
          <w:cnfStyle w:val="000000100000" w:firstRow="0" w:lastRow="0" w:firstColumn="0" w:lastColumn="0" w:oddVBand="0" w:evenVBand="0" w:oddHBand="1" w:evenHBand="0" w:firstRowFirstColumn="0" w:firstRowLastColumn="0" w:lastRowFirstColumn="0" w:lastRowLastColumn="0"/>
          <w:trHeight w:val="178"/>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8FDFF97" w14:textId="77777777" w:rsidR="00C53B34" w:rsidRPr="004715F3" w:rsidRDefault="00C53B34" w:rsidP="00B21624">
            <w:pPr>
              <w:rPr>
                <w:rFonts w:asciiTheme="minorHAnsi" w:hAnsiTheme="minorHAnsi"/>
                <w:color w:val="000000"/>
                <w:sz w:val="18"/>
                <w:szCs w:val="18"/>
              </w:rPr>
            </w:pPr>
            <w:r w:rsidRPr="004715F3">
              <w:rPr>
                <w:rFonts w:asciiTheme="minorHAnsi" w:hAnsiTheme="minorHAnsi"/>
                <w:color w:val="000000"/>
                <w:sz w:val="18"/>
                <w:szCs w:val="18"/>
              </w:rPr>
              <w:t>Rét</w:t>
            </w:r>
          </w:p>
        </w:tc>
        <w:tc>
          <w:tcPr>
            <w:tcW w:w="0" w:type="auto"/>
            <w:noWrap/>
            <w:hideMark/>
          </w:tcPr>
          <w:p w14:paraId="53431B5F" w14:textId="77777777" w:rsidR="00C53B34" w:rsidRPr="004715F3"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182</w:t>
            </w:r>
          </w:p>
        </w:tc>
        <w:tc>
          <w:tcPr>
            <w:tcW w:w="0" w:type="auto"/>
          </w:tcPr>
          <w:p w14:paraId="507DEB58" w14:textId="77777777" w:rsidR="00C53B34" w:rsidRPr="004715F3"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1,0</w:t>
            </w:r>
          </w:p>
        </w:tc>
      </w:tr>
      <w:tr w:rsidR="00C53B34" w:rsidRPr="004715F3" w14:paraId="337849D7" w14:textId="77777777" w:rsidTr="004715F3">
        <w:trPr>
          <w:trHeight w:val="22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12829CA" w14:textId="77777777" w:rsidR="00C53B34" w:rsidRPr="004715F3" w:rsidRDefault="00C53B34" w:rsidP="00B21624">
            <w:pPr>
              <w:rPr>
                <w:rFonts w:asciiTheme="minorHAnsi" w:hAnsiTheme="minorHAnsi"/>
                <w:color w:val="000000"/>
                <w:sz w:val="18"/>
                <w:szCs w:val="18"/>
              </w:rPr>
            </w:pPr>
            <w:r w:rsidRPr="004715F3">
              <w:rPr>
                <w:rFonts w:asciiTheme="minorHAnsi" w:hAnsiTheme="minorHAnsi"/>
                <w:color w:val="000000"/>
                <w:sz w:val="18"/>
                <w:szCs w:val="18"/>
              </w:rPr>
              <w:t>Szántó</w:t>
            </w:r>
          </w:p>
        </w:tc>
        <w:tc>
          <w:tcPr>
            <w:tcW w:w="0" w:type="auto"/>
            <w:noWrap/>
            <w:hideMark/>
          </w:tcPr>
          <w:p w14:paraId="0CD81695" w14:textId="77777777" w:rsidR="00C53B34" w:rsidRPr="004715F3"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8 779</w:t>
            </w:r>
          </w:p>
        </w:tc>
        <w:tc>
          <w:tcPr>
            <w:tcW w:w="0" w:type="auto"/>
          </w:tcPr>
          <w:p w14:paraId="58E710B1" w14:textId="77777777" w:rsidR="00C53B34" w:rsidRPr="004715F3"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47,8</w:t>
            </w:r>
          </w:p>
        </w:tc>
      </w:tr>
      <w:tr w:rsidR="00C53B34" w:rsidRPr="004715F3" w14:paraId="58D2A7A7" w14:textId="77777777" w:rsidTr="004715F3">
        <w:trPr>
          <w:cnfStyle w:val="000000100000" w:firstRow="0" w:lastRow="0" w:firstColumn="0" w:lastColumn="0" w:oddVBand="0" w:evenVBand="0" w:oddHBand="1" w:evenHBand="0" w:firstRowFirstColumn="0" w:firstRowLastColumn="0" w:lastRowFirstColumn="0" w:lastRowLastColumn="0"/>
          <w:trHeight w:val="129"/>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8B59A65" w14:textId="77777777" w:rsidR="00C53B34" w:rsidRPr="004715F3" w:rsidRDefault="00C53B34" w:rsidP="00B21624">
            <w:pPr>
              <w:rPr>
                <w:rFonts w:asciiTheme="minorHAnsi" w:hAnsiTheme="minorHAnsi"/>
                <w:color w:val="000000"/>
                <w:sz w:val="18"/>
                <w:szCs w:val="18"/>
              </w:rPr>
            </w:pPr>
            <w:r w:rsidRPr="004715F3">
              <w:rPr>
                <w:rFonts w:asciiTheme="minorHAnsi" w:hAnsiTheme="minorHAnsi"/>
                <w:color w:val="000000"/>
                <w:sz w:val="18"/>
                <w:szCs w:val="18"/>
              </w:rPr>
              <w:t>Szőlő</w:t>
            </w:r>
          </w:p>
        </w:tc>
        <w:tc>
          <w:tcPr>
            <w:tcW w:w="0" w:type="auto"/>
            <w:noWrap/>
            <w:hideMark/>
          </w:tcPr>
          <w:p w14:paraId="59F0CDA3" w14:textId="77777777" w:rsidR="00C53B34" w:rsidRPr="004715F3"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723</w:t>
            </w:r>
          </w:p>
        </w:tc>
        <w:tc>
          <w:tcPr>
            <w:tcW w:w="0" w:type="auto"/>
          </w:tcPr>
          <w:p w14:paraId="060DC1DB" w14:textId="77777777" w:rsidR="00C53B34" w:rsidRPr="004715F3" w:rsidRDefault="00C53B34" w:rsidP="00B2162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3,9</w:t>
            </w:r>
          </w:p>
        </w:tc>
      </w:tr>
      <w:tr w:rsidR="00C53B34" w:rsidRPr="004715F3" w14:paraId="723B4FCB" w14:textId="77777777" w:rsidTr="004715F3">
        <w:trPr>
          <w:trHeight w:val="7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4769B3E" w14:textId="77777777" w:rsidR="00C53B34" w:rsidRPr="004715F3" w:rsidRDefault="00C53B34" w:rsidP="00B21624">
            <w:pPr>
              <w:rPr>
                <w:rFonts w:asciiTheme="minorHAnsi" w:hAnsiTheme="minorHAnsi"/>
                <w:color w:val="000000"/>
                <w:sz w:val="18"/>
                <w:szCs w:val="18"/>
              </w:rPr>
            </w:pPr>
            <w:r w:rsidRPr="004715F3">
              <w:rPr>
                <w:rFonts w:asciiTheme="minorHAnsi" w:hAnsiTheme="minorHAnsi"/>
                <w:color w:val="000000"/>
                <w:sz w:val="18"/>
                <w:szCs w:val="18"/>
              </w:rPr>
              <w:t>Összesen</w:t>
            </w:r>
          </w:p>
        </w:tc>
        <w:tc>
          <w:tcPr>
            <w:tcW w:w="0" w:type="auto"/>
            <w:noWrap/>
            <w:hideMark/>
          </w:tcPr>
          <w:p w14:paraId="752E70BD" w14:textId="77777777" w:rsidR="00C53B34" w:rsidRPr="004715F3"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18 379</w:t>
            </w:r>
          </w:p>
        </w:tc>
        <w:tc>
          <w:tcPr>
            <w:tcW w:w="0" w:type="auto"/>
          </w:tcPr>
          <w:p w14:paraId="11A7ECFD" w14:textId="77777777" w:rsidR="00C53B34" w:rsidRPr="004715F3" w:rsidRDefault="00C53B34" w:rsidP="00B2162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100,0</w:t>
            </w:r>
          </w:p>
        </w:tc>
      </w:tr>
    </w:tbl>
    <w:p w14:paraId="68710D30" w14:textId="77777777" w:rsidR="00C53B34" w:rsidRPr="00B21624" w:rsidRDefault="00C53B34" w:rsidP="00C53B34">
      <w:pPr>
        <w:spacing w:after="5" w:line="251" w:lineRule="auto"/>
        <w:ind w:left="22" w:right="139" w:hanging="8"/>
        <w:jc w:val="center"/>
        <w:rPr>
          <w:rFonts w:ascii="Arial Narrow" w:hAnsi="Arial Narrow"/>
          <w:sz w:val="16"/>
          <w:szCs w:val="16"/>
        </w:rPr>
      </w:pPr>
      <w:r w:rsidRPr="00B21624">
        <w:rPr>
          <w:rFonts w:ascii="Arial Narrow" w:hAnsi="Arial Narrow"/>
          <w:sz w:val="16"/>
          <w:szCs w:val="16"/>
        </w:rPr>
        <w:t>Adatok forrása: Takarnet</w:t>
      </w:r>
    </w:p>
    <w:p w14:paraId="5413E0C0" w14:textId="77777777" w:rsidR="00C53B34" w:rsidRDefault="00C53B34" w:rsidP="004715F3">
      <w:r w:rsidRPr="00740F79">
        <w:t xml:space="preserve">A szántóföldi növénytermesztésben a nagytáblás, nagyüzemi jellegű gazdálkodás a jellemző. A nagy kiterjedésű legelők hasznosítása az állattenyésztésben történik. A gyümölcsösök és a szőlő művelése visszaszorulóban van. Az ágazat átalakulásának mélységeiről pontosabb adatokkal rendelkezünk, amikor a 2020. évi agrárcenzus adatai hozzáférhetővé válnak. </w:t>
      </w:r>
    </w:p>
    <w:p w14:paraId="19A1F853" w14:textId="77777777" w:rsidR="00C53B34" w:rsidRPr="00740F79" w:rsidRDefault="00C53B34" w:rsidP="004715F3">
      <w:r w:rsidRPr="00740F79">
        <w:t>A gazdálkodók körének meghatározása nehézkes, mert a földtulajdon és földhasználat szétvált. Az állat</w:t>
      </w:r>
      <w:r>
        <w:t>t</w:t>
      </w:r>
      <w:r w:rsidRPr="00740F79">
        <w:t>enyésztés teljes termékpályája átalakult, jelentősen professziona</w:t>
      </w:r>
      <w:r>
        <w:softHyphen/>
      </w:r>
      <w:r w:rsidRPr="00740F79">
        <w:t>lizálódott, a háztáji állattartás minimálissá vált. Az agár regiszterek adatai nehezen értelmezhetők, mert a termesztési-tenyésztési, vagyis a valós gazdasági folyamatok, a pénzügyi foly</w:t>
      </w:r>
      <w:r>
        <w:t>a</w:t>
      </w:r>
      <w:r w:rsidRPr="00740F79">
        <w:t>matok és az adminisztráció települési szinten nem fedi egymást.</w:t>
      </w:r>
    </w:p>
    <w:p w14:paraId="75C04212" w14:textId="77777777" w:rsidR="00C53B34" w:rsidRPr="00740F79" w:rsidRDefault="00C53B34" w:rsidP="004715F3">
      <w:r w:rsidRPr="00740F79">
        <w:t>A regisztrált őstermelők száma 2012</w:t>
      </w:r>
      <w:r>
        <w:rPr>
          <w:rFonts w:ascii="Cambria Math" w:hAnsi="Cambria Math" w:cs="Cambria Math"/>
        </w:rPr>
        <w:t>-</w:t>
      </w:r>
      <w:r w:rsidRPr="00740F79">
        <w:t>2019 k</w:t>
      </w:r>
      <w:r w:rsidRPr="00740F79">
        <w:rPr>
          <w:rFonts w:cs="Arial"/>
        </w:rPr>
        <w:t>ö</w:t>
      </w:r>
      <w:r w:rsidRPr="00740F79">
        <w:t>z</w:t>
      </w:r>
      <w:r w:rsidRPr="00740F79">
        <w:rPr>
          <w:rFonts w:cs="Arial"/>
        </w:rPr>
        <w:t>ö</w:t>
      </w:r>
      <w:r w:rsidRPr="00740F79">
        <w:t>tt t</w:t>
      </w:r>
      <w:r w:rsidRPr="00740F79">
        <w:rPr>
          <w:rFonts w:cs="Arial"/>
        </w:rPr>
        <w:t>ö</w:t>
      </w:r>
      <w:r w:rsidRPr="00740F79">
        <w:t>bb, mint 30 sz</w:t>
      </w:r>
      <w:r w:rsidRPr="00740F79">
        <w:rPr>
          <w:rFonts w:cs="Arial"/>
        </w:rPr>
        <w:t>á</w:t>
      </w:r>
      <w:r w:rsidRPr="00740F79">
        <w:t>zal</w:t>
      </w:r>
      <w:r w:rsidRPr="00740F79">
        <w:rPr>
          <w:rFonts w:cs="Arial"/>
        </w:rPr>
        <w:t>é</w:t>
      </w:r>
      <w:r w:rsidRPr="00740F79">
        <w:t>kkal 1255 főr</w:t>
      </w:r>
      <w:r w:rsidRPr="00740F79">
        <w:rPr>
          <w:rFonts w:cs="Arial"/>
        </w:rPr>
        <w:t>ő</w:t>
      </w:r>
      <w:r w:rsidRPr="00740F79">
        <w:t>l 860 főre cs</w:t>
      </w:r>
      <w:r w:rsidRPr="00740F79">
        <w:rPr>
          <w:rFonts w:cs="Arial"/>
        </w:rPr>
        <w:t>ö</w:t>
      </w:r>
      <w:r w:rsidRPr="00740F79">
        <w:t>kkent, mely cs</w:t>
      </w:r>
      <w:r w:rsidRPr="00740F79">
        <w:rPr>
          <w:rFonts w:cs="Arial"/>
        </w:rPr>
        <w:t>ö</w:t>
      </w:r>
      <w:r w:rsidRPr="00740F79">
        <w:t>kken</w:t>
      </w:r>
      <w:r w:rsidRPr="00740F79">
        <w:rPr>
          <w:rFonts w:cs="Arial"/>
        </w:rPr>
        <w:t>é</w:t>
      </w:r>
      <w:r w:rsidRPr="00740F79">
        <w:t>s p</w:t>
      </w:r>
      <w:r w:rsidRPr="00740F79">
        <w:rPr>
          <w:rFonts w:cs="Arial"/>
        </w:rPr>
        <w:t>á</w:t>
      </w:r>
      <w:r w:rsidRPr="00740F79">
        <w:t xml:space="preserve">rhuzamban </w:t>
      </w:r>
      <w:r w:rsidRPr="00740F79">
        <w:rPr>
          <w:rFonts w:cs="Arial"/>
        </w:rPr>
        <w:t>á</w:t>
      </w:r>
      <w:r w:rsidRPr="00740F79">
        <w:t>ll a j</w:t>
      </w:r>
      <w:r w:rsidRPr="00740F79">
        <w:rPr>
          <w:rFonts w:cs="Arial"/>
        </w:rPr>
        <w:t>á</w:t>
      </w:r>
      <w:r w:rsidRPr="00740F79">
        <w:t>r</w:t>
      </w:r>
      <w:r w:rsidRPr="00740F79">
        <w:rPr>
          <w:rFonts w:cs="Arial"/>
        </w:rPr>
        <w:t>á</w:t>
      </w:r>
      <w:r w:rsidRPr="00740F79">
        <w:t>si, megyei, r</w:t>
      </w:r>
      <w:r w:rsidRPr="00740F79">
        <w:rPr>
          <w:rFonts w:cs="Arial"/>
        </w:rPr>
        <w:t>é</w:t>
      </w:r>
      <w:r w:rsidRPr="00740F79">
        <w:t>gi</w:t>
      </w:r>
      <w:r w:rsidRPr="00740F79">
        <w:rPr>
          <w:rFonts w:cs="Arial"/>
        </w:rPr>
        <w:t>ó</w:t>
      </w:r>
      <w:r w:rsidRPr="00740F79">
        <w:t>s, valamint az orsz</w:t>
      </w:r>
      <w:r w:rsidRPr="00740F79">
        <w:rPr>
          <w:rFonts w:cs="Arial"/>
        </w:rPr>
        <w:t>á</w:t>
      </w:r>
      <w:r w:rsidRPr="00740F79">
        <w:t>gos trendekkel.</w:t>
      </w:r>
      <w:r w:rsidRPr="00740F79">
        <w:rPr>
          <w:vertAlign w:val="superscript"/>
        </w:rPr>
        <w:footnoteReference w:id="6"/>
      </w:r>
      <w:r w:rsidRPr="00740F79">
        <w:t xml:space="preserve"> A 2012-2013 közötti trendtörés következett be, a regisztrált őstermelők száma a 2012-es 1255-ről 893-ra csökkent. A változás az EMGA támogatások átalakulásához nagymértékben köthető. </w:t>
      </w:r>
    </w:p>
    <w:p w14:paraId="6BB39609" w14:textId="6AADA4EF" w:rsidR="00C53B34" w:rsidRPr="00740F79" w:rsidRDefault="00C53B34" w:rsidP="004715F3">
      <w:r w:rsidRPr="00740F79">
        <w:t xml:space="preserve">A direkt mezőgazdasági támogatásokért EMGA forrásokból 500-530-an nyújtottak be kérelmet a 2016-2021-es rendelkezésünkre álló kifizetési statisztika szerint. Csongrádon ebből 3 </w:t>
      </w:r>
      <w:r w:rsidR="004715F3">
        <w:t>K</w:t>
      </w:r>
      <w:r w:rsidRPr="00740F79">
        <w:t xml:space="preserve">ft, 2 </w:t>
      </w:r>
      <w:r w:rsidR="004715F3">
        <w:t>B</w:t>
      </w:r>
      <w:r w:rsidRPr="00740F79">
        <w:t xml:space="preserve">t, az Alföldi Agrárszakkképzési Centrum és egy vadásztársaság, a többi őstermelő. Ez a csoport </w:t>
      </w:r>
      <w:r>
        <w:t>a támogatások igényléséhez szükséges mértékben biztosan</w:t>
      </w:r>
      <w:r w:rsidRPr="00740F79">
        <w:t xml:space="preserve"> foglalkozik agrárgazdasággal. </w:t>
      </w:r>
    </w:p>
    <w:p w14:paraId="638FCDE1" w14:textId="77777777" w:rsidR="00C53B34" w:rsidRPr="00740F79" w:rsidRDefault="00C53B34" w:rsidP="004C66B6">
      <w:r w:rsidRPr="00740F79">
        <w:t>Csongrád mezőgazdasági termékspektrumának jellegzetessége, ami megkülö</w:t>
      </w:r>
      <w:r>
        <w:t>n</w:t>
      </w:r>
      <w:r w:rsidRPr="00740F79">
        <w:t xml:space="preserve">bözteti a tipikus alföldi térségektől, a gazdag szőlő- és borkultúra. A település 1986-ban nyerte el a „szőlő és a bor Nemzetközi Városa” címet. Jellemző szőlőfajták a rajnai rizling, kövidinka, kékfrankos, zweigelt és a kadarka. </w:t>
      </w:r>
    </w:p>
    <w:p w14:paraId="1EDA1F43" w14:textId="77777777" w:rsidR="00C53B34" w:rsidRPr="00740F79" w:rsidRDefault="00C53B34" w:rsidP="004C66B6">
      <w:r w:rsidRPr="00740F79">
        <w:t>Az agrárszektorban Csongrádon 13 gazdasági szervezetet működik. Ezek közül a legsiker</w:t>
      </w:r>
      <w:r>
        <w:t>e</w:t>
      </w:r>
      <w:r w:rsidRPr="00740F79">
        <w:t xml:space="preserve">sebb, messze kiemelendő a Héjja Testvérek Kft., amelynek fő tevékenysége a sertéstenyésztés. 2020-ban közel 1,5 md Ft nettó árbevételt ért el, ez alapján a hatodik legnagyobb csongrádi vállalkozás. </w:t>
      </w:r>
      <w:r>
        <w:t>A r</w:t>
      </w:r>
      <w:r w:rsidRPr="00740F79">
        <w:t xml:space="preserve">endkívül hatékonyan megszervezett működéséhez mindössze 58 fő elegendő. </w:t>
      </w:r>
    </w:p>
    <w:p w14:paraId="30EDFDBF" w14:textId="77777777" w:rsidR="00C53B34" w:rsidRPr="00740F79" w:rsidRDefault="00C53B34" w:rsidP="004C66B6">
      <w:r w:rsidRPr="00740F79">
        <w:t>A tanyavilágban a juhtenyésztés meghatározó gazdálkodási tevékenység, a szárnyasok tartásából a pulyka</w:t>
      </w:r>
      <w:r>
        <w:t>tartás</w:t>
      </w:r>
      <w:r w:rsidRPr="00740F79">
        <w:t xml:space="preserve"> jelentős. </w:t>
      </w:r>
    </w:p>
    <w:p w14:paraId="352C48E7" w14:textId="77777777" w:rsidR="00C53B34" w:rsidRPr="00740F79" w:rsidRDefault="00C53B34" w:rsidP="00C53B34">
      <w:r>
        <w:t>A mezőgazdaság forrásabszorp</w:t>
      </w:r>
      <w:r w:rsidRPr="00740F79">
        <w:t xml:space="preserve">ciós képessége magas. Csongrádi pályázók az EMVA keret terhére 1.450,5 millió Ft támogatást nyertek el 2002 óta. Ez nem tűnik magas összegnek. A pályázati rendszeren (EMVA) kívül az agrárgazdasági szereplők közvetlen kifizetésként EMGA támogatásokban részesültek. Csongrád termelői részére 2016 és 2021. szeptembere között összesen 6,1md Ft EMGA támogatást folyósítottak, ezen felül hazai forrásból további 874 millió Ft támogatásban részesültek. </w:t>
      </w:r>
    </w:p>
    <w:p w14:paraId="7EF58873" w14:textId="77777777" w:rsidR="00C53B34" w:rsidRPr="00740F79" w:rsidRDefault="00C53B34" w:rsidP="00C53B34">
      <w:r w:rsidRPr="00740F79">
        <w:lastRenderedPageBreak/>
        <w:t>A folyami halászat ősi mesterség Csongrádon. A halászfalu</w:t>
      </w:r>
      <w:r>
        <w:t>, a halászházak</w:t>
      </w:r>
      <w:r w:rsidRPr="00740F79">
        <w:t xml:space="preserve"> és a halászat identitásadó öröksége a városnak. Éppen ezért a kereskedelmi célú folyami halászat lehetőségének megszüntetése</w:t>
      </w:r>
      <w:r>
        <w:t xml:space="preserve"> </w:t>
      </w:r>
      <w:r w:rsidRPr="00740F79">
        <w:t xml:space="preserve">az élő folyón érzékenyen érintette a városban halászatból élőket. Csongrád külterületen 4 halastó található, az együttes területük 60ha. Ma már kizárólag ezekből származhatnak a piacokra és üzletekbe kerülő halak. </w:t>
      </w:r>
    </w:p>
    <w:p w14:paraId="2C80AF5F" w14:textId="77777777" w:rsidR="00C53B34" w:rsidRPr="00740F79" w:rsidRDefault="00C53B34" w:rsidP="00C53B34">
      <w:pPr>
        <w:pStyle w:val="Cmsor5"/>
        <w:tabs>
          <w:tab w:val="center" w:pos="681"/>
          <w:tab w:val="center" w:pos="1619"/>
        </w:tabs>
        <w:spacing w:after="110"/>
        <w:jc w:val="left"/>
      </w:pPr>
      <w:r w:rsidRPr="00740F79">
        <w:rPr>
          <w:i/>
        </w:rPr>
        <w:t xml:space="preserve">Ipar </w:t>
      </w:r>
    </w:p>
    <w:p w14:paraId="5FD49245" w14:textId="77777777" w:rsidR="00C53B34" w:rsidRDefault="00C53B34" w:rsidP="004C66B6">
      <w:r w:rsidRPr="00740F79">
        <w:t xml:space="preserve">Az ipar tradíciói </w:t>
      </w:r>
      <w:r>
        <w:t xml:space="preserve">a városban </w:t>
      </w:r>
      <w:r w:rsidRPr="00740F79">
        <w:t xml:space="preserve">messzire érnek. 1930-ban Csongrád kereső lakosainak </w:t>
      </w:r>
      <w:r>
        <w:t xml:space="preserve">már </w:t>
      </w:r>
      <w:r w:rsidRPr="00740F79">
        <w:t>21,4%-a az iparban dolgozott</w:t>
      </w:r>
      <w:r w:rsidRPr="00740F79">
        <w:rPr>
          <w:rStyle w:val="Lbjegyzet-hivatkozs"/>
        </w:rPr>
        <w:footnoteReference w:id="7"/>
      </w:r>
      <w:r w:rsidRPr="00740F79">
        <w:t>. 1960-ra 27,2% lett az iparban fogla</w:t>
      </w:r>
      <w:r>
        <w:t>l</w:t>
      </w:r>
      <w:r w:rsidRPr="00740F79">
        <w:t>koz</w:t>
      </w:r>
      <w:r>
        <w:t>t</w:t>
      </w:r>
      <w:r w:rsidRPr="00740F79">
        <w:t>atottak aránya, ami folyamatosan emelkedett 1980-ig, amikor 43,4% volt az arányuk. Egy évtized alatt nem sokat változott az ipar foglalkoztató képessége, 1990-ben a foglalkoztatottak 41,6% volt ipari foglalkozású. Csongrádon 2011-ben 32,6% volt az ipari foglalko</w:t>
      </w:r>
      <w:r>
        <w:t>z</w:t>
      </w:r>
      <w:r w:rsidRPr="00740F79">
        <w:t xml:space="preserve">tatottak aránya, ez lényegesen magasabb, mint az országos 25,2%. </w:t>
      </w:r>
    </w:p>
    <w:p w14:paraId="78FC5B32" w14:textId="0D9FC128" w:rsidR="00C53B34" w:rsidRDefault="00C53B34" w:rsidP="004C66B6">
      <w:r w:rsidRPr="00740F79">
        <w:t>Csongrádon 2019-ben 139 ipari, 154 építőipari vállalkozás működött, ebből 55 ipari, 41 építőipari társas vállalkozás. A város 100 főnél több embernek munkát adó ipari vállalkozásai külföldi érdekeltséggel működnek. A Hundec Kft</w:t>
      </w:r>
      <w:r w:rsidR="004715F3">
        <w:t>.</w:t>
      </w:r>
      <w:r w:rsidRPr="00740F79">
        <w:t xml:space="preserve"> francia, a Vestfrost </w:t>
      </w:r>
      <w:r>
        <w:t>Zrt</w:t>
      </w:r>
      <w:r w:rsidR="004715F3">
        <w:t>.</w:t>
      </w:r>
      <w:r w:rsidRPr="00740F79">
        <w:t xml:space="preserve"> dán, a Roba-Tisza Kft</w:t>
      </w:r>
      <w:r w:rsidR="004715F3">
        <w:t>.</w:t>
      </w:r>
      <w:r w:rsidRPr="00740F79">
        <w:t xml:space="preserve"> német tőkével működik, és export piacokra termelnek. </w:t>
      </w:r>
    </w:p>
    <w:p w14:paraId="04439038" w14:textId="17E84FF0" w:rsidR="00C53B34" w:rsidRDefault="00C53B34" w:rsidP="00C53B34">
      <w:pPr>
        <w:pStyle w:val="Kpalrs"/>
        <w:keepNext/>
        <w:spacing w:after="120"/>
      </w:pPr>
      <w:r>
        <w:rPr>
          <w:noProof/>
        </w:rPr>
        <w:fldChar w:fldCharType="begin"/>
      </w:r>
      <w:r>
        <w:rPr>
          <w:noProof/>
        </w:rPr>
        <w:instrText xml:space="preserve"> SEQ táblázat \* ARABIC </w:instrText>
      </w:r>
      <w:r>
        <w:rPr>
          <w:noProof/>
        </w:rPr>
        <w:fldChar w:fldCharType="separate"/>
      </w:r>
      <w:bookmarkStart w:id="109" w:name="_Toc94497704"/>
      <w:bookmarkStart w:id="110" w:name="_Toc99113011"/>
      <w:r w:rsidR="008018E5">
        <w:rPr>
          <w:noProof/>
        </w:rPr>
        <w:t>22</w:t>
      </w:r>
      <w:r>
        <w:rPr>
          <w:noProof/>
        </w:rPr>
        <w:fldChar w:fldCharType="end"/>
      </w:r>
      <w:r w:rsidRPr="00740F79">
        <w:t>. táblázat: A</w:t>
      </w:r>
      <w:r>
        <w:t>z ipar és építőipar</w:t>
      </w:r>
      <w:r w:rsidRPr="00740F79">
        <w:t xml:space="preserve"> </w:t>
      </w:r>
      <w:r>
        <w:t xml:space="preserve">nemzetgazdasági ágakban </w:t>
      </w:r>
      <w:r w:rsidRPr="00740F79">
        <w:t>működő vállalkozások (a non profit gazdasági társaságokkal együtt, 2019</w:t>
      </w:r>
      <w:bookmarkEnd w:id="109"/>
      <w:bookmarkEnd w:id="110"/>
    </w:p>
    <w:tbl>
      <w:tblPr>
        <w:tblStyle w:val="Tblzatrcsos46jellszn"/>
        <w:tblW w:w="8779" w:type="dxa"/>
        <w:tblLook w:val="04A0" w:firstRow="1" w:lastRow="0" w:firstColumn="1" w:lastColumn="0" w:noHBand="0" w:noVBand="1"/>
      </w:tblPr>
      <w:tblGrid>
        <w:gridCol w:w="2909"/>
        <w:gridCol w:w="924"/>
        <w:gridCol w:w="815"/>
        <w:gridCol w:w="924"/>
        <w:gridCol w:w="815"/>
        <w:gridCol w:w="924"/>
        <w:gridCol w:w="815"/>
        <w:gridCol w:w="890"/>
      </w:tblGrid>
      <w:tr w:rsidR="004715F3" w:rsidRPr="004715F3" w14:paraId="2569A2D8" w14:textId="77777777" w:rsidTr="002C177F">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096" w:type="dxa"/>
            <w:vMerge w:val="restart"/>
            <w:noWrap/>
            <w:vAlign w:val="center"/>
            <w:hideMark/>
          </w:tcPr>
          <w:p w14:paraId="2F005BFB" w14:textId="77777777" w:rsidR="00C53B34" w:rsidRPr="004715F3" w:rsidRDefault="00C53B34" w:rsidP="00D3541D">
            <w:pPr>
              <w:rPr>
                <w:rFonts w:asciiTheme="minorHAnsi" w:hAnsiTheme="minorHAnsi"/>
                <w:sz w:val="18"/>
                <w:szCs w:val="18"/>
              </w:rPr>
            </w:pPr>
            <w:r w:rsidRPr="004715F3">
              <w:rPr>
                <w:rFonts w:asciiTheme="minorHAnsi" w:hAnsiTheme="minorHAnsi"/>
                <w:sz w:val="18"/>
                <w:szCs w:val="18"/>
              </w:rPr>
              <w:t>Nemzetgazdasági ágazat</w:t>
            </w:r>
          </w:p>
        </w:tc>
        <w:tc>
          <w:tcPr>
            <w:tcW w:w="1574" w:type="dxa"/>
            <w:gridSpan w:val="2"/>
            <w:noWrap/>
            <w:vAlign w:val="center"/>
            <w:hideMark/>
          </w:tcPr>
          <w:p w14:paraId="3BD58965" w14:textId="77777777" w:rsidR="00C53B34" w:rsidRPr="004715F3" w:rsidRDefault="00C53B34" w:rsidP="00D3541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4715F3">
              <w:rPr>
                <w:rFonts w:asciiTheme="minorHAnsi" w:hAnsiTheme="minorHAnsi"/>
                <w:sz w:val="18"/>
                <w:szCs w:val="18"/>
              </w:rPr>
              <w:t>Ország</w:t>
            </w:r>
          </w:p>
        </w:tc>
        <w:tc>
          <w:tcPr>
            <w:tcW w:w="1587" w:type="dxa"/>
            <w:gridSpan w:val="2"/>
            <w:noWrap/>
            <w:vAlign w:val="center"/>
            <w:hideMark/>
          </w:tcPr>
          <w:p w14:paraId="0A04C009" w14:textId="77777777" w:rsidR="00C53B34" w:rsidRPr="004715F3" w:rsidRDefault="00C53B34" w:rsidP="00D3541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4715F3">
              <w:rPr>
                <w:rFonts w:asciiTheme="minorHAnsi" w:hAnsiTheme="minorHAnsi"/>
                <w:sz w:val="18"/>
                <w:szCs w:val="18"/>
              </w:rPr>
              <w:t>Csongrád-Csanád</w:t>
            </w:r>
          </w:p>
        </w:tc>
        <w:tc>
          <w:tcPr>
            <w:tcW w:w="2522" w:type="dxa"/>
            <w:gridSpan w:val="3"/>
            <w:noWrap/>
            <w:vAlign w:val="center"/>
            <w:hideMark/>
          </w:tcPr>
          <w:p w14:paraId="7347D2A9" w14:textId="77777777" w:rsidR="00C53B34" w:rsidRPr="004715F3" w:rsidRDefault="00C53B34" w:rsidP="00D3541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4715F3">
              <w:rPr>
                <w:rFonts w:asciiTheme="minorHAnsi" w:hAnsiTheme="minorHAnsi"/>
                <w:sz w:val="18"/>
                <w:szCs w:val="18"/>
              </w:rPr>
              <w:t>Csongrád</w:t>
            </w:r>
          </w:p>
        </w:tc>
      </w:tr>
      <w:tr w:rsidR="004715F3" w:rsidRPr="004715F3" w14:paraId="254E9E33" w14:textId="77777777" w:rsidTr="002C177F">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096" w:type="dxa"/>
            <w:vMerge/>
            <w:shd w:val="clear" w:color="auto" w:fill="AECB36" w:themeFill="accent4"/>
            <w:noWrap/>
            <w:vAlign w:val="center"/>
            <w:hideMark/>
          </w:tcPr>
          <w:p w14:paraId="6098FF46" w14:textId="77777777" w:rsidR="00C53B34" w:rsidRPr="004715F3" w:rsidRDefault="00C53B34" w:rsidP="00D3541D">
            <w:pPr>
              <w:rPr>
                <w:rFonts w:asciiTheme="minorHAnsi" w:hAnsiTheme="minorHAnsi"/>
                <w:color w:val="FFFFFF" w:themeColor="background1"/>
                <w:sz w:val="18"/>
                <w:szCs w:val="18"/>
              </w:rPr>
            </w:pPr>
          </w:p>
        </w:tc>
        <w:tc>
          <w:tcPr>
            <w:tcW w:w="867" w:type="dxa"/>
            <w:shd w:val="clear" w:color="auto" w:fill="AECB36" w:themeFill="accent4"/>
            <w:noWrap/>
            <w:vAlign w:val="center"/>
            <w:hideMark/>
          </w:tcPr>
          <w:p w14:paraId="68861338" w14:textId="4667EBF1" w:rsidR="00C53B34" w:rsidRPr="004715F3" w:rsidRDefault="00C53B34" w:rsidP="00D3541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6"/>
                <w:szCs w:val="16"/>
              </w:rPr>
            </w:pPr>
            <w:r w:rsidRPr="004715F3">
              <w:rPr>
                <w:rFonts w:asciiTheme="minorHAnsi" w:hAnsiTheme="minorHAnsi"/>
                <w:b/>
                <w:bCs/>
                <w:color w:val="FFFFFF" w:themeColor="background1"/>
                <w:sz w:val="16"/>
                <w:szCs w:val="16"/>
              </w:rPr>
              <w:t>Vállalko</w:t>
            </w:r>
            <w:r w:rsidR="004715F3">
              <w:rPr>
                <w:rFonts w:asciiTheme="minorHAnsi" w:hAnsiTheme="minorHAnsi"/>
                <w:b/>
                <w:bCs/>
                <w:color w:val="FFFFFF" w:themeColor="background1"/>
                <w:sz w:val="16"/>
                <w:szCs w:val="16"/>
              </w:rPr>
              <w:t>-</w:t>
            </w:r>
            <w:r w:rsidRPr="004715F3">
              <w:rPr>
                <w:rFonts w:asciiTheme="minorHAnsi" w:hAnsiTheme="minorHAnsi"/>
                <w:b/>
                <w:bCs/>
                <w:color w:val="FFFFFF" w:themeColor="background1"/>
                <w:sz w:val="16"/>
                <w:szCs w:val="16"/>
              </w:rPr>
              <w:t>zások száma</w:t>
            </w:r>
          </w:p>
        </w:tc>
        <w:tc>
          <w:tcPr>
            <w:tcW w:w="707" w:type="dxa"/>
            <w:shd w:val="clear" w:color="auto" w:fill="AECB36" w:themeFill="accent4"/>
            <w:noWrap/>
            <w:vAlign w:val="center"/>
            <w:hideMark/>
          </w:tcPr>
          <w:p w14:paraId="7A9C2FAB" w14:textId="1BD34DB3" w:rsidR="00C53B34" w:rsidRPr="004715F3" w:rsidRDefault="00C53B34" w:rsidP="00D3541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6"/>
                <w:szCs w:val="16"/>
              </w:rPr>
            </w:pPr>
            <w:r w:rsidRPr="004715F3">
              <w:rPr>
                <w:rFonts w:asciiTheme="minorHAnsi" w:hAnsiTheme="minorHAnsi"/>
                <w:b/>
                <w:bCs/>
                <w:color w:val="FFFFFF" w:themeColor="background1"/>
                <w:sz w:val="16"/>
                <w:szCs w:val="16"/>
              </w:rPr>
              <w:t>Megosz</w:t>
            </w:r>
            <w:r w:rsidR="004715F3">
              <w:rPr>
                <w:rFonts w:asciiTheme="minorHAnsi" w:hAnsiTheme="minorHAnsi"/>
                <w:b/>
                <w:bCs/>
                <w:color w:val="FFFFFF" w:themeColor="background1"/>
                <w:sz w:val="16"/>
                <w:szCs w:val="16"/>
              </w:rPr>
              <w:t>-</w:t>
            </w:r>
            <w:r w:rsidRPr="004715F3">
              <w:rPr>
                <w:rFonts w:asciiTheme="minorHAnsi" w:hAnsiTheme="minorHAnsi"/>
                <w:b/>
                <w:bCs/>
                <w:color w:val="FFFFFF" w:themeColor="background1"/>
                <w:sz w:val="16"/>
                <w:szCs w:val="16"/>
              </w:rPr>
              <w:t>lás</w:t>
            </w:r>
          </w:p>
        </w:tc>
        <w:tc>
          <w:tcPr>
            <w:tcW w:w="880" w:type="dxa"/>
            <w:shd w:val="clear" w:color="auto" w:fill="AECB36" w:themeFill="accent4"/>
            <w:noWrap/>
            <w:vAlign w:val="center"/>
            <w:hideMark/>
          </w:tcPr>
          <w:p w14:paraId="54DDBBA4" w14:textId="14589B01" w:rsidR="00C53B34" w:rsidRPr="004715F3" w:rsidRDefault="00C53B34" w:rsidP="00D3541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6"/>
                <w:szCs w:val="16"/>
              </w:rPr>
            </w:pPr>
            <w:r w:rsidRPr="004715F3">
              <w:rPr>
                <w:rFonts w:asciiTheme="minorHAnsi" w:hAnsiTheme="minorHAnsi"/>
                <w:b/>
                <w:bCs/>
                <w:color w:val="FFFFFF" w:themeColor="background1"/>
                <w:sz w:val="16"/>
                <w:szCs w:val="16"/>
              </w:rPr>
              <w:t>Vállalko</w:t>
            </w:r>
            <w:r w:rsidR="004715F3">
              <w:rPr>
                <w:rFonts w:asciiTheme="minorHAnsi" w:hAnsiTheme="minorHAnsi"/>
                <w:b/>
                <w:bCs/>
                <w:color w:val="FFFFFF" w:themeColor="background1"/>
                <w:sz w:val="16"/>
                <w:szCs w:val="16"/>
              </w:rPr>
              <w:t>-</w:t>
            </w:r>
            <w:r w:rsidRPr="004715F3">
              <w:rPr>
                <w:rFonts w:asciiTheme="minorHAnsi" w:hAnsiTheme="minorHAnsi"/>
                <w:b/>
                <w:bCs/>
                <w:color w:val="FFFFFF" w:themeColor="background1"/>
                <w:sz w:val="16"/>
                <w:szCs w:val="16"/>
              </w:rPr>
              <w:t>zások száma</w:t>
            </w:r>
          </w:p>
        </w:tc>
        <w:tc>
          <w:tcPr>
            <w:tcW w:w="707" w:type="dxa"/>
            <w:shd w:val="clear" w:color="auto" w:fill="AECB36" w:themeFill="accent4"/>
            <w:noWrap/>
            <w:vAlign w:val="center"/>
            <w:hideMark/>
          </w:tcPr>
          <w:p w14:paraId="59745A9E" w14:textId="263F3A13" w:rsidR="00C53B34" w:rsidRPr="004715F3" w:rsidRDefault="00C53B34" w:rsidP="00D3541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6"/>
                <w:szCs w:val="16"/>
              </w:rPr>
            </w:pPr>
            <w:r w:rsidRPr="004715F3">
              <w:rPr>
                <w:rFonts w:asciiTheme="minorHAnsi" w:hAnsiTheme="minorHAnsi"/>
                <w:b/>
                <w:bCs/>
                <w:color w:val="FFFFFF" w:themeColor="background1"/>
                <w:sz w:val="16"/>
                <w:szCs w:val="16"/>
              </w:rPr>
              <w:t>Megosz</w:t>
            </w:r>
            <w:r w:rsidR="004715F3">
              <w:rPr>
                <w:rFonts w:asciiTheme="minorHAnsi" w:hAnsiTheme="minorHAnsi"/>
                <w:b/>
                <w:bCs/>
                <w:color w:val="FFFFFF" w:themeColor="background1"/>
                <w:sz w:val="16"/>
                <w:szCs w:val="16"/>
              </w:rPr>
              <w:t>-</w:t>
            </w:r>
            <w:r w:rsidRPr="004715F3">
              <w:rPr>
                <w:rFonts w:asciiTheme="minorHAnsi" w:hAnsiTheme="minorHAnsi"/>
                <w:b/>
                <w:bCs/>
                <w:color w:val="FFFFFF" w:themeColor="background1"/>
                <w:sz w:val="16"/>
                <w:szCs w:val="16"/>
              </w:rPr>
              <w:t>lás</w:t>
            </w:r>
          </w:p>
        </w:tc>
        <w:tc>
          <w:tcPr>
            <w:tcW w:w="879" w:type="dxa"/>
            <w:shd w:val="clear" w:color="auto" w:fill="AECB36" w:themeFill="accent4"/>
            <w:noWrap/>
            <w:vAlign w:val="center"/>
            <w:hideMark/>
          </w:tcPr>
          <w:p w14:paraId="5FC549A5" w14:textId="62A3B408" w:rsidR="00C53B34" w:rsidRPr="004715F3" w:rsidRDefault="00C53B34" w:rsidP="00D3541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6"/>
                <w:szCs w:val="16"/>
              </w:rPr>
            </w:pPr>
            <w:r w:rsidRPr="004715F3">
              <w:rPr>
                <w:rFonts w:asciiTheme="minorHAnsi" w:hAnsiTheme="minorHAnsi"/>
                <w:b/>
                <w:bCs/>
                <w:color w:val="FFFFFF" w:themeColor="background1"/>
                <w:sz w:val="16"/>
                <w:szCs w:val="16"/>
              </w:rPr>
              <w:t>Vállalko</w:t>
            </w:r>
            <w:r w:rsidR="004715F3">
              <w:rPr>
                <w:rFonts w:asciiTheme="minorHAnsi" w:hAnsiTheme="minorHAnsi"/>
                <w:b/>
                <w:bCs/>
                <w:color w:val="FFFFFF" w:themeColor="background1"/>
                <w:sz w:val="16"/>
                <w:szCs w:val="16"/>
              </w:rPr>
              <w:t>-</w:t>
            </w:r>
            <w:r w:rsidRPr="004715F3">
              <w:rPr>
                <w:rFonts w:asciiTheme="minorHAnsi" w:hAnsiTheme="minorHAnsi"/>
                <w:b/>
                <w:bCs/>
                <w:color w:val="FFFFFF" w:themeColor="background1"/>
                <w:sz w:val="16"/>
                <w:szCs w:val="16"/>
              </w:rPr>
              <w:t>zások száma</w:t>
            </w:r>
          </w:p>
        </w:tc>
        <w:tc>
          <w:tcPr>
            <w:tcW w:w="707" w:type="dxa"/>
            <w:shd w:val="clear" w:color="auto" w:fill="AECB36" w:themeFill="accent4"/>
            <w:noWrap/>
            <w:vAlign w:val="center"/>
            <w:hideMark/>
          </w:tcPr>
          <w:p w14:paraId="2EA72E83" w14:textId="3D3E7B89" w:rsidR="00C53B34" w:rsidRPr="004715F3" w:rsidRDefault="00C53B34" w:rsidP="00D3541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6"/>
                <w:szCs w:val="16"/>
              </w:rPr>
            </w:pPr>
            <w:r w:rsidRPr="004715F3">
              <w:rPr>
                <w:rFonts w:asciiTheme="minorHAnsi" w:hAnsiTheme="minorHAnsi"/>
                <w:b/>
                <w:bCs/>
                <w:color w:val="FFFFFF" w:themeColor="background1"/>
                <w:sz w:val="16"/>
                <w:szCs w:val="16"/>
              </w:rPr>
              <w:t>Megosz</w:t>
            </w:r>
            <w:r w:rsidR="004715F3">
              <w:rPr>
                <w:rFonts w:asciiTheme="minorHAnsi" w:hAnsiTheme="minorHAnsi"/>
                <w:b/>
                <w:bCs/>
                <w:color w:val="FFFFFF" w:themeColor="background1"/>
                <w:sz w:val="16"/>
                <w:szCs w:val="16"/>
              </w:rPr>
              <w:t>-</w:t>
            </w:r>
            <w:r w:rsidRPr="004715F3">
              <w:rPr>
                <w:rFonts w:asciiTheme="minorHAnsi" w:hAnsiTheme="minorHAnsi"/>
                <w:b/>
                <w:bCs/>
                <w:color w:val="FFFFFF" w:themeColor="background1"/>
                <w:sz w:val="16"/>
                <w:szCs w:val="16"/>
              </w:rPr>
              <w:t>lás</w:t>
            </w:r>
          </w:p>
        </w:tc>
        <w:tc>
          <w:tcPr>
            <w:tcW w:w="936" w:type="dxa"/>
            <w:shd w:val="clear" w:color="auto" w:fill="AECB36" w:themeFill="accent4"/>
            <w:noWrap/>
            <w:vAlign w:val="center"/>
            <w:hideMark/>
          </w:tcPr>
          <w:p w14:paraId="5EB01CD2" w14:textId="21160E70" w:rsidR="00C53B34" w:rsidRPr="004715F3" w:rsidRDefault="00C53B34" w:rsidP="00D3541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6"/>
                <w:szCs w:val="16"/>
              </w:rPr>
            </w:pPr>
            <w:r w:rsidRPr="004715F3">
              <w:rPr>
                <w:rFonts w:asciiTheme="minorHAnsi" w:hAnsiTheme="minorHAnsi"/>
                <w:b/>
                <w:bCs/>
                <w:color w:val="FFFFFF" w:themeColor="background1"/>
                <w:sz w:val="16"/>
                <w:szCs w:val="16"/>
              </w:rPr>
              <w:t>Vállalko</w:t>
            </w:r>
            <w:r w:rsidR="004715F3">
              <w:rPr>
                <w:rFonts w:asciiTheme="minorHAnsi" w:hAnsiTheme="minorHAnsi"/>
                <w:b/>
                <w:bCs/>
                <w:color w:val="FFFFFF" w:themeColor="background1"/>
                <w:sz w:val="16"/>
                <w:szCs w:val="16"/>
              </w:rPr>
              <w:t>-</w:t>
            </w:r>
            <w:r w:rsidRPr="004715F3">
              <w:rPr>
                <w:rFonts w:asciiTheme="minorHAnsi" w:hAnsiTheme="minorHAnsi"/>
                <w:b/>
                <w:bCs/>
                <w:color w:val="FFFFFF" w:themeColor="background1"/>
                <w:sz w:val="16"/>
                <w:szCs w:val="16"/>
              </w:rPr>
              <w:t>zások száma</w:t>
            </w:r>
          </w:p>
        </w:tc>
      </w:tr>
      <w:tr w:rsidR="004715F3" w:rsidRPr="004715F3" w14:paraId="50FA5E57" w14:textId="77777777" w:rsidTr="002C177F">
        <w:trPr>
          <w:trHeight w:val="270"/>
        </w:trPr>
        <w:tc>
          <w:tcPr>
            <w:cnfStyle w:val="001000000000" w:firstRow="0" w:lastRow="0" w:firstColumn="1" w:lastColumn="0" w:oddVBand="0" w:evenVBand="0" w:oddHBand="0" w:evenHBand="0" w:firstRowFirstColumn="0" w:firstRowLastColumn="0" w:lastRowFirstColumn="0" w:lastRowLastColumn="0"/>
            <w:tcW w:w="3096" w:type="dxa"/>
            <w:vMerge/>
            <w:shd w:val="clear" w:color="auto" w:fill="AECB36" w:themeFill="accent4"/>
            <w:noWrap/>
            <w:vAlign w:val="center"/>
            <w:hideMark/>
          </w:tcPr>
          <w:p w14:paraId="5417D24F" w14:textId="77777777" w:rsidR="00C53B34" w:rsidRPr="004715F3" w:rsidRDefault="00C53B34" w:rsidP="00D3541D">
            <w:pPr>
              <w:rPr>
                <w:rFonts w:asciiTheme="minorHAnsi" w:hAnsiTheme="minorHAnsi"/>
                <w:color w:val="FFFFFF" w:themeColor="background1"/>
                <w:sz w:val="18"/>
                <w:szCs w:val="18"/>
              </w:rPr>
            </w:pPr>
          </w:p>
        </w:tc>
        <w:tc>
          <w:tcPr>
            <w:tcW w:w="867" w:type="dxa"/>
            <w:shd w:val="clear" w:color="auto" w:fill="AECB36" w:themeFill="accent4"/>
            <w:noWrap/>
            <w:vAlign w:val="center"/>
            <w:hideMark/>
          </w:tcPr>
          <w:p w14:paraId="30EBFAFD" w14:textId="77777777" w:rsidR="00C53B34" w:rsidRPr="004715F3" w:rsidRDefault="00C53B34" w:rsidP="00D3541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FFFFFF" w:themeColor="background1"/>
                <w:sz w:val="16"/>
                <w:szCs w:val="16"/>
              </w:rPr>
            </w:pPr>
            <w:r w:rsidRPr="004715F3">
              <w:rPr>
                <w:rFonts w:asciiTheme="minorHAnsi" w:hAnsiTheme="minorHAnsi"/>
                <w:b/>
                <w:bCs/>
                <w:color w:val="FFFFFF" w:themeColor="background1"/>
                <w:sz w:val="16"/>
                <w:szCs w:val="16"/>
              </w:rPr>
              <w:t>2019/2011 (%)</w:t>
            </w:r>
          </w:p>
        </w:tc>
        <w:tc>
          <w:tcPr>
            <w:tcW w:w="707" w:type="dxa"/>
            <w:shd w:val="clear" w:color="auto" w:fill="AECB36" w:themeFill="accent4"/>
            <w:noWrap/>
            <w:vAlign w:val="center"/>
            <w:hideMark/>
          </w:tcPr>
          <w:p w14:paraId="68089107" w14:textId="77777777" w:rsidR="00C53B34" w:rsidRPr="004715F3" w:rsidRDefault="00C53B34" w:rsidP="00D3541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FFFFFF" w:themeColor="background1"/>
                <w:sz w:val="16"/>
                <w:szCs w:val="16"/>
              </w:rPr>
            </w:pPr>
            <w:r w:rsidRPr="004715F3">
              <w:rPr>
                <w:rFonts w:asciiTheme="minorHAnsi" w:hAnsiTheme="minorHAnsi"/>
                <w:b/>
                <w:bCs/>
                <w:color w:val="FFFFFF" w:themeColor="background1"/>
                <w:sz w:val="16"/>
                <w:szCs w:val="16"/>
              </w:rPr>
              <w:t>2019 (%)</w:t>
            </w:r>
          </w:p>
        </w:tc>
        <w:tc>
          <w:tcPr>
            <w:tcW w:w="880" w:type="dxa"/>
            <w:shd w:val="clear" w:color="auto" w:fill="AECB36" w:themeFill="accent4"/>
            <w:noWrap/>
            <w:vAlign w:val="center"/>
            <w:hideMark/>
          </w:tcPr>
          <w:p w14:paraId="2BB0A092" w14:textId="77777777" w:rsidR="00C53B34" w:rsidRPr="004715F3" w:rsidRDefault="00C53B34" w:rsidP="00D3541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FFFFFF" w:themeColor="background1"/>
                <w:sz w:val="16"/>
                <w:szCs w:val="16"/>
              </w:rPr>
            </w:pPr>
            <w:r w:rsidRPr="004715F3">
              <w:rPr>
                <w:rFonts w:asciiTheme="minorHAnsi" w:hAnsiTheme="minorHAnsi"/>
                <w:b/>
                <w:bCs/>
                <w:color w:val="FFFFFF" w:themeColor="background1"/>
                <w:sz w:val="16"/>
                <w:szCs w:val="16"/>
              </w:rPr>
              <w:t>2019/2011 (%)</w:t>
            </w:r>
          </w:p>
        </w:tc>
        <w:tc>
          <w:tcPr>
            <w:tcW w:w="707" w:type="dxa"/>
            <w:shd w:val="clear" w:color="auto" w:fill="AECB36" w:themeFill="accent4"/>
            <w:noWrap/>
            <w:vAlign w:val="center"/>
            <w:hideMark/>
          </w:tcPr>
          <w:p w14:paraId="320CD183" w14:textId="77777777" w:rsidR="00C53B34" w:rsidRPr="004715F3" w:rsidRDefault="00C53B34" w:rsidP="00D3541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FFFFFF" w:themeColor="background1"/>
                <w:sz w:val="16"/>
                <w:szCs w:val="16"/>
              </w:rPr>
            </w:pPr>
            <w:r w:rsidRPr="004715F3">
              <w:rPr>
                <w:rFonts w:asciiTheme="minorHAnsi" w:hAnsiTheme="minorHAnsi"/>
                <w:b/>
                <w:bCs/>
                <w:color w:val="FFFFFF" w:themeColor="background1"/>
                <w:sz w:val="16"/>
                <w:szCs w:val="16"/>
              </w:rPr>
              <w:t>2019 (%)</w:t>
            </w:r>
          </w:p>
        </w:tc>
        <w:tc>
          <w:tcPr>
            <w:tcW w:w="879" w:type="dxa"/>
            <w:shd w:val="clear" w:color="auto" w:fill="AECB36" w:themeFill="accent4"/>
            <w:noWrap/>
            <w:vAlign w:val="center"/>
            <w:hideMark/>
          </w:tcPr>
          <w:p w14:paraId="30CE6B94" w14:textId="77777777" w:rsidR="00C53B34" w:rsidRPr="004715F3" w:rsidRDefault="00C53B34" w:rsidP="00D3541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FFFFFF" w:themeColor="background1"/>
                <w:sz w:val="16"/>
                <w:szCs w:val="16"/>
              </w:rPr>
            </w:pPr>
            <w:r w:rsidRPr="004715F3">
              <w:rPr>
                <w:rFonts w:asciiTheme="minorHAnsi" w:hAnsiTheme="minorHAnsi"/>
                <w:b/>
                <w:bCs/>
                <w:color w:val="FFFFFF" w:themeColor="background1"/>
                <w:sz w:val="16"/>
                <w:szCs w:val="16"/>
              </w:rPr>
              <w:t>2019/2011 (%)</w:t>
            </w:r>
          </w:p>
        </w:tc>
        <w:tc>
          <w:tcPr>
            <w:tcW w:w="707" w:type="dxa"/>
            <w:shd w:val="clear" w:color="auto" w:fill="AECB36" w:themeFill="accent4"/>
            <w:noWrap/>
            <w:vAlign w:val="center"/>
            <w:hideMark/>
          </w:tcPr>
          <w:p w14:paraId="7A01D033" w14:textId="77777777" w:rsidR="00C53B34" w:rsidRPr="004715F3" w:rsidRDefault="00C53B34" w:rsidP="00D3541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FFFFFF" w:themeColor="background1"/>
                <w:sz w:val="16"/>
                <w:szCs w:val="16"/>
              </w:rPr>
            </w:pPr>
            <w:r w:rsidRPr="004715F3">
              <w:rPr>
                <w:rFonts w:asciiTheme="minorHAnsi" w:hAnsiTheme="minorHAnsi"/>
                <w:b/>
                <w:bCs/>
                <w:color w:val="FFFFFF" w:themeColor="background1"/>
                <w:sz w:val="16"/>
                <w:szCs w:val="16"/>
              </w:rPr>
              <w:t>2019 (%)</w:t>
            </w:r>
          </w:p>
        </w:tc>
        <w:tc>
          <w:tcPr>
            <w:tcW w:w="936" w:type="dxa"/>
            <w:shd w:val="clear" w:color="auto" w:fill="AECB36" w:themeFill="accent4"/>
            <w:noWrap/>
            <w:vAlign w:val="center"/>
            <w:hideMark/>
          </w:tcPr>
          <w:p w14:paraId="329D20A6" w14:textId="77777777" w:rsidR="00C53B34" w:rsidRPr="004715F3" w:rsidRDefault="00C53B34" w:rsidP="00D3541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FFFFFF" w:themeColor="background1"/>
                <w:sz w:val="16"/>
                <w:szCs w:val="16"/>
              </w:rPr>
            </w:pPr>
            <w:r w:rsidRPr="004715F3">
              <w:rPr>
                <w:rFonts w:asciiTheme="minorHAnsi" w:hAnsiTheme="minorHAnsi"/>
                <w:b/>
                <w:bCs/>
                <w:color w:val="FFFFFF" w:themeColor="background1"/>
                <w:sz w:val="16"/>
                <w:szCs w:val="16"/>
              </w:rPr>
              <w:t>2019 (db)</w:t>
            </w:r>
          </w:p>
        </w:tc>
      </w:tr>
      <w:tr w:rsidR="004715F3" w:rsidRPr="004715F3" w14:paraId="6E4E0B5D" w14:textId="77777777" w:rsidTr="004D0E14">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0" w:type="dxa"/>
            <w:noWrap/>
            <w:hideMark/>
          </w:tcPr>
          <w:p w14:paraId="300207DF" w14:textId="77777777" w:rsidR="00C53B34" w:rsidRPr="004715F3" w:rsidRDefault="00C53B34" w:rsidP="00D3541D">
            <w:pPr>
              <w:rPr>
                <w:rFonts w:asciiTheme="minorHAnsi" w:hAnsiTheme="minorHAnsi"/>
                <w:sz w:val="18"/>
                <w:szCs w:val="18"/>
              </w:rPr>
            </w:pPr>
            <w:r w:rsidRPr="004715F3">
              <w:rPr>
                <w:rFonts w:asciiTheme="minorHAnsi" w:hAnsiTheme="minorHAnsi"/>
                <w:sz w:val="18"/>
                <w:szCs w:val="18"/>
              </w:rPr>
              <w:t>Ipar (B+C+D+E)</w:t>
            </w:r>
          </w:p>
        </w:tc>
        <w:tc>
          <w:tcPr>
            <w:tcW w:w="0" w:type="dxa"/>
            <w:noWrap/>
            <w:hideMark/>
          </w:tcPr>
          <w:p w14:paraId="58F4CECD"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108,1</w:t>
            </w:r>
          </w:p>
        </w:tc>
        <w:tc>
          <w:tcPr>
            <w:tcW w:w="0" w:type="dxa"/>
            <w:noWrap/>
            <w:hideMark/>
          </w:tcPr>
          <w:p w14:paraId="42AE71AE"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6,3</w:t>
            </w:r>
          </w:p>
        </w:tc>
        <w:tc>
          <w:tcPr>
            <w:tcW w:w="0" w:type="dxa"/>
            <w:noWrap/>
            <w:hideMark/>
          </w:tcPr>
          <w:p w14:paraId="394BE692"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108,4</w:t>
            </w:r>
          </w:p>
        </w:tc>
        <w:tc>
          <w:tcPr>
            <w:tcW w:w="0" w:type="dxa"/>
            <w:noWrap/>
            <w:hideMark/>
          </w:tcPr>
          <w:p w14:paraId="2FD93805"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6,4</w:t>
            </w:r>
          </w:p>
        </w:tc>
        <w:tc>
          <w:tcPr>
            <w:tcW w:w="0" w:type="dxa"/>
            <w:noWrap/>
            <w:hideMark/>
          </w:tcPr>
          <w:p w14:paraId="3B46EE82"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104,5</w:t>
            </w:r>
          </w:p>
        </w:tc>
        <w:tc>
          <w:tcPr>
            <w:tcW w:w="0" w:type="dxa"/>
            <w:noWrap/>
            <w:hideMark/>
          </w:tcPr>
          <w:p w14:paraId="2B38D123"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9,8</w:t>
            </w:r>
          </w:p>
        </w:tc>
        <w:tc>
          <w:tcPr>
            <w:tcW w:w="0" w:type="dxa"/>
            <w:noWrap/>
            <w:hideMark/>
          </w:tcPr>
          <w:p w14:paraId="3DBBF25F"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139</w:t>
            </w:r>
          </w:p>
        </w:tc>
      </w:tr>
      <w:tr w:rsidR="004715F3" w:rsidRPr="004715F3" w14:paraId="02EFF1AD" w14:textId="77777777" w:rsidTr="004D0E14">
        <w:trPr>
          <w:trHeight w:val="129"/>
        </w:trPr>
        <w:tc>
          <w:tcPr>
            <w:cnfStyle w:val="001000000000" w:firstRow="0" w:lastRow="0" w:firstColumn="1" w:lastColumn="0" w:oddVBand="0" w:evenVBand="0" w:oddHBand="0" w:evenHBand="0" w:firstRowFirstColumn="0" w:firstRowLastColumn="0" w:lastRowFirstColumn="0" w:lastRowLastColumn="0"/>
            <w:tcW w:w="0" w:type="dxa"/>
            <w:noWrap/>
            <w:hideMark/>
          </w:tcPr>
          <w:p w14:paraId="4316DB5B" w14:textId="77777777" w:rsidR="00C53B34" w:rsidRPr="004715F3" w:rsidRDefault="00C53B34" w:rsidP="00D3541D">
            <w:pPr>
              <w:rPr>
                <w:rFonts w:asciiTheme="minorHAnsi" w:hAnsiTheme="minorHAnsi"/>
                <w:sz w:val="18"/>
                <w:szCs w:val="18"/>
              </w:rPr>
            </w:pPr>
            <w:r w:rsidRPr="004715F3">
              <w:rPr>
                <w:rFonts w:asciiTheme="minorHAnsi" w:hAnsiTheme="minorHAnsi"/>
                <w:sz w:val="18"/>
                <w:szCs w:val="18"/>
              </w:rPr>
              <w:t>B: bányászat, kőfejtés</w:t>
            </w:r>
          </w:p>
        </w:tc>
        <w:tc>
          <w:tcPr>
            <w:tcW w:w="0" w:type="dxa"/>
            <w:noWrap/>
            <w:hideMark/>
          </w:tcPr>
          <w:p w14:paraId="5EEA138A"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88,3</w:t>
            </w:r>
          </w:p>
        </w:tc>
        <w:tc>
          <w:tcPr>
            <w:tcW w:w="0" w:type="dxa"/>
            <w:noWrap/>
            <w:hideMark/>
          </w:tcPr>
          <w:p w14:paraId="54FC7B09"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0,0</w:t>
            </w:r>
          </w:p>
        </w:tc>
        <w:tc>
          <w:tcPr>
            <w:tcW w:w="0" w:type="dxa"/>
            <w:noWrap/>
            <w:hideMark/>
          </w:tcPr>
          <w:p w14:paraId="7508E34E"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93,3</w:t>
            </w:r>
          </w:p>
        </w:tc>
        <w:tc>
          <w:tcPr>
            <w:tcW w:w="0" w:type="dxa"/>
            <w:noWrap/>
            <w:hideMark/>
          </w:tcPr>
          <w:p w14:paraId="71051BC6"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0,0</w:t>
            </w:r>
          </w:p>
        </w:tc>
        <w:tc>
          <w:tcPr>
            <w:tcW w:w="0" w:type="dxa"/>
            <w:noWrap/>
            <w:hideMark/>
          </w:tcPr>
          <w:p w14:paraId="6C075F42"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0,0</w:t>
            </w:r>
          </w:p>
        </w:tc>
        <w:tc>
          <w:tcPr>
            <w:tcW w:w="0" w:type="dxa"/>
            <w:noWrap/>
            <w:hideMark/>
          </w:tcPr>
          <w:p w14:paraId="71DE4934"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0,1</w:t>
            </w:r>
          </w:p>
        </w:tc>
        <w:tc>
          <w:tcPr>
            <w:tcW w:w="0" w:type="dxa"/>
            <w:noWrap/>
            <w:hideMark/>
          </w:tcPr>
          <w:p w14:paraId="77AB552F"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w:t>
            </w:r>
          </w:p>
        </w:tc>
      </w:tr>
      <w:tr w:rsidR="004715F3" w:rsidRPr="004715F3" w14:paraId="04ECB2CB" w14:textId="77777777" w:rsidTr="004D0E14">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0" w:type="dxa"/>
            <w:noWrap/>
            <w:hideMark/>
          </w:tcPr>
          <w:p w14:paraId="4A17283A" w14:textId="77777777" w:rsidR="00C53B34" w:rsidRPr="004715F3" w:rsidRDefault="00C53B34" w:rsidP="00D3541D">
            <w:pPr>
              <w:rPr>
                <w:rFonts w:asciiTheme="minorHAnsi" w:hAnsiTheme="minorHAnsi"/>
                <w:sz w:val="18"/>
                <w:szCs w:val="18"/>
              </w:rPr>
            </w:pPr>
            <w:r w:rsidRPr="004715F3">
              <w:rPr>
                <w:rFonts w:asciiTheme="minorHAnsi" w:hAnsiTheme="minorHAnsi"/>
                <w:sz w:val="18"/>
                <w:szCs w:val="18"/>
              </w:rPr>
              <w:t xml:space="preserve">C: feldolgozóipar </w:t>
            </w:r>
          </w:p>
        </w:tc>
        <w:tc>
          <w:tcPr>
            <w:tcW w:w="0" w:type="dxa"/>
            <w:noWrap/>
            <w:hideMark/>
          </w:tcPr>
          <w:p w14:paraId="756F239E"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107,6</w:t>
            </w:r>
          </w:p>
        </w:tc>
        <w:tc>
          <w:tcPr>
            <w:tcW w:w="0" w:type="dxa"/>
            <w:noWrap/>
            <w:hideMark/>
          </w:tcPr>
          <w:p w14:paraId="43B6607B"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5,9</w:t>
            </w:r>
          </w:p>
        </w:tc>
        <w:tc>
          <w:tcPr>
            <w:tcW w:w="0" w:type="dxa"/>
            <w:noWrap/>
            <w:hideMark/>
          </w:tcPr>
          <w:p w14:paraId="46A020BB"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106,0</w:t>
            </w:r>
          </w:p>
        </w:tc>
        <w:tc>
          <w:tcPr>
            <w:tcW w:w="0" w:type="dxa"/>
            <w:noWrap/>
            <w:hideMark/>
          </w:tcPr>
          <w:p w14:paraId="08147BCE"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5,9</w:t>
            </w:r>
          </w:p>
        </w:tc>
        <w:tc>
          <w:tcPr>
            <w:tcW w:w="0" w:type="dxa"/>
            <w:noWrap/>
            <w:hideMark/>
          </w:tcPr>
          <w:p w14:paraId="14DE4775"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103,9</w:t>
            </w:r>
          </w:p>
        </w:tc>
        <w:tc>
          <w:tcPr>
            <w:tcW w:w="0" w:type="dxa"/>
            <w:noWrap/>
            <w:hideMark/>
          </w:tcPr>
          <w:p w14:paraId="2E682122"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9,4</w:t>
            </w:r>
          </w:p>
        </w:tc>
        <w:tc>
          <w:tcPr>
            <w:tcW w:w="0" w:type="dxa"/>
            <w:noWrap/>
            <w:hideMark/>
          </w:tcPr>
          <w:p w14:paraId="6BCBCFB8"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133</w:t>
            </w:r>
          </w:p>
        </w:tc>
      </w:tr>
      <w:tr w:rsidR="004715F3" w:rsidRPr="004715F3" w14:paraId="13EA8DD3" w14:textId="77777777" w:rsidTr="004715F3">
        <w:trPr>
          <w:trHeight w:val="270"/>
        </w:trPr>
        <w:tc>
          <w:tcPr>
            <w:cnfStyle w:val="001000000000" w:firstRow="0" w:lastRow="0" w:firstColumn="1" w:lastColumn="0" w:oddVBand="0" w:evenVBand="0" w:oddHBand="0" w:evenHBand="0" w:firstRowFirstColumn="0" w:firstRowLastColumn="0" w:lastRowFirstColumn="0" w:lastRowLastColumn="0"/>
            <w:tcW w:w="3096" w:type="dxa"/>
            <w:noWrap/>
            <w:hideMark/>
          </w:tcPr>
          <w:p w14:paraId="0793CD6C" w14:textId="77777777" w:rsidR="00C53B34" w:rsidRPr="004715F3" w:rsidRDefault="00C53B34" w:rsidP="00D3541D">
            <w:pPr>
              <w:rPr>
                <w:rFonts w:asciiTheme="minorHAnsi" w:hAnsiTheme="minorHAnsi"/>
                <w:sz w:val="18"/>
                <w:szCs w:val="18"/>
              </w:rPr>
            </w:pPr>
            <w:r w:rsidRPr="004715F3">
              <w:rPr>
                <w:rFonts w:asciiTheme="minorHAnsi" w:hAnsiTheme="minorHAnsi"/>
                <w:sz w:val="18"/>
                <w:szCs w:val="18"/>
              </w:rPr>
              <w:t>D: villamosenergia-, gáz-, gőzellátás, légkondicionálás</w:t>
            </w:r>
          </w:p>
        </w:tc>
        <w:tc>
          <w:tcPr>
            <w:tcW w:w="867" w:type="dxa"/>
            <w:noWrap/>
            <w:hideMark/>
          </w:tcPr>
          <w:p w14:paraId="4C3C5A23"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221,7</w:t>
            </w:r>
          </w:p>
        </w:tc>
        <w:tc>
          <w:tcPr>
            <w:tcW w:w="707" w:type="dxa"/>
            <w:noWrap/>
            <w:hideMark/>
          </w:tcPr>
          <w:p w14:paraId="425AC981"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0,1</w:t>
            </w:r>
          </w:p>
        </w:tc>
        <w:tc>
          <w:tcPr>
            <w:tcW w:w="880" w:type="dxa"/>
            <w:noWrap/>
            <w:hideMark/>
          </w:tcPr>
          <w:p w14:paraId="2FF13D12"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308,3</w:t>
            </w:r>
          </w:p>
        </w:tc>
        <w:tc>
          <w:tcPr>
            <w:tcW w:w="707" w:type="dxa"/>
            <w:noWrap/>
            <w:hideMark/>
          </w:tcPr>
          <w:p w14:paraId="54C0A1E5"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0,2</w:t>
            </w:r>
          </w:p>
        </w:tc>
        <w:tc>
          <w:tcPr>
            <w:tcW w:w="879" w:type="dxa"/>
            <w:noWrap/>
            <w:hideMark/>
          </w:tcPr>
          <w:p w14:paraId="7D0FBD88"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200,0</w:t>
            </w:r>
          </w:p>
        </w:tc>
        <w:tc>
          <w:tcPr>
            <w:tcW w:w="707" w:type="dxa"/>
            <w:noWrap/>
            <w:hideMark/>
          </w:tcPr>
          <w:p w14:paraId="5FE70776"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0,1</w:t>
            </w:r>
          </w:p>
        </w:tc>
        <w:tc>
          <w:tcPr>
            <w:tcW w:w="936" w:type="dxa"/>
            <w:noWrap/>
            <w:hideMark/>
          </w:tcPr>
          <w:p w14:paraId="3D1619DA"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2</w:t>
            </w:r>
          </w:p>
        </w:tc>
      </w:tr>
      <w:tr w:rsidR="004715F3" w:rsidRPr="004715F3" w14:paraId="60DD855C" w14:textId="77777777" w:rsidTr="004715F3">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096" w:type="dxa"/>
            <w:noWrap/>
            <w:hideMark/>
          </w:tcPr>
          <w:p w14:paraId="284F9206" w14:textId="6634A618" w:rsidR="00C53B34" w:rsidRPr="004715F3" w:rsidRDefault="00C53B34" w:rsidP="00D3541D">
            <w:pPr>
              <w:rPr>
                <w:rFonts w:asciiTheme="minorHAnsi" w:hAnsiTheme="minorHAnsi"/>
                <w:sz w:val="18"/>
                <w:szCs w:val="18"/>
              </w:rPr>
            </w:pPr>
            <w:r w:rsidRPr="004715F3">
              <w:rPr>
                <w:rFonts w:asciiTheme="minorHAnsi" w:hAnsiTheme="minorHAnsi"/>
                <w:sz w:val="18"/>
                <w:szCs w:val="18"/>
              </w:rPr>
              <w:t>E: vízellátás; szennyvíz gyűjtése, kezelése, hulladék</w:t>
            </w:r>
            <w:r w:rsidR="004715F3">
              <w:rPr>
                <w:rFonts w:asciiTheme="minorHAnsi" w:hAnsiTheme="minorHAnsi"/>
                <w:sz w:val="18"/>
                <w:szCs w:val="18"/>
              </w:rPr>
              <w:t>-</w:t>
            </w:r>
            <w:r w:rsidRPr="004715F3">
              <w:rPr>
                <w:rFonts w:asciiTheme="minorHAnsi" w:hAnsiTheme="minorHAnsi"/>
                <w:sz w:val="18"/>
                <w:szCs w:val="18"/>
              </w:rPr>
              <w:t>gazdálkodás, szennyeződés</w:t>
            </w:r>
            <w:r w:rsidRPr="004715F3">
              <w:rPr>
                <w:rFonts w:asciiTheme="minorHAnsi" w:hAnsiTheme="minorHAnsi"/>
                <w:sz w:val="18"/>
                <w:szCs w:val="18"/>
              </w:rPr>
              <w:softHyphen/>
              <w:t xml:space="preserve">mentesítés </w:t>
            </w:r>
          </w:p>
        </w:tc>
        <w:tc>
          <w:tcPr>
            <w:tcW w:w="867" w:type="dxa"/>
            <w:noWrap/>
            <w:hideMark/>
          </w:tcPr>
          <w:p w14:paraId="0FA1B6C4"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91,6</w:t>
            </w:r>
          </w:p>
        </w:tc>
        <w:tc>
          <w:tcPr>
            <w:tcW w:w="707" w:type="dxa"/>
            <w:noWrap/>
            <w:hideMark/>
          </w:tcPr>
          <w:p w14:paraId="49ED34BA"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0,2</w:t>
            </w:r>
          </w:p>
        </w:tc>
        <w:tc>
          <w:tcPr>
            <w:tcW w:w="880" w:type="dxa"/>
            <w:noWrap/>
            <w:hideMark/>
          </w:tcPr>
          <w:p w14:paraId="2C0C8DE7"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109,3</w:t>
            </w:r>
          </w:p>
        </w:tc>
        <w:tc>
          <w:tcPr>
            <w:tcW w:w="707" w:type="dxa"/>
            <w:noWrap/>
            <w:hideMark/>
          </w:tcPr>
          <w:p w14:paraId="78AC9195"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0,2</w:t>
            </w:r>
          </w:p>
        </w:tc>
        <w:tc>
          <w:tcPr>
            <w:tcW w:w="879" w:type="dxa"/>
            <w:noWrap/>
            <w:hideMark/>
          </w:tcPr>
          <w:p w14:paraId="0F5A09F4"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75,0</w:t>
            </w:r>
          </w:p>
        </w:tc>
        <w:tc>
          <w:tcPr>
            <w:tcW w:w="707" w:type="dxa"/>
            <w:noWrap/>
            <w:hideMark/>
          </w:tcPr>
          <w:p w14:paraId="0C3C7CD5"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0,2</w:t>
            </w:r>
          </w:p>
        </w:tc>
        <w:tc>
          <w:tcPr>
            <w:tcW w:w="936" w:type="dxa"/>
            <w:noWrap/>
            <w:hideMark/>
          </w:tcPr>
          <w:p w14:paraId="078DAAC9"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3</w:t>
            </w:r>
          </w:p>
        </w:tc>
      </w:tr>
      <w:tr w:rsidR="004715F3" w:rsidRPr="004715F3" w14:paraId="46C0E6A8" w14:textId="77777777" w:rsidTr="004D0E14">
        <w:trPr>
          <w:trHeight w:val="125"/>
        </w:trPr>
        <w:tc>
          <w:tcPr>
            <w:cnfStyle w:val="001000000000" w:firstRow="0" w:lastRow="0" w:firstColumn="1" w:lastColumn="0" w:oddVBand="0" w:evenVBand="0" w:oddHBand="0" w:evenHBand="0" w:firstRowFirstColumn="0" w:firstRowLastColumn="0" w:lastRowFirstColumn="0" w:lastRowLastColumn="0"/>
            <w:tcW w:w="0" w:type="dxa"/>
            <w:noWrap/>
            <w:hideMark/>
          </w:tcPr>
          <w:p w14:paraId="2D51F7EF" w14:textId="77777777" w:rsidR="00C53B34" w:rsidRPr="004715F3" w:rsidRDefault="00C53B34" w:rsidP="00D3541D">
            <w:pPr>
              <w:rPr>
                <w:rFonts w:asciiTheme="minorHAnsi" w:hAnsiTheme="minorHAnsi"/>
                <w:sz w:val="18"/>
                <w:szCs w:val="18"/>
              </w:rPr>
            </w:pPr>
            <w:r w:rsidRPr="004715F3">
              <w:rPr>
                <w:rFonts w:asciiTheme="minorHAnsi" w:hAnsiTheme="minorHAnsi"/>
                <w:sz w:val="18"/>
                <w:szCs w:val="18"/>
              </w:rPr>
              <w:t xml:space="preserve">F: építőipar </w:t>
            </w:r>
          </w:p>
        </w:tc>
        <w:tc>
          <w:tcPr>
            <w:tcW w:w="0" w:type="dxa"/>
            <w:noWrap/>
            <w:hideMark/>
          </w:tcPr>
          <w:p w14:paraId="3CA159AD"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146,6</w:t>
            </w:r>
          </w:p>
        </w:tc>
        <w:tc>
          <w:tcPr>
            <w:tcW w:w="0" w:type="dxa"/>
            <w:noWrap/>
            <w:hideMark/>
          </w:tcPr>
          <w:p w14:paraId="14FA1120"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10,1</w:t>
            </w:r>
          </w:p>
        </w:tc>
        <w:tc>
          <w:tcPr>
            <w:tcW w:w="0" w:type="dxa"/>
            <w:noWrap/>
            <w:hideMark/>
          </w:tcPr>
          <w:p w14:paraId="586FB2D8"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137,0</w:t>
            </w:r>
          </w:p>
        </w:tc>
        <w:tc>
          <w:tcPr>
            <w:tcW w:w="0" w:type="dxa"/>
            <w:noWrap/>
            <w:hideMark/>
          </w:tcPr>
          <w:p w14:paraId="502CE77A"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10,0</w:t>
            </w:r>
          </w:p>
        </w:tc>
        <w:tc>
          <w:tcPr>
            <w:tcW w:w="0" w:type="dxa"/>
            <w:noWrap/>
            <w:hideMark/>
          </w:tcPr>
          <w:p w14:paraId="65B91972"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128,3</w:t>
            </w:r>
          </w:p>
        </w:tc>
        <w:tc>
          <w:tcPr>
            <w:tcW w:w="0" w:type="dxa"/>
            <w:noWrap/>
            <w:hideMark/>
          </w:tcPr>
          <w:p w14:paraId="09121A5C"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10,9</w:t>
            </w:r>
          </w:p>
        </w:tc>
        <w:tc>
          <w:tcPr>
            <w:tcW w:w="0" w:type="dxa"/>
            <w:noWrap/>
            <w:hideMark/>
          </w:tcPr>
          <w:p w14:paraId="1689FD23"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154</w:t>
            </w:r>
          </w:p>
        </w:tc>
      </w:tr>
    </w:tbl>
    <w:p w14:paraId="715D84AF" w14:textId="77777777" w:rsidR="00C53B34" w:rsidRPr="00D3541D" w:rsidRDefault="00C53B34" w:rsidP="00C53B34">
      <w:pPr>
        <w:ind w:right="86"/>
        <w:jc w:val="center"/>
        <w:rPr>
          <w:rFonts w:ascii="Arial Narrow" w:hAnsi="Arial Narrow"/>
          <w:sz w:val="16"/>
          <w:szCs w:val="16"/>
        </w:rPr>
      </w:pPr>
      <w:r w:rsidRPr="00D3541D">
        <w:rPr>
          <w:rFonts w:ascii="Arial Narrow" w:hAnsi="Arial Narrow"/>
          <w:sz w:val="16"/>
          <w:szCs w:val="16"/>
        </w:rPr>
        <w:t>Adatok forrása: KSH tájékoztatási adatbázis</w:t>
      </w:r>
    </w:p>
    <w:p w14:paraId="2BB81C9F" w14:textId="781E05C3" w:rsidR="00C53B34" w:rsidRPr="00740F79" w:rsidRDefault="00C53B34" w:rsidP="004C66B6">
      <w:r w:rsidRPr="00740F79">
        <w:t>Csongrád gazdaságának meghatározó szereplője a Mars Magyaro</w:t>
      </w:r>
      <w:r>
        <w:t>r</w:t>
      </w:r>
      <w:r w:rsidRPr="00740F79">
        <w:t xml:space="preserve">szág Kisállateledel Gyártó Kft. A 2,24 md Ft jegyzett tőkével Budapesten bejegyzett cég a gyártás nyersanyagaihoz közel telepítette az üzemét. </w:t>
      </w:r>
      <w:r w:rsidR="002734C3">
        <w:t xml:space="preserve">Az előd vállalkozás </w:t>
      </w:r>
      <w:r w:rsidRPr="00740F79">
        <w:t>1993-ban vásárolta meg a bokrosi takarmánykeverőt. A gyár rendszeresen bővítette az üzemet. 2017-ben 1,5 md</w:t>
      </w:r>
      <w:r>
        <w:t xml:space="preserve"> </w:t>
      </w:r>
      <w:r w:rsidRPr="00740F79">
        <w:t>Ft értékű fejl</w:t>
      </w:r>
      <w:r>
        <w:t>e</w:t>
      </w:r>
      <w:r w:rsidRPr="00740F79">
        <w:t>sztést hajtott végre a cég. 2020-ban 64,4 md Ft nettó árbevételt, ebből 62,6 md Ft export árbevételt ért el. Az adóz</w:t>
      </w:r>
      <w:r>
        <w:t>o</w:t>
      </w:r>
      <w:r w:rsidRPr="00740F79">
        <w:t>tt eredménye 2,4 md Ft-ra rúgott. A foglalkoztatottak száma 745 fő volt. 2022 év végére befejezik az új üzemcsarnok építését 15 md</w:t>
      </w:r>
      <w:r>
        <w:t xml:space="preserve"> </w:t>
      </w:r>
      <w:r w:rsidRPr="00740F79">
        <w:t xml:space="preserve">Ft-os beruházással, ami további 100 fő foglalkoztatását teszi szükségessé. A cégnek vélhetően nagy szerepe volt abban, hogy Csongrádon a rendszerváltás után viszonylag stabil maradt a gazdaság. A gyár amellett, hogy a környékbelieknek munkát ad és nyersanyagot vásárol fel az agrártermelőktől, számottevő helyi iparűzési adón keresztül segíti a város fejlődését. </w:t>
      </w:r>
    </w:p>
    <w:p w14:paraId="67064A94" w14:textId="75633F17" w:rsidR="00627CE9" w:rsidRDefault="00C53B34" w:rsidP="004C66B6">
      <w:r w:rsidRPr="00740F79">
        <w:lastRenderedPageBreak/>
        <w:t>Csongrád iparának néhány nagyobb szereplője van</w:t>
      </w:r>
      <w:r>
        <w:t>, a</w:t>
      </w:r>
      <w:r w:rsidRPr="00740F79">
        <w:t xml:space="preserve"> többség mikro- és kisvá</w:t>
      </w:r>
      <w:r>
        <w:t>lla</w:t>
      </w:r>
      <w:r w:rsidRPr="00740F79">
        <w:t xml:space="preserve">lkozás. </w:t>
      </w:r>
      <w:r w:rsidR="00627CE9">
        <w:t>A CLH Budapesti székhelyű Kft</w:t>
      </w:r>
      <w:r w:rsidR="00082735">
        <w:t>, amelynek gyártó telephelye működik Csongrádon. A cég négy telephelyen összesen 86</w:t>
      </w:r>
      <w:r w:rsidR="00627CE9">
        <w:t xml:space="preserve"> főnek ad munkát és közel </w:t>
      </w:r>
      <w:r w:rsidR="00082735">
        <w:t>5,5</w:t>
      </w:r>
      <w:r w:rsidR="00627CE9">
        <w:t xml:space="preserve"> md Ft nettó árbevételt ért el </w:t>
      </w:r>
      <w:r w:rsidR="00082735">
        <w:t xml:space="preserve">hűtés és </w:t>
      </w:r>
      <w:r w:rsidR="00627CE9">
        <w:t>klímatechnikai tevék</w:t>
      </w:r>
      <w:r w:rsidR="00082735">
        <w:t>e</w:t>
      </w:r>
      <w:r w:rsidR="00627CE9">
        <w:t>nység</w:t>
      </w:r>
      <w:r w:rsidR="00082735">
        <w:t xml:space="preserve">gel. A Rév és Társai Gázipari Kereskedelmi Kft a Rév és Társai Holding egyik cége. A Kft 1990-ben indult el Budapesten, 20 évnyi terjeszkedést követően nyitotta meg a csongrádi üzemét 800 ezer Eurós fejlesztéssel. A Kft. 2020-ban 2,8 md Ft árbevételt ért el, amelyből az export 1,9 md Ft-ot tett ki. </w:t>
      </w:r>
    </w:p>
    <w:p w14:paraId="512EBABB" w14:textId="4417FB08" w:rsidR="00C53B34" w:rsidRPr="00740F79" w:rsidRDefault="00C53B34" w:rsidP="004C66B6">
      <w:r w:rsidRPr="00740F79">
        <w:t xml:space="preserve">A haza gyökerű kisvállalkozás sikertörténeteként szolgálhat a rendkívül innovatív Plasma-Tech Systems Kft., amely saját tervezésű lézer vágógépeket gyárt. A légtechnika megjelenése újdonságnak számít a tevékenységek között, a PMT Szerszámgép Kft. 3D-s nyomtatója is remek lehetőség új technológiák bevezetésére. </w:t>
      </w:r>
    </w:p>
    <w:p w14:paraId="08BE6FE7" w14:textId="141E9FA4" w:rsidR="00C53B34" w:rsidRPr="00740F79" w:rsidRDefault="00C53B34" w:rsidP="00C53B34">
      <w:pPr>
        <w:pStyle w:val="Kpalrs"/>
        <w:keepNext/>
        <w:spacing w:after="120"/>
      </w:pPr>
      <w:r>
        <w:rPr>
          <w:noProof/>
        </w:rPr>
        <w:fldChar w:fldCharType="begin"/>
      </w:r>
      <w:r>
        <w:rPr>
          <w:noProof/>
        </w:rPr>
        <w:instrText xml:space="preserve"> SEQ táblázat \* ARABIC </w:instrText>
      </w:r>
      <w:r>
        <w:rPr>
          <w:noProof/>
        </w:rPr>
        <w:fldChar w:fldCharType="separate"/>
      </w:r>
      <w:bookmarkStart w:id="111" w:name="_Toc94497705"/>
      <w:bookmarkStart w:id="112" w:name="_Toc99113012"/>
      <w:r w:rsidR="008018E5">
        <w:rPr>
          <w:noProof/>
        </w:rPr>
        <w:t>23</w:t>
      </w:r>
      <w:r>
        <w:rPr>
          <w:noProof/>
        </w:rPr>
        <w:fldChar w:fldCharType="end"/>
      </w:r>
      <w:r w:rsidRPr="00740F79">
        <w:t>. táblázat: Az iparban működő jelentősebb cégek Csongrádon, 2020</w:t>
      </w:r>
      <w:bookmarkEnd w:id="111"/>
      <w:bookmarkEnd w:id="112"/>
    </w:p>
    <w:tbl>
      <w:tblPr>
        <w:tblStyle w:val="Tblzatrcsos46jellszn"/>
        <w:tblW w:w="5000" w:type="pct"/>
        <w:tblLayout w:type="fixed"/>
        <w:tblLook w:val="04A0" w:firstRow="1" w:lastRow="0" w:firstColumn="1" w:lastColumn="0" w:noHBand="0" w:noVBand="1"/>
      </w:tblPr>
      <w:tblGrid>
        <w:gridCol w:w="2546"/>
        <w:gridCol w:w="838"/>
        <w:gridCol w:w="1715"/>
        <w:gridCol w:w="2126"/>
        <w:gridCol w:w="1791"/>
      </w:tblGrid>
      <w:tr w:rsidR="004715F3" w:rsidRPr="004715F3" w14:paraId="21B440B9" w14:textId="77777777" w:rsidTr="002C177F">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412" w:type="pct"/>
            <w:noWrap/>
            <w:vAlign w:val="center"/>
            <w:hideMark/>
          </w:tcPr>
          <w:p w14:paraId="0CD7ADD7" w14:textId="77777777" w:rsidR="00C53B34" w:rsidRPr="004715F3" w:rsidRDefault="00C53B34" w:rsidP="00D3541D">
            <w:pPr>
              <w:jc w:val="center"/>
              <w:rPr>
                <w:rFonts w:asciiTheme="minorHAnsi" w:hAnsiTheme="minorHAnsi"/>
                <w:sz w:val="18"/>
                <w:szCs w:val="18"/>
              </w:rPr>
            </w:pPr>
            <w:r w:rsidRPr="004715F3">
              <w:rPr>
                <w:rFonts w:asciiTheme="minorHAnsi" w:hAnsiTheme="minorHAnsi"/>
                <w:sz w:val="18"/>
                <w:szCs w:val="18"/>
              </w:rPr>
              <w:t>Cég</w:t>
            </w:r>
          </w:p>
        </w:tc>
        <w:tc>
          <w:tcPr>
            <w:tcW w:w="465" w:type="pct"/>
            <w:noWrap/>
            <w:vAlign w:val="center"/>
            <w:hideMark/>
          </w:tcPr>
          <w:p w14:paraId="4934B811" w14:textId="77777777" w:rsidR="00C53B34" w:rsidRPr="004715F3" w:rsidRDefault="00C53B34" w:rsidP="00D3541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4715F3">
              <w:rPr>
                <w:rFonts w:asciiTheme="minorHAnsi" w:hAnsiTheme="minorHAnsi"/>
                <w:sz w:val="18"/>
                <w:szCs w:val="18"/>
              </w:rPr>
              <w:t>Nettó árbevétel</w:t>
            </w:r>
          </w:p>
        </w:tc>
        <w:tc>
          <w:tcPr>
            <w:tcW w:w="951" w:type="pct"/>
            <w:noWrap/>
            <w:vAlign w:val="center"/>
            <w:hideMark/>
          </w:tcPr>
          <w:p w14:paraId="06864F67" w14:textId="77777777" w:rsidR="00C53B34" w:rsidRPr="004715F3" w:rsidRDefault="00C53B34" w:rsidP="00D3541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4715F3">
              <w:rPr>
                <w:rFonts w:asciiTheme="minorHAnsi" w:hAnsiTheme="minorHAnsi"/>
                <w:sz w:val="18"/>
                <w:szCs w:val="18"/>
              </w:rPr>
              <w:t>Foglalkoztatottak száma (fő)</w:t>
            </w:r>
          </w:p>
        </w:tc>
        <w:tc>
          <w:tcPr>
            <w:tcW w:w="1179" w:type="pct"/>
            <w:noWrap/>
            <w:vAlign w:val="center"/>
            <w:hideMark/>
          </w:tcPr>
          <w:p w14:paraId="69A0D31F" w14:textId="77777777" w:rsidR="00C53B34" w:rsidRPr="004715F3" w:rsidRDefault="00C53B34" w:rsidP="00D3541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4715F3">
              <w:rPr>
                <w:rFonts w:asciiTheme="minorHAnsi" w:hAnsiTheme="minorHAnsi"/>
                <w:sz w:val="18"/>
                <w:szCs w:val="18"/>
              </w:rPr>
              <w:t>Tevékenység</w:t>
            </w:r>
          </w:p>
        </w:tc>
        <w:tc>
          <w:tcPr>
            <w:tcW w:w="993" w:type="pct"/>
            <w:vAlign w:val="center"/>
          </w:tcPr>
          <w:p w14:paraId="59D028A6" w14:textId="77777777" w:rsidR="00C53B34" w:rsidRPr="004715F3" w:rsidRDefault="00C53B34" w:rsidP="00D3541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4715F3">
              <w:rPr>
                <w:rFonts w:asciiTheme="minorHAnsi" w:hAnsiTheme="minorHAnsi"/>
                <w:sz w:val="18"/>
                <w:szCs w:val="18"/>
              </w:rPr>
              <w:t>Székhely</w:t>
            </w:r>
          </w:p>
        </w:tc>
      </w:tr>
      <w:tr w:rsidR="00C53B34" w:rsidRPr="004715F3" w14:paraId="22DA4B00" w14:textId="77777777" w:rsidTr="004715F3">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412" w:type="pct"/>
            <w:noWrap/>
            <w:hideMark/>
          </w:tcPr>
          <w:p w14:paraId="1B23B993" w14:textId="77777777" w:rsidR="00C53B34" w:rsidRPr="004715F3" w:rsidRDefault="00C53B34" w:rsidP="00D3541D">
            <w:pPr>
              <w:rPr>
                <w:rFonts w:asciiTheme="minorHAnsi" w:hAnsiTheme="minorHAnsi"/>
                <w:color w:val="000000"/>
                <w:sz w:val="18"/>
                <w:szCs w:val="18"/>
              </w:rPr>
            </w:pPr>
            <w:r w:rsidRPr="004715F3">
              <w:rPr>
                <w:rFonts w:asciiTheme="minorHAnsi" w:hAnsiTheme="minorHAnsi"/>
                <w:color w:val="000000"/>
                <w:sz w:val="18"/>
                <w:szCs w:val="18"/>
              </w:rPr>
              <w:t>Vestfrost Zrt</w:t>
            </w:r>
          </w:p>
        </w:tc>
        <w:tc>
          <w:tcPr>
            <w:tcW w:w="465" w:type="pct"/>
            <w:noWrap/>
            <w:hideMark/>
          </w:tcPr>
          <w:p w14:paraId="4492F101"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6 539,1</w:t>
            </w:r>
          </w:p>
        </w:tc>
        <w:tc>
          <w:tcPr>
            <w:tcW w:w="951" w:type="pct"/>
            <w:noWrap/>
            <w:hideMark/>
          </w:tcPr>
          <w:p w14:paraId="54347A78" w14:textId="77777777" w:rsidR="00C53B34" w:rsidRPr="004715F3" w:rsidRDefault="00C53B34" w:rsidP="00D3541D">
            <w:pPr>
              <w:ind w:right="297"/>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255</w:t>
            </w:r>
          </w:p>
        </w:tc>
        <w:tc>
          <w:tcPr>
            <w:tcW w:w="1179" w:type="pct"/>
            <w:noWrap/>
            <w:hideMark/>
          </w:tcPr>
          <w:p w14:paraId="7C4B35E4" w14:textId="77777777" w:rsidR="00C53B34" w:rsidRPr="004715F3" w:rsidRDefault="00C53B34" w:rsidP="00D3541D">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hűtőgyártás</w:t>
            </w:r>
          </w:p>
        </w:tc>
        <w:tc>
          <w:tcPr>
            <w:tcW w:w="993" w:type="pct"/>
          </w:tcPr>
          <w:p w14:paraId="6C5F6609" w14:textId="77777777" w:rsidR="00C53B34" w:rsidRPr="004715F3" w:rsidRDefault="00C53B34" w:rsidP="00D3541D">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Csongrád</w:t>
            </w:r>
          </w:p>
        </w:tc>
      </w:tr>
      <w:tr w:rsidR="00C53B34" w:rsidRPr="004715F3" w14:paraId="4AAF7B46" w14:textId="77777777" w:rsidTr="004715F3">
        <w:trPr>
          <w:trHeight w:val="270"/>
        </w:trPr>
        <w:tc>
          <w:tcPr>
            <w:cnfStyle w:val="001000000000" w:firstRow="0" w:lastRow="0" w:firstColumn="1" w:lastColumn="0" w:oddVBand="0" w:evenVBand="0" w:oddHBand="0" w:evenHBand="0" w:firstRowFirstColumn="0" w:firstRowLastColumn="0" w:lastRowFirstColumn="0" w:lastRowLastColumn="0"/>
            <w:tcW w:w="1412" w:type="pct"/>
            <w:noWrap/>
            <w:hideMark/>
          </w:tcPr>
          <w:p w14:paraId="2B7C0FD9" w14:textId="77777777" w:rsidR="00C53B34" w:rsidRPr="004715F3" w:rsidRDefault="00C53B34" w:rsidP="00D3541D">
            <w:pPr>
              <w:rPr>
                <w:rFonts w:asciiTheme="minorHAnsi" w:hAnsiTheme="minorHAnsi"/>
                <w:color w:val="000000"/>
                <w:sz w:val="18"/>
                <w:szCs w:val="18"/>
              </w:rPr>
            </w:pPr>
            <w:r w:rsidRPr="004715F3">
              <w:rPr>
                <w:rFonts w:asciiTheme="minorHAnsi" w:hAnsiTheme="minorHAnsi"/>
                <w:color w:val="000000"/>
                <w:sz w:val="18"/>
                <w:szCs w:val="18"/>
              </w:rPr>
              <w:t>Roba-Tisza Kft</w:t>
            </w:r>
          </w:p>
        </w:tc>
        <w:tc>
          <w:tcPr>
            <w:tcW w:w="465" w:type="pct"/>
            <w:noWrap/>
            <w:hideMark/>
          </w:tcPr>
          <w:p w14:paraId="5178D14C"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1 860,2</w:t>
            </w:r>
          </w:p>
        </w:tc>
        <w:tc>
          <w:tcPr>
            <w:tcW w:w="951" w:type="pct"/>
            <w:noWrap/>
            <w:hideMark/>
          </w:tcPr>
          <w:p w14:paraId="230225CE" w14:textId="77777777" w:rsidR="00C53B34" w:rsidRPr="004715F3" w:rsidRDefault="00C53B34" w:rsidP="00D3541D">
            <w:pPr>
              <w:ind w:right="297"/>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185</w:t>
            </w:r>
          </w:p>
        </w:tc>
        <w:tc>
          <w:tcPr>
            <w:tcW w:w="1179" w:type="pct"/>
            <w:noWrap/>
            <w:hideMark/>
          </w:tcPr>
          <w:p w14:paraId="24711778" w14:textId="77777777" w:rsidR="00C53B34" w:rsidRPr="004715F3" w:rsidRDefault="00C53B34" w:rsidP="00D3541D">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bútorgyártás</w:t>
            </w:r>
          </w:p>
        </w:tc>
        <w:tc>
          <w:tcPr>
            <w:tcW w:w="993" w:type="pct"/>
          </w:tcPr>
          <w:p w14:paraId="219E22F3" w14:textId="77777777" w:rsidR="00C53B34" w:rsidRPr="004715F3" w:rsidRDefault="00C53B34" w:rsidP="00D3541D">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Csongrád</w:t>
            </w:r>
          </w:p>
        </w:tc>
      </w:tr>
      <w:tr w:rsidR="00C53B34" w:rsidRPr="004715F3" w14:paraId="2456D15B" w14:textId="77777777" w:rsidTr="004715F3">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412" w:type="pct"/>
            <w:noWrap/>
            <w:hideMark/>
          </w:tcPr>
          <w:p w14:paraId="491912B5" w14:textId="77777777" w:rsidR="00C53B34" w:rsidRPr="004715F3" w:rsidRDefault="00C53B34" w:rsidP="00D3541D">
            <w:pPr>
              <w:rPr>
                <w:rFonts w:asciiTheme="minorHAnsi" w:hAnsiTheme="minorHAnsi"/>
                <w:color w:val="000000"/>
                <w:sz w:val="18"/>
                <w:szCs w:val="18"/>
              </w:rPr>
            </w:pPr>
            <w:r w:rsidRPr="004715F3">
              <w:rPr>
                <w:rFonts w:asciiTheme="minorHAnsi" w:hAnsiTheme="minorHAnsi"/>
                <w:color w:val="000000"/>
                <w:sz w:val="18"/>
                <w:szCs w:val="18"/>
              </w:rPr>
              <w:t>Hundec Kft</w:t>
            </w:r>
          </w:p>
        </w:tc>
        <w:tc>
          <w:tcPr>
            <w:tcW w:w="465" w:type="pct"/>
            <w:noWrap/>
            <w:hideMark/>
          </w:tcPr>
          <w:p w14:paraId="61EF8145"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1 357,8</w:t>
            </w:r>
          </w:p>
        </w:tc>
        <w:tc>
          <w:tcPr>
            <w:tcW w:w="951" w:type="pct"/>
            <w:noWrap/>
            <w:hideMark/>
          </w:tcPr>
          <w:p w14:paraId="3C3F13E6" w14:textId="77777777" w:rsidR="00C53B34" w:rsidRPr="004715F3" w:rsidRDefault="00C53B34" w:rsidP="00D3541D">
            <w:pPr>
              <w:ind w:right="297"/>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102</w:t>
            </w:r>
          </w:p>
        </w:tc>
        <w:tc>
          <w:tcPr>
            <w:tcW w:w="1179" w:type="pct"/>
            <w:noWrap/>
            <w:hideMark/>
          </w:tcPr>
          <w:p w14:paraId="5AEB449B" w14:textId="77777777" w:rsidR="00C53B34" w:rsidRPr="004715F3" w:rsidRDefault="00C53B34" w:rsidP="00D3541D">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fémszerkezet gyártás</w:t>
            </w:r>
          </w:p>
        </w:tc>
        <w:tc>
          <w:tcPr>
            <w:tcW w:w="993" w:type="pct"/>
          </w:tcPr>
          <w:p w14:paraId="0EB3D749" w14:textId="77777777" w:rsidR="00C53B34" w:rsidRPr="004715F3" w:rsidRDefault="00C53B34" w:rsidP="00D3541D">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Csongrád</w:t>
            </w:r>
          </w:p>
        </w:tc>
      </w:tr>
      <w:tr w:rsidR="00C53B34" w:rsidRPr="004715F3" w14:paraId="5B182EE1" w14:textId="77777777" w:rsidTr="004715F3">
        <w:trPr>
          <w:trHeight w:val="270"/>
        </w:trPr>
        <w:tc>
          <w:tcPr>
            <w:cnfStyle w:val="001000000000" w:firstRow="0" w:lastRow="0" w:firstColumn="1" w:lastColumn="0" w:oddVBand="0" w:evenVBand="0" w:oddHBand="0" w:evenHBand="0" w:firstRowFirstColumn="0" w:firstRowLastColumn="0" w:lastRowFirstColumn="0" w:lastRowLastColumn="0"/>
            <w:tcW w:w="1412" w:type="pct"/>
            <w:noWrap/>
            <w:hideMark/>
          </w:tcPr>
          <w:p w14:paraId="31AA4EA0" w14:textId="77777777" w:rsidR="00C53B34" w:rsidRPr="004715F3" w:rsidRDefault="00C53B34" w:rsidP="00D3541D">
            <w:pPr>
              <w:rPr>
                <w:rFonts w:asciiTheme="minorHAnsi" w:hAnsiTheme="minorHAnsi"/>
                <w:color w:val="000000"/>
                <w:sz w:val="18"/>
                <w:szCs w:val="18"/>
              </w:rPr>
            </w:pPr>
            <w:r w:rsidRPr="004715F3">
              <w:rPr>
                <w:rFonts w:asciiTheme="minorHAnsi" w:hAnsiTheme="minorHAnsi"/>
                <w:color w:val="000000"/>
                <w:sz w:val="18"/>
                <w:szCs w:val="18"/>
              </w:rPr>
              <w:t>Plasma-Tech Systems Kft.</w:t>
            </w:r>
          </w:p>
        </w:tc>
        <w:tc>
          <w:tcPr>
            <w:tcW w:w="465" w:type="pct"/>
            <w:noWrap/>
            <w:hideMark/>
          </w:tcPr>
          <w:p w14:paraId="6D971D4C"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1 010,8</w:t>
            </w:r>
          </w:p>
        </w:tc>
        <w:tc>
          <w:tcPr>
            <w:tcW w:w="951" w:type="pct"/>
            <w:noWrap/>
            <w:hideMark/>
          </w:tcPr>
          <w:p w14:paraId="594BF042" w14:textId="77777777" w:rsidR="00C53B34" w:rsidRPr="004715F3" w:rsidRDefault="00C53B34" w:rsidP="00D3541D">
            <w:pPr>
              <w:ind w:right="297"/>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58</w:t>
            </w:r>
          </w:p>
        </w:tc>
        <w:tc>
          <w:tcPr>
            <w:tcW w:w="1179" w:type="pct"/>
            <w:noWrap/>
            <w:hideMark/>
          </w:tcPr>
          <w:p w14:paraId="514CF35C" w14:textId="77777777" w:rsidR="00C53B34" w:rsidRPr="004715F3" w:rsidRDefault="00C53B34" w:rsidP="00D3541D">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lézervágógép gyártás</w:t>
            </w:r>
          </w:p>
        </w:tc>
        <w:tc>
          <w:tcPr>
            <w:tcW w:w="993" w:type="pct"/>
          </w:tcPr>
          <w:p w14:paraId="1020F308" w14:textId="77777777" w:rsidR="00C53B34" w:rsidRPr="004715F3" w:rsidRDefault="00C53B34" w:rsidP="00D3541D">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Csongrád</w:t>
            </w:r>
          </w:p>
        </w:tc>
      </w:tr>
      <w:tr w:rsidR="00C53B34" w:rsidRPr="004715F3" w14:paraId="7F9819E7" w14:textId="77777777" w:rsidTr="004715F3">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412" w:type="pct"/>
            <w:noWrap/>
            <w:hideMark/>
          </w:tcPr>
          <w:p w14:paraId="49CB57B0" w14:textId="77777777" w:rsidR="00C53B34" w:rsidRPr="004715F3" w:rsidRDefault="00C53B34" w:rsidP="00D3541D">
            <w:pPr>
              <w:rPr>
                <w:rFonts w:asciiTheme="minorHAnsi" w:hAnsiTheme="minorHAnsi"/>
                <w:color w:val="000000"/>
                <w:sz w:val="18"/>
                <w:szCs w:val="18"/>
              </w:rPr>
            </w:pPr>
            <w:r w:rsidRPr="004715F3">
              <w:rPr>
                <w:rFonts w:asciiTheme="minorHAnsi" w:hAnsiTheme="minorHAnsi"/>
                <w:color w:val="000000"/>
                <w:sz w:val="18"/>
                <w:szCs w:val="18"/>
              </w:rPr>
              <w:t>Aero Produkt Zrt.</w:t>
            </w:r>
          </w:p>
        </w:tc>
        <w:tc>
          <w:tcPr>
            <w:tcW w:w="465" w:type="pct"/>
            <w:noWrap/>
            <w:hideMark/>
          </w:tcPr>
          <w:p w14:paraId="18EFCEA3"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1 049,8</w:t>
            </w:r>
          </w:p>
        </w:tc>
        <w:tc>
          <w:tcPr>
            <w:tcW w:w="951" w:type="pct"/>
            <w:noWrap/>
            <w:hideMark/>
          </w:tcPr>
          <w:p w14:paraId="42D6F292" w14:textId="77777777" w:rsidR="00C53B34" w:rsidRPr="004715F3" w:rsidRDefault="00C53B34" w:rsidP="00D3541D">
            <w:pPr>
              <w:ind w:right="297"/>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50</w:t>
            </w:r>
          </w:p>
        </w:tc>
        <w:tc>
          <w:tcPr>
            <w:tcW w:w="1179" w:type="pct"/>
            <w:noWrap/>
            <w:hideMark/>
          </w:tcPr>
          <w:p w14:paraId="4B249D16" w14:textId="77777777" w:rsidR="00C53B34" w:rsidRPr="004715F3" w:rsidRDefault="00C53B34" w:rsidP="00D3541D">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fémszerkezet gyártás</w:t>
            </w:r>
          </w:p>
        </w:tc>
        <w:tc>
          <w:tcPr>
            <w:tcW w:w="993" w:type="pct"/>
          </w:tcPr>
          <w:p w14:paraId="56AB2ADC" w14:textId="77777777" w:rsidR="00C53B34" w:rsidRPr="004715F3" w:rsidRDefault="00C53B34" w:rsidP="00D3541D">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Csongrád</w:t>
            </w:r>
          </w:p>
        </w:tc>
      </w:tr>
      <w:tr w:rsidR="00C53B34" w:rsidRPr="004715F3" w14:paraId="46AFF2F4" w14:textId="77777777" w:rsidTr="004D0E14">
        <w:trPr>
          <w:trHeight w:val="270"/>
        </w:trPr>
        <w:tc>
          <w:tcPr>
            <w:cnfStyle w:val="001000000000" w:firstRow="0" w:lastRow="0" w:firstColumn="1" w:lastColumn="0" w:oddVBand="0" w:evenVBand="0" w:oddHBand="0" w:evenHBand="0" w:firstRowFirstColumn="0" w:firstRowLastColumn="0" w:lastRowFirstColumn="0" w:lastRowLastColumn="0"/>
            <w:tcW w:w="0" w:type="pct"/>
            <w:noWrap/>
            <w:vAlign w:val="center"/>
          </w:tcPr>
          <w:p w14:paraId="0926A6E9" w14:textId="77777777" w:rsidR="00C53B34" w:rsidRPr="004715F3" w:rsidRDefault="00C53B34" w:rsidP="00D3541D">
            <w:pPr>
              <w:rPr>
                <w:rFonts w:asciiTheme="minorHAnsi" w:hAnsiTheme="minorHAnsi"/>
                <w:color w:val="000000"/>
                <w:sz w:val="18"/>
                <w:szCs w:val="18"/>
              </w:rPr>
            </w:pPr>
            <w:r w:rsidRPr="004715F3">
              <w:rPr>
                <w:rFonts w:asciiTheme="minorHAnsi" w:hAnsiTheme="minorHAnsi"/>
                <w:color w:val="000000"/>
                <w:sz w:val="18"/>
                <w:szCs w:val="18"/>
              </w:rPr>
              <w:t>PMT Szerszámgép Kft.</w:t>
            </w:r>
          </w:p>
        </w:tc>
        <w:tc>
          <w:tcPr>
            <w:tcW w:w="0" w:type="pct"/>
            <w:noWrap/>
            <w:vAlign w:val="center"/>
          </w:tcPr>
          <w:p w14:paraId="2ADDF304"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440.0</w:t>
            </w:r>
          </w:p>
        </w:tc>
        <w:tc>
          <w:tcPr>
            <w:tcW w:w="0" w:type="pct"/>
            <w:noWrap/>
            <w:vAlign w:val="center"/>
          </w:tcPr>
          <w:p w14:paraId="1FC0A70A" w14:textId="77777777" w:rsidR="00C53B34" w:rsidRPr="004715F3" w:rsidRDefault="00C53B34" w:rsidP="00D3541D">
            <w:pPr>
              <w:ind w:right="297"/>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14</w:t>
            </w:r>
          </w:p>
        </w:tc>
        <w:tc>
          <w:tcPr>
            <w:tcW w:w="0" w:type="pct"/>
            <w:noWrap/>
            <w:vAlign w:val="center"/>
          </w:tcPr>
          <w:p w14:paraId="3CD4E228" w14:textId="77777777" w:rsidR="00C53B34" w:rsidRPr="004715F3" w:rsidRDefault="00C53B34" w:rsidP="00D3541D">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szerszámgép forgalmazás, gyártás</w:t>
            </w:r>
          </w:p>
        </w:tc>
        <w:tc>
          <w:tcPr>
            <w:tcW w:w="0" w:type="pct"/>
            <w:vAlign w:val="center"/>
          </w:tcPr>
          <w:p w14:paraId="4DF4E2DC" w14:textId="77777777" w:rsidR="00C53B34" w:rsidRPr="004715F3" w:rsidRDefault="00C53B34" w:rsidP="00D3541D">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Csongrád</w:t>
            </w:r>
          </w:p>
        </w:tc>
      </w:tr>
      <w:tr w:rsidR="00C53B34" w:rsidRPr="004715F3" w14:paraId="0AA68D1F" w14:textId="77777777" w:rsidTr="004715F3">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412" w:type="pct"/>
            <w:noWrap/>
            <w:hideMark/>
          </w:tcPr>
          <w:p w14:paraId="67085D18" w14:textId="77777777" w:rsidR="00C53B34" w:rsidRPr="004715F3" w:rsidRDefault="00C53B34" w:rsidP="00D3541D">
            <w:pPr>
              <w:rPr>
                <w:rFonts w:asciiTheme="minorHAnsi" w:hAnsiTheme="minorHAnsi"/>
                <w:color w:val="000000"/>
                <w:sz w:val="18"/>
                <w:szCs w:val="18"/>
              </w:rPr>
            </w:pPr>
            <w:r w:rsidRPr="004715F3">
              <w:rPr>
                <w:rFonts w:asciiTheme="minorHAnsi" w:hAnsiTheme="minorHAnsi"/>
                <w:color w:val="000000"/>
                <w:sz w:val="18"/>
                <w:szCs w:val="18"/>
              </w:rPr>
              <w:t>Larodo Kft</w:t>
            </w:r>
          </w:p>
        </w:tc>
        <w:tc>
          <w:tcPr>
            <w:tcW w:w="465" w:type="pct"/>
            <w:noWrap/>
            <w:hideMark/>
          </w:tcPr>
          <w:p w14:paraId="46E8557C" w14:textId="77777777" w:rsidR="00C53B34" w:rsidRPr="004715F3"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1.461,9</w:t>
            </w:r>
          </w:p>
        </w:tc>
        <w:tc>
          <w:tcPr>
            <w:tcW w:w="951" w:type="pct"/>
            <w:noWrap/>
            <w:hideMark/>
          </w:tcPr>
          <w:p w14:paraId="5A2441DF" w14:textId="77777777" w:rsidR="00C53B34" w:rsidRPr="004715F3" w:rsidRDefault="00C53B34" w:rsidP="00D3541D">
            <w:pPr>
              <w:ind w:right="297"/>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34</w:t>
            </w:r>
          </w:p>
        </w:tc>
        <w:tc>
          <w:tcPr>
            <w:tcW w:w="1179" w:type="pct"/>
            <w:noWrap/>
            <w:hideMark/>
          </w:tcPr>
          <w:p w14:paraId="3C000152" w14:textId="77777777" w:rsidR="00C53B34" w:rsidRPr="004715F3" w:rsidRDefault="00C53B34" w:rsidP="00D3541D">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fémmegmunkálás</w:t>
            </w:r>
          </w:p>
        </w:tc>
        <w:tc>
          <w:tcPr>
            <w:tcW w:w="993" w:type="pct"/>
          </w:tcPr>
          <w:p w14:paraId="673F838C" w14:textId="77777777" w:rsidR="00C53B34" w:rsidRPr="004715F3" w:rsidRDefault="00C53B34" w:rsidP="00D3541D">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Csongrád</w:t>
            </w:r>
          </w:p>
        </w:tc>
      </w:tr>
      <w:tr w:rsidR="00C53B34" w:rsidRPr="004715F3" w14:paraId="73BDA18F" w14:textId="77777777" w:rsidTr="004715F3">
        <w:trPr>
          <w:trHeight w:val="270"/>
        </w:trPr>
        <w:tc>
          <w:tcPr>
            <w:cnfStyle w:val="001000000000" w:firstRow="0" w:lastRow="0" w:firstColumn="1" w:lastColumn="0" w:oddVBand="0" w:evenVBand="0" w:oddHBand="0" w:evenHBand="0" w:firstRowFirstColumn="0" w:firstRowLastColumn="0" w:lastRowFirstColumn="0" w:lastRowLastColumn="0"/>
            <w:tcW w:w="1412" w:type="pct"/>
            <w:noWrap/>
            <w:hideMark/>
          </w:tcPr>
          <w:p w14:paraId="32808A05" w14:textId="77777777" w:rsidR="00C53B34" w:rsidRPr="004715F3" w:rsidRDefault="00C53B34" w:rsidP="00D3541D">
            <w:pPr>
              <w:rPr>
                <w:rFonts w:asciiTheme="minorHAnsi" w:hAnsiTheme="minorHAnsi"/>
                <w:color w:val="000000"/>
                <w:sz w:val="18"/>
                <w:szCs w:val="18"/>
              </w:rPr>
            </w:pPr>
            <w:r w:rsidRPr="004715F3">
              <w:rPr>
                <w:rFonts w:asciiTheme="minorHAnsi" w:hAnsiTheme="minorHAnsi"/>
                <w:color w:val="000000"/>
                <w:sz w:val="18"/>
                <w:szCs w:val="18"/>
              </w:rPr>
              <w:t>Horal Air Kft</w:t>
            </w:r>
          </w:p>
        </w:tc>
        <w:tc>
          <w:tcPr>
            <w:tcW w:w="465" w:type="pct"/>
            <w:noWrap/>
            <w:hideMark/>
          </w:tcPr>
          <w:p w14:paraId="083BBEA8" w14:textId="77777777" w:rsidR="00C53B34" w:rsidRPr="004715F3"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240,1</w:t>
            </w:r>
          </w:p>
        </w:tc>
        <w:tc>
          <w:tcPr>
            <w:tcW w:w="951" w:type="pct"/>
            <w:noWrap/>
            <w:hideMark/>
          </w:tcPr>
          <w:p w14:paraId="770DE887" w14:textId="77777777" w:rsidR="00C53B34" w:rsidRPr="004715F3" w:rsidRDefault="00C53B34" w:rsidP="00D3541D">
            <w:pPr>
              <w:ind w:right="297"/>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26</w:t>
            </w:r>
          </w:p>
        </w:tc>
        <w:tc>
          <w:tcPr>
            <w:tcW w:w="1179" w:type="pct"/>
            <w:noWrap/>
            <w:hideMark/>
          </w:tcPr>
          <w:p w14:paraId="6B9E7767" w14:textId="77777777" w:rsidR="00C53B34" w:rsidRPr="004715F3" w:rsidRDefault="00C53B34" w:rsidP="00D3541D">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légtechnika</w:t>
            </w:r>
          </w:p>
        </w:tc>
        <w:tc>
          <w:tcPr>
            <w:tcW w:w="993" w:type="pct"/>
          </w:tcPr>
          <w:p w14:paraId="3957AE11" w14:textId="77777777" w:rsidR="00C53B34" w:rsidRPr="004715F3" w:rsidRDefault="00C53B34" w:rsidP="00D3541D">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4715F3">
              <w:rPr>
                <w:rFonts w:asciiTheme="minorHAnsi" w:hAnsiTheme="minorHAnsi"/>
                <w:color w:val="000000"/>
                <w:sz w:val="18"/>
                <w:szCs w:val="18"/>
              </w:rPr>
              <w:t>Csongrád</w:t>
            </w:r>
          </w:p>
        </w:tc>
      </w:tr>
    </w:tbl>
    <w:p w14:paraId="4CEBCD8E" w14:textId="77777777" w:rsidR="00C53B34" w:rsidRPr="00D3541D" w:rsidRDefault="00C53B34" w:rsidP="00C53B34">
      <w:pPr>
        <w:ind w:left="20" w:right="86"/>
        <w:jc w:val="center"/>
        <w:rPr>
          <w:rFonts w:ascii="Arial Narrow" w:hAnsi="Arial Narrow"/>
          <w:sz w:val="16"/>
          <w:szCs w:val="16"/>
        </w:rPr>
      </w:pPr>
      <w:r w:rsidRPr="00D3541D">
        <w:rPr>
          <w:rFonts w:ascii="Arial Narrow" w:hAnsi="Arial Narrow"/>
          <w:sz w:val="16"/>
          <w:szCs w:val="16"/>
        </w:rPr>
        <w:t>Adatok forrása: Elektronikus beszámoló portál</w:t>
      </w:r>
    </w:p>
    <w:p w14:paraId="0D399BED" w14:textId="77777777" w:rsidR="00C53B34" w:rsidRPr="00740F79" w:rsidRDefault="00C53B34" w:rsidP="004C66B6">
      <w:r w:rsidRPr="00740F79">
        <w:t>Emellett négytucatnyi kisebb</w:t>
      </w:r>
      <w:r>
        <w:t>,</w:t>
      </w:r>
      <w:r w:rsidRPr="00740F79">
        <w:t xml:space="preserve"> 6-20 embert foglalkoztató társaság folytatja a tevékenységét a városban. Már ezeknek a kisebb cégeknek is országos piacr</w:t>
      </w:r>
      <w:r>
        <w:t>a van szükségük, hogy kapacitásai</w:t>
      </w:r>
      <w:r w:rsidRPr="00740F79">
        <w:t xml:space="preserve">kat kihasználva tudjanak működni. </w:t>
      </w:r>
    </w:p>
    <w:p w14:paraId="761F96AE" w14:textId="77777777" w:rsidR="00C53B34" w:rsidRPr="00740F79" w:rsidRDefault="00C53B34" w:rsidP="004C66B6">
      <w:r w:rsidRPr="00740F79">
        <w:t>Az ipari tevékenységek széles skáláját vonultatják fel a csongrádi vállalkozások. A gazd</w:t>
      </w:r>
      <w:r>
        <w:t>a</w:t>
      </w:r>
      <w:r w:rsidRPr="00740F79">
        <w:t>ságból majdnem teljesen kikopott a textilipar, három ruha- és ruházati kiegészítő gyártással foglalkozó vállalkozás tekinte</w:t>
      </w:r>
      <w:r>
        <w:t>t</w:t>
      </w:r>
      <w:r w:rsidRPr="00740F79">
        <w:t xml:space="preserve">hető működőnek. Kuriózumnak </w:t>
      </w:r>
      <w:r>
        <w:t xml:space="preserve">számít </w:t>
      </w:r>
      <w:r w:rsidRPr="00740F79">
        <w:t>a hangszergyártó vállalkozás</w:t>
      </w:r>
      <w:r>
        <w:t>, k</w:t>
      </w:r>
      <w:r w:rsidRPr="00740F79">
        <w:t xml:space="preserve">ét vállalkozás foglalkozik műanyag feldolgozással, egy játékgyártással, van, aki testápolókat készít.  </w:t>
      </w:r>
    </w:p>
    <w:p w14:paraId="34E48B45" w14:textId="77777777" w:rsidR="00C53B34" w:rsidRPr="00740F79" w:rsidRDefault="00C53B34" w:rsidP="00C53B34">
      <w:pPr>
        <w:pStyle w:val="Cmsor5"/>
      </w:pPr>
      <w:r w:rsidRPr="00740F79">
        <w:t xml:space="preserve">Csongrádi Környezetvédelmi Ipari Park </w:t>
      </w:r>
    </w:p>
    <w:p w14:paraId="3EBFABDC" w14:textId="77777777" w:rsidR="00C53B34" w:rsidRPr="00740F79" w:rsidRDefault="00C53B34" w:rsidP="002B4638">
      <w:r w:rsidRPr="00740F79">
        <w:t>A Csongrádi Környezetvédelmi Ipari Parkot 1998</w:t>
      </w:r>
      <w:r>
        <w:t>-</w:t>
      </w:r>
      <w:r w:rsidRPr="00740F79">
        <w:t>ban alapították, közel 35 hektár területen fekszik, beépíthetősége 60%. 24,46 hektár áll hasznosítás alatt, amelyen jelenleg 30 vállalkozás működik.</w:t>
      </w:r>
      <w:r w:rsidRPr="00740F79">
        <w:rPr>
          <w:vertAlign w:val="superscript"/>
        </w:rPr>
        <w:footnoteReference w:id="8"/>
      </w:r>
      <w:r w:rsidRPr="00740F79">
        <w:t xml:space="preserve"> A parkban 26 csongrádi székhellyel rendelkező cég található, 2019</w:t>
      </w:r>
      <w:r>
        <w:t>-</w:t>
      </w:r>
      <w:r w:rsidRPr="00740F79">
        <w:t>es összesített nettó árbevételük meghaladta a 18,5 milliárd forintot, valamint 715 embert foglalkoztattak.</w:t>
      </w:r>
      <w:r w:rsidRPr="00740F79">
        <w:rPr>
          <w:vertAlign w:val="superscript"/>
        </w:rPr>
        <w:footnoteReference w:id="9"/>
      </w:r>
      <w:r w:rsidRPr="00740F79">
        <w:t xml:space="preserve"> </w:t>
      </w:r>
    </w:p>
    <w:p w14:paraId="5A30EFEF" w14:textId="77777777" w:rsidR="00C53B34" w:rsidRPr="00740F79" w:rsidRDefault="00C53B34" w:rsidP="002B4638">
      <w:r w:rsidRPr="00740F79">
        <w:t>A park a helyi ipari tevékenységeket térben koncentrálja, ugyanakkor jelentős a mikrotérségi és regionális szerepköre elsősorban a beszállítói hálózatok, logisztikai szolgáltatások és a foglalkoztatás tekintetében. Az elmúlt két évtizedben a befektetői igények és a nagyfokú kihasználtság miatt folyamatosan bővítették a park területét, 2018</w:t>
      </w:r>
      <w:r>
        <w:t>-</w:t>
      </w:r>
      <w:r w:rsidRPr="00740F79">
        <w:t>2019</w:t>
      </w:r>
      <w:r>
        <w:t>-</w:t>
      </w:r>
      <w:r w:rsidRPr="00740F79">
        <w:t xml:space="preserve">es években új útszakasz kapott burkolatot, a csapadék és ivóvíz hálózat is bővült, illetve új nagy teherbírású </w:t>
      </w:r>
      <w:r w:rsidRPr="00740F79">
        <w:lastRenderedPageBreak/>
        <w:t>parkolóhelyek létesültek. Barnamezős beruházás keretében, 2021</w:t>
      </w:r>
      <w:r>
        <w:t>-</w:t>
      </w:r>
      <w:r w:rsidRPr="00740F79">
        <w:t>ben az egykori parancsnoki épület funkcióváltása is megvalósul, az új szolgáltatóház a helyi mikro</w:t>
      </w:r>
      <w:r>
        <w:t>-</w:t>
      </w:r>
      <w:r w:rsidRPr="00740F79">
        <w:t xml:space="preserve"> és kisvállalkozások fejlődéséhez biztosít ideális vállalkozási környezetet. </w:t>
      </w:r>
    </w:p>
    <w:p w14:paraId="22719BF0" w14:textId="77777777" w:rsidR="00C53B34" w:rsidRPr="00740F79" w:rsidRDefault="00C53B34" w:rsidP="002B4638">
      <w:r w:rsidRPr="00740F79">
        <w:t>Az ipari park a város gazdaságának igazi katalizátora, fejlesztése révén közvetett módon a vállalkozások magas hozzáadott</w:t>
      </w:r>
      <w:r>
        <w:t>-</w:t>
      </w:r>
      <w:r w:rsidRPr="00740F79">
        <w:t>értékű termeléséhez is hozzájárulhat. A technológiai színvonal emelkedésével a helyi vállalkozás számára egyre inkább realitás lehet, hogy cégfejlődésük következő állomásaként transznacionális vállalatok beszállítójává váljanak</w:t>
      </w:r>
      <w:r>
        <w:t>,</w:t>
      </w:r>
      <w:r w:rsidRPr="00740F79">
        <w:t xml:space="preserve"> mint korábban pl. Horváth Légtechnikai Kft., PMT Szerszámgép Kereskedelmi Kft., TÉT Szerszám Kft. </w:t>
      </w:r>
    </w:p>
    <w:p w14:paraId="7B78002E" w14:textId="77777777" w:rsidR="00C53B34" w:rsidRPr="00740F79" w:rsidRDefault="00C53B34" w:rsidP="00C53B34">
      <w:pPr>
        <w:pStyle w:val="Cmsor5"/>
      </w:pPr>
      <w:r w:rsidRPr="00740F79">
        <w:t xml:space="preserve">Szolgáltatások </w:t>
      </w:r>
    </w:p>
    <w:p w14:paraId="45ABD52E" w14:textId="77777777" w:rsidR="00C53B34" w:rsidRPr="00740F79" w:rsidRDefault="00C53B34" w:rsidP="002407AB">
      <w:r w:rsidRPr="00740F79">
        <w:t xml:space="preserve">2019-ben Csongrádon 898 vállalkozás működött a szolgáltatási ágazatokban, ebből 272 társas vállalkozás tevékenykedett. A leggyakoribb tevékenység a kereskedelem és gépjárműjavítás, ennek a szolgáltatásnak nincs optimális üzemmérete, az egyszemélyes üzletektől az üzletláncokig bármi előfordulhat, a vállalkozások méretei is változatosak. A gyorsan változó ágazatban a regisztrált vállalkozások harmada már kikopott Csongrádon, 226 működik, ebből 95 gazdasági társaság formájában. </w:t>
      </w:r>
    </w:p>
    <w:p w14:paraId="6C1E11E9" w14:textId="72B434F4" w:rsidR="00C53B34" w:rsidRPr="00740F79" w:rsidRDefault="00C53B34" w:rsidP="00C53B34">
      <w:pPr>
        <w:pStyle w:val="Kpalrs"/>
        <w:keepNext/>
        <w:spacing w:after="120"/>
      </w:pPr>
      <w:r>
        <w:rPr>
          <w:noProof/>
        </w:rPr>
        <w:fldChar w:fldCharType="begin"/>
      </w:r>
      <w:r>
        <w:rPr>
          <w:noProof/>
        </w:rPr>
        <w:instrText xml:space="preserve"> SEQ táblázat \* ARABIC </w:instrText>
      </w:r>
      <w:r>
        <w:rPr>
          <w:noProof/>
        </w:rPr>
        <w:fldChar w:fldCharType="separate"/>
      </w:r>
      <w:bookmarkStart w:id="113" w:name="_Toc94497706"/>
      <w:bookmarkStart w:id="114" w:name="_Toc99113013"/>
      <w:r w:rsidR="008018E5">
        <w:rPr>
          <w:noProof/>
        </w:rPr>
        <w:t>24</w:t>
      </w:r>
      <w:r>
        <w:rPr>
          <w:noProof/>
        </w:rPr>
        <w:fldChar w:fldCharType="end"/>
      </w:r>
      <w:r w:rsidRPr="00740F79">
        <w:t>. táblázat: Működő szolgáltató vállalkozások, 2019</w:t>
      </w:r>
      <w:bookmarkEnd w:id="113"/>
      <w:bookmarkEnd w:id="114"/>
    </w:p>
    <w:tbl>
      <w:tblPr>
        <w:tblStyle w:val="Tblzatrcsos46jellszn"/>
        <w:tblW w:w="8779" w:type="dxa"/>
        <w:tblLook w:val="04A0" w:firstRow="1" w:lastRow="0" w:firstColumn="1" w:lastColumn="0" w:noHBand="0" w:noVBand="1"/>
      </w:tblPr>
      <w:tblGrid>
        <w:gridCol w:w="2422"/>
        <w:gridCol w:w="1020"/>
        <w:gridCol w:w="837"/>
        <w:gridCol w:w="1021"/>
        <w:gridCol w:w="837"/>
        <w:gridCol w:w="1021"/>
        <w:gridCol w:w="837"/>
        <w:gridCol w:w="1021"/>
      </w:tblGrid>
      <w:tr w:rsidR="00C53B34" w:rsidRPr="00291F75" w14:paraId="5A8D2591" w14:textId="77777777" w:rsidTr="00291F75">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096" w:type="dxa"/>
            <w:vMerge w:val="restart"/>
            <w:noWrap/>
            <w:hideMark/>
          </w:tcPr>
          <w:p w14:paraId="58A20D6E" w14:textId="77777777" w:rsidR="00C53B34" w:rsidRPr="00291F75" w:rsidRDefault="00C53B34" w:rsidP="00D3541D">
            <w:pPr>
              <w:rPr>
                <w:rFonts w:asciiTheme="minorHAnsi" w:hAnsiTheme="minorHAnsi"/>
                <w:sz w:val="16"/>
                <w:szCs w:val="16"/>
              </w:rPr>
            </w:pPr>
            <w:r w:rsidRPr="00291F75">
              <w:rPr>
                <w:rFonts w:asciiTheme="minorHAnsi" w:hAnsiTheme="minorHAnsi"/>
                <w:sz w:val="16"/>
                <w:szCs w:val="16"/>
              </w:rPr>
              <w:t>Nemzetgazdasági ágazat</w:t>
            </w:r>
          </w:p>
        </w:tc>
        <w:tc>
          <w:tcPr>
            <w:tcW w:w="1574" w:type="dxa"/>
            <w:gridSpan w:val="2"/>
            <w:noWrap/>
            <w:hideMark/>
          </w:tcPr>
          <w:p w14:paraId="5BEA237B" w14:textId="77777777" w:rsidR="00C53B34" w:rsidRPr="00291F75" w:rsidRDefault="00C53B34" w:rsidP="00D3541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291F75">
              <w:rPr>
                <w:rFonts w:asciiTheme="minorHAnsi" w:hAnsiTheme="minorHAnsi"/>
                <w:sz w:val="16"/>
                <w:szCs w:val="16"/>
              </w:rPr>
              <w:t>Ország</w:t>
            </w:r>
          </w:p>
        </w:tc>
        <w:tc>
          <w:tcPr>
            <w:tcW w:w="1587" w:type="dxa"/>
            <w:gridSpan w:val="2"/>
            <w:noWrap/>
            <w:hideMark/>
          </w:tcPr>
          <w:p w14:paraId="405FFC73" w14:textId="77777777" w:rsidR="00C53B34" w:rsidRPr="00291F75" w:rsidRDefault="00C53B34" w:rsidP="00D3541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291F75">
              <w:rPr>
                <w:rFonts w:asciiTheme="minorHAnsi" w:hAnsiTheme="minorHAnsi"/>
                <w:sz w:val="16"/>
                <w:szCs w:val="16"/>
              </w:rPr>
              <w:t>Csongrád-Csanád</w:t>
            </w:r>
          </w:p>
        </w:tc>
        <w:tc>
          <w:tcPr>
            <w:tcW w:w="2522" w:type="dxa"/>
            <w:gridSpan w:val="3"/>
            <w:noWrap/>
            <w:hideMark/>
          </w:tcPr>
          <w:p w14:paraId="3D64AEA8" w14:textId="77777777" w:rsidR="00C53B34" w:rsidRPr="00291F75" w:rsidRDefault="00C53B34" w:rsidP="00D3541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291F75">
              <w:rPr>
                <w:rFonts w:asciiTheme="minorHAnsi" w:hAnsiTheme="minorHAnsi"/>
                <w:sz w:val="16"/>
                <w:szCs w:val="16"/>
              </w:rPr>
              <w:t>Csongrád</w:t>
            </w:r>
          </w:p>
        </w:tc>
      </w:tr>
      <w:tr w:rsidR="00291F75" w:rsidRPr="00291F75" w14:paraId="0614D44E" w14:textId="77777777" w:rsidTr="00291F7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096" w:type="dxa"/>
            <w:vMerge/>
            <w:noWrap/>
            <w:hideMark/>
          </w:tcPr>
          <w:p w14:paraId="73E710E7" w14:textId="77777777" w:rsidR="00C53B34" w:rsidRPr="00291F75" w:rsidRDefault="00C53B34" w:rsidP="00D3541D">
            <w:pPr>
              <w:rPr>
                <w:rFonts w:asciiTheme="minorHAnsi" w:hAnsiTheme="minorHAnsi"/>
                <w:color w:val="000000"/>
                <w:sz w:val="16"/>
                <w:szCs w:val="16"/>
              </w:rPr>
            </w:pPr>
          </w:p>
        </w:tc>
        <w:tc>
          <w:tcPr>
            <w:tcW w:w="867" w:type="dxa"/>
            <w:shd w:val="clear" w:color="auto" w:fill="AECB36" w:themeFill="accent4"/>
            <w:noWrap/>
            <w:hideMark/>
          </w:tcPr>
          <w:p w14:paraId="028056F9" w14:textId="45BEA929" w:rsidR="00C53B34" w:rsidRPr="00291F75" w:rsidRDefault="00C53B34" w:rsidP="00D3541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6"/>
                <w:szCs w:val="16"/>
              </w:rPr>
            </w:pPr>
            <w:r w:rsidRPr="00291F75">
              <w:rPr>
                <w:rFonts w:asciiTheme="minorHAnsi" w:hAnsiTheme="minorHAnsi"/>
                <w:b/>
                <w:bCs/>
                <w:color w:val="FFFFFF" w:themeColor="background1"/>
                <w:sz w:val="16"/>
                <w:szCs w:val="16"/>
              </w:rPr>
              <w:t>Vállalkozások száma</w:t>
            </w:r>
          </w:p>
        </w:tc>
        <w:tc>
          <w:tcPr>
            <w:tcW w:w="707" w:type="dxa"/>
            <w:shd w:val="clear" w:color="auto" w:fill="AECB36" w:themeFill="accent4"/>
            <w:noWrap/>
            <w:hideMark/>
          </w:tcPr>
          <w:p w14:paraId="1095350C" w14:textId="3E6C6947" w:rsidR="00C53B34" w:rsidRPr="00291F75" w:rsidRDefault="00C53B34" w:rsidP="00D3541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6"/>
                <w:szCs w:val="16"/>
              </w:rPr>
            </w:pPr>
            <w:r w:rsidRPr="00291F75">
              <w:rPr>
                <w:rFonts w:asciiTheme="minorHAnsi" w:hAnsiTheme="minorHAnsi"/>
                <w:b/>
                <w:bCs/>
                <w:color w:val="FFFFFF" w:themeColor="background1"/>
                <w:sz w:val="16"/>
                <w:szCs w:val="16"/>
              </w:rPr>
              <w:t>Megoszlás</w:t>
            </w:r>
          </w:p>
        </w:tc>
        <w:tc>
          <w:tcPr>
            <w:tcW w:w="880" w:type="dxa"/>
            <w:shd w:val="clear" w:color="auto" w:fill="AECB36" w:themeFill="accent4"/>
            <w:noWrap/>
            <w:hideMark/>
          </w:tcPr>
          <w:p w14:paraId="4720D5BE" w14:textId="600FAB66" w:rsidR="00C53B34" w:rsidRPr="00291F75" w:rsidRDefault="00C53B34" w:rsidP="00D3541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6"/>
                <w:szCs w:val="16"/>
              </w:rPr>
            </w:pPr>
            <w:r w:rsidRPr="00291F75">
              <w:rPr>
                <w:rFonts w:asciiTheme="minorHAnsi" w:hAnsiTheme="minorHAnsi"/>
                <w:b/>
                <w:bCs/>
                <w:color w:val="FFFFFF" w:themeColor="background1"/>
                <w:sz w:val="16"/>
                <w:szCs w:val="16"/>
              </w:rPr>
              <w:t>Vállalkozások száma</w:t>
            </w:r>
          </w:p>
        </w:tc>
        <w:tc>
          <w:tcPr>
            <w:tcW w:w="707" w:type="dxa"/>
            <w:shd w:val="clear" w:color="auto" w:fill="AECB36" w:themeFill="accent4"/>
            <w:noWrap/>
            <w:hideMark/>
          </w:tcPr>
          <w:p w14:paraId="51B4B656" w14:textId="542F4364" w:rsidR="00C53B34" w:rsidRPr="00291F75" w:rsidRDefault="00C53B34" w:rsidP="00D3541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6"/>
                <w:szCs w:val="16"/>
              </w:rPr>
            </w:pPr>
            <w:r w:rsidRPr="00291F75">
              <w:rPr>
                <w:rFonts w:asciiTheme="minorHAnsi" w:hAnsiTheme="minorHAnsi"/>
                <w:b/>
                <w:bCs/>
                <w:color w:val="FFFFFF" w:themeColor="background1"/>
                <w:sz w:val="16"/>
                <w:szCs w:val="16"/>
              </w:rPr>
              <w:t>Megoszlás</w:t>
            </w:r>
          </w:p>
        </w:tc>
        <w:tc>
          <w:tcPr>
            <w:tcW w:w="879" w:type="dxa"/>
            <w:shd w:val="clear" w:color="auto" w:fill="AECB36" w:themeFill="accent4"/>
            <w:noWrap/>
            <w:hideMark/>
          </w:tcPr>
          <w:p w14:paraId="1CC3D2B1" w14:textId="34393D47" w:rsidR="00C53B34" w:rsidRPr="00291F75" w:rsidRDefault="00C53B34" w:rsidP="00D3541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6"/>
                <w:szCs w:val="16"/>
              </w:rPr>
            </w:pPr>
            <w:r w:rsidRPr="00291F75">
              <w:rPr>
                <w:rFonts w:asciiTheme="minorHAnsi" w:hAnsiTheme="minorHAnsi"/>
                <w:b/>
                <w:bCs/>
                <w:color w:val="FFFFFF" w:themeColor="background1"/>
                <w:sz w:val="16"/>
                <w:szCs w:val="16"/>
              </w:rPr>
              <w:t>Vállalkozások száma</w:t>
            </w:r>
          </w:p>
        </w:tc>
        <w:tc>
          <w:tcPr>
            <w:tcW w:w="707" w:type="dxa"/>
            <w:shd w:val="clear" w:color="auto" w:fill="AECB36" w:themeFill="accent4"/>
            <w:noWrap/>
            <w:hideMark/>
          </w:tcPr>
          <w:p w14:paraId="1F7694CA" w14:textId="12F0A07E" w:rsidR="00C53B34" w:rsidRPr="00291F75" w:rsidRDefault="00C53B34" w:rsidP="00D3541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6"/>
                <w:szCs w:val="16"/>
              </w:rPr>
            </w:pPr>
            <w:r w:rsidRPr="00291F75">
              <w:rPr>
                <w:rFonts w:asciiTheme="minorHAnsi" w:hAnsiTheme="minorHAnsi"/>
                <w:b/>
                <w:bCs/>
                <w:color w:val="FFFFFF" w:themeColor="background1"/>
                <w:sz w:val="16"/>
                <w:szCs w:val="16"/>
              </w:rPr>
              <w:t>Megoszlás</w:t>
            </w:r>
          </w:p>
        </w:tc>
        <w:tc>
          <w:tcPr>
            <w:tcW w:w="936" w:type="dxa"/>
            <w:shd w:val="clear" w:color="auto" w:fill="AECB36" w:themeFill="accent4"/>
            <w:noWrap/>
            <w:hideMark/>
          </w:tcPr>
          <w:p w14:paraId="2336BD9C" w14:textId="3449B121" w:rsidR="00C53B34" w:rsidRPr="00291F75" w:rsidRDefault="00C53B34" w:rsidP="00D3541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6"/>
                <w:szCs w:val="16"/>
              </w:rPr>
            </w:pPr>
            <w:r w:rsidRPr="00291F75">
              <w:rPr>
                <w:rFonts w:asciiTheme="minorHAnsi" w:hAnsiTheme="minorHAnsi"/>
                <w:b/>
                <w:bCs/>
                <w:color w:val="FFFFFF" w:themeColor="background1"/>
                <w:sz w:val="16"/>
                <w:szCs w:val="16"/>
              </w:rPr>
              <w:t>Vállalkozások száma</w:t>
            </w:r>
          </w:p>
        </w:tc>
      </w:tr>
      <w:tr w:rsidR="00291F75" w:rsidRPr="00291F75" w14:paraId="31FD0F23" w14:textId="77777777" w:rsidTr="00291F75">
        <w:trPr>
          <w:trHeight w:val="270"/>
        </w:trPr>
        <w:tc>
          <w:tcPr>
            <w:cnfStyle w:val="001000000000" w:firstRow="0" w:lastRow="0" w:firstColumn="1" w:lastColumn="0" w:oddVBand="0" w:evenVBand="0" w:oddHBand="0" w:evenHBand="0" w:firstRowFirstColumn="0" w:firstRowLastColumn="0" w:lastRowFirstColumn="0" w:lastRowLastColumn="0"/>
            <w:tcW w:w="3096" w:type="dxa"/>
            <w:vMerge/>
            <w:noWrap/>
            <w:hideMark/>
          </w:tcPr>
          <w:p w14:paraId="68216483" w14:textId="77777777" w:rsidR="00C53B34" w:rsidRPr="00291F75" w:rsidRDefault="00C53B34" w:rsidP="00D3541D">
            <w:pPr>
              <w:rPr>
                <w:rFonts w:asciiTheme="minorHAnsi" w:hAnsiTheme="minorHAnsi"/>
                <w:color w:val="000000"/>
                <w:sz w:val="16"/>
                <w:szCs w:val="16"/>
              </w:rPr>
            </w:pPr>
          </w:p>
        </w:tc>
        <w:tc>
          <w:tcPr>
            <w:tcW w:w="867" w:type="dxa"/>
            <w:shd w:val="clear" w:color="auto" w:fill="AECB36" w:themeFill="accent4"/>
            <w:noWrap/>
            <w:hideMark/>
          </w:tcPr>
          <w:p w14:paraId="6419EDEC" w14:textId="77777777" w:rsidR="00C53B34" w:rsidRPr="00291F75" w:rsidRDefault="00C53B34" w:rsidP="00D3541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FFFFFF" w:themeColor="background1"/>
                <w:sz w:val="16"/>
                <w:szCs w:val="16"/>
              </w:rPr>
            </w:pPr>
            <w:r w:rsidRPr="00291F75">
              <w:rPr>
                <w:rFonts w:asciiTheme="minorHAnsi" w:hAnsiTheme="minorHAnsi"/>
                <w:b/>
                <w:bCs/>
                <w:color w:val="FFFFFF" w:themeColor="background1"/>
                <w:sz w:val="16"/>
                <w:szCs w:val="16"/>
              </w:rPr>
              <w:t>2019/2011 (%)</w:t>
            </w:r>
          </w:p>
        </w:tc>
        <w:tc>
          <w:tcPr>
            <w:tcW w:w="707" w:type="dxa"/>
            <w:shd w:val="clear" w:color="auto" w:fill="AECB36" w:themeFill="accent4"/>
            <w:noWrap/>
            <w:hideMark/>
          </w:tcPr>
          <w:p w14:paraId="51C96BFF" w14:textId="77777777" w:rsidR="00C53B34" w:rsidRPr="00291F75" w:rsidRDefault="00C53B34" w:rsidP="00D3541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FFFFFF" w:themeColor="background1"/>
                <w:sz w:val="16"/>
                <w:szCs w:val="16"/>
              </w:rPr>
            </w:pPr>
            <w:r w:rsidRPr="00291F75">
              <w:rPr>
                <w:rFonts w:asciiTheme="minorHAnsi" w:hAnsiTheme="minorHAnsi"/>
                <w:b/>
                <w:bCs/>
                <w:color w:val="FFFFFF" w:themeColor="background1"/>
                <w:sz w:val="16"/>
                <w:szCs w:val="16"/>
              </w:rPr>
              <w:t>2019 (%)</w:t>
            </w:r>
          </w:p>
        </w:tc>
        <w:tc>
          <w:tcPr>
            <w:tcW w:w="880" w:type="dxa"/>
            <w:shd w:val="clear" w:color="auto" w:fill="AECB36" w:themeFill="accent4"/>
            <w:noWrap/>
            <w:hideMark/>
          </w:tcPr>
          <w:p w14:paraId="3740F9BE" w14:textId="77777777" w:rsidR="00C53B34" w:rsidRPr="00291F75" w:rsidRDefault="00C53B34" w:rsidP="00D3541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FFFFFF" w:themeColor="background1"/>
                <w:sz w:val="16"/>
                <w:szCs w:val="16"/>
              </w:rPr>
            </w:pPr>
            <w:r w:rsidRPr="00291F75">
              <w:rPr>
                <w:rFonts w:asciiTheme="minorHAnsi" w:hAnsiTheme="minorHAnsi"/>
                <w:b/>
                <w:bCs/>
                <w:color w:val="FFFFFF" w:themeColor="background1"/>
                <w:sz w:val="16"/>
                <w:szCs w:val="16"/>
              </w:rPr>
              <w:t>2019/2011 (%)</w:t>
            </w:r>
          </w:p>
        </w:tc>
        <w:tc>
          <w:tcPr>
            <w:tcW w:w="707" w:type="dxa"/>
            <w:shd w:val="clear" w:color="auto" w:fill="AECB36" w:themeFill="accent4"/>
            <w:noWrap/>
            <w:hideMark/>
          </w:tcPr>
          <w:p w14:paraId="52B9BB46" w14:textId="77777777" w:rsidR="00C53B34" w:rsidRPr="00291F75" w:rsidRDefault="00C53B34" w:rsidP="00D3541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FFFFFF" w:themeColor="background1"/>
                <w:sz w:val="16"/>
                <w:szCs w:val="16"/>
              </w:rPr>
            </w:pPr>
            <w:r w:rsidRPr="00291F75">
              <w:rPr>
                <w:rFonts w:asciiTheme="minorHAnsi" w:hAnsiTheme="minorHAnsi"/>
                <w:b/>
                <w:bCs/>
                <w:color w:val="FFFFFF" w:themeColor="background1"/>
                <w:sz w:val="16"/>
                <w:szCs w:val="16"/>
              </w:rPr>
              <w:t>2019 (%)</w:t>
            </w:r>
          </w:p>
        </w:tc>
        <w:tc>
          <w:tcPr>
            <w:tcW w:w="879" w:type="dxa"/>
            <w:shd w:val="clear" w:color="auto" w:fill="AECB36" w:themeFill="accent4"/>
            <w:noWrap/>
            <w:hideMark/>
          </w:tcPr>
          <w:p w14:paraId="3A5250AF" w14:textId="77777777" w:rsidR="00C53B34" w:rsidRPr="00291F75" w:rsidRDefault="00C53B34" w:rsidP="00D3541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FFFFFF" w:themeColor="background1"/>
                <w:sz w:val="16"/>
                <w:szCs w:val="16"/>
              </w:rPr>
            </w:pPr>
            <w:r w:rsidRPr="00291F75">
              <w:rPr>
                <w:rFonts w:asciiTheme="minorHAnsi" w:hAnsiTheme="minorHAnsi"/>
                <w:b/>
                <w:bCs/>
                <w:color w:val="FFFFFF" w:themeColor="background1"/>
                <w:sz w:val="16"/>
                <w:szCs w:val="16"/>
              </w:rPr>
              <w:t>2019/2011 (%)</w:t>
            </w:r>
          </w:p>
        </w:tc>
        <w:tc>
          <w:tcPr>
            <w:tcW w:w="707" w:type="dxa"/>
            <w:shd w:val="clear" w:color="auto" w:fill="AECB36" w:themeFill="accent4"/>
            <w:noWrap/>
            <w:hideMark/>
          </w:tcPr>
          <w:p w14:paraId="02EE24C4" w14:textId="77777777" w:rsidR="00C53B34" w:rsidRPr="00291F75" w:rsidRDefault="00C53B34" w:rsidP="00D3541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FFFFFF" w:themeColor="background1"/>
                <w:sz w:val="16"/>
                <w:szCs w:val="16"/>
              </w:rPr>
            </w:pPr>
            <w:r w:rsidRPr="00291F75">
              <w:rPr>
                <w:rFonts w:asciiTheme="minorHAnsi" w:hAnsiTheme="minorHAnsi"/>
                <w:b/>
                <w:bCs/>
                <w:color w:val="FFFFFF" w:themeColor="background1"/>
                <w:sz w:val="16"/>
                <w:szCs w:val="16"/>
              </w:rPr>
              <w:t>2019 (%)</w:t>
            </w:r>
          </w:p>
        </w:tc>
        <w:tc>
          <w:tcPr>
            <w:tcW w:w="936" w:type="dxa"/>
            <w:shd w:val="clear" w:color="auto" w:fill="AECB36" w:themeFill="accent4"/>
            <w:noWrap/>
            <w:hideMark/>
          </w:tcPr>
          <w:p w14:paraId="050528DB" w14:textId="77777777" w:rsidR="00C53B34" w:rsidRPr="00291F75" w:rsidRDefault="00C53B34" w:rsidP="00D3541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FFFFFF" w:themeColor="background1"/>
                <w:sz w:val="16"/>
                <w:szCs w:val="16"/>
              </w:rPr>
            </w:pPr>
            <w:r w:rsidRPr="00291F75">
              <w:rPr>
                <w:rFonts w:asciiTheme="minorHAnsi" w:hAnsiTheme="minorHAnsi"/>
                <w:b/>
                <w:bCs/>
                <w:color w:val="FFFFFF" w:themeColor="background1"/>
                <w:sz w:val="16"/>
                <w:szCs w:val="16"/>
              </w:rPr>
              <w:t>2019 (db)</w:t>
            </w:r>
          </w:p>
        </w:tc>
      </w:tr>
      <w:tr w:rsidR="00291F75" w:rsidRPr="00291F75" w14:paraId="64E0B448" w14:textId="77777777" w:rsidTr="00291F7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096" w:type="dxa"/>
            <w:noWrap/>
            <w:hideMark/>
          </w:tcPr>
          <w:p w14:paraId="543A7750" w14:textId="77777777" w:rsidR="00C53B34" w:rsidRPr="00291F75" w:rsidRDefault="00C53B34" w:rsidP="00D3541D">
            <w:pPr>
              <w:rPr>
                <w:rFonts w:asciiTheme="minorHAnsi" w:hAnsiTheme="minorHAnsi"/>
                <w:sz w:val="16"/>
                <w:szCs w:val="16"/>
              </w:rPr>
            </w:pPr>
            <w:r w:rsidRPr="00291F75">
              <w:rPr>
                <w:rFonts w:asciiTheme="minorHAnsi" w:hAnsiTheme="minorHAnsi"/>
                <w:sz w:val="16"/>
                <w:szCs w:val="16"/>
              </w:rPr>
              <w:t xml:space="preserve">G: kereskedelem, gépjárműjavítás </w:t>
            </w:r>
          </w:p>
        </w:tc>
        <w:tc>
          <w:tcPr>
            <w:tcW w:w="867" w:type="dxa"/>
            <w:noWrap/>
            <w:hideMark/>
          </w:tcPr>
          <w:p w14:paraId="62001F33"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98,6</w:t>
            </w:r>
          </w:p>
        </w:tc>
        <w:tc>
          <w:tcPr>
            <w:tcW w:w="707" w:type="dxa"/>
            <w:noWrap/>
            <w:hideMark/>
          </w:tcPr>
          <w:p w14:paraId="39B9D5AC"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14,8</w:t>
            </w:r>
          </w:p>
        </w:tc>
        <w:tc>
          <w:tcPr>
            <w:tcW w:w="880" w:type="dxa"/>
            <w:noWrap/>
            <w:hideMark/>
          </w:tcPr>
          <w:p w14:paraId="294701C6"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95,6</w:t>
            </w:r>
          </w:p>
        </w:tc>
        <w:tc>
          <w:tcPr>
            <w:tcW w:w="707" w:type="dxa"/>
            <w:noWrap/>
            <w:hideMark/>
          </w:tcPr>
          <w:p w14:paraId="241BDE0D"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15,6</w:t>
            </w:r>
          </w:p>
        </w:tc>
        <w:tc>
          <w:tcPr>
            <w:tcW w:w="879" w:type="dxa"/>
            <w:noWrap/>
            <w:hideMark/>
          </w:tcPr>
          <w:p w14:paraId="5C225962"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95,8</w:t>
            </w:r>
          </w:p>
        </w:tc>
        <w:tc>
          <w:tcPr>
            <w:tcW w:w="707" w:type="dxa"/>
            <w:noWrap/>
            <w:hideMark/>
          </w:tcPr>
          <w:p w14:paraId="2CCBFB70"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16,0</w:t>
            </w:r>
          </w:p>
        </w:tc>
        <w:tc>
          <w:tcPr>
            <w:tcW w:w="936" w:type="dxa"/>
            <w:noWrap/>
            <w:hideMark/>
          </w:tcPr>
          <w:p w14:paraId="2879D4AD"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226</w:t>
            </w:r>
          </w:p>
        </w:tc>
      </w:tr>
      <w:tr w:rsidR="00291F75" w:rsidRPr="00291F75" w14:paraId="7014DA55" w14:textId="77777777" w:rsidTr="004D0E14">
        <w:trPr>
          <w:trHeight w:val="225"/>
        </w:trPr>
        <w:tc>
          <w:tcPr>
            <w:cnfStyle w:val="001000000000" w:firstRow="0" w:lastRow="0" w:firstColumn="1" w:lastColumn="0" w:oddVBand="0" w:evenVBand="0" w:oddHBand="0" w:evenHBand="0" w:firstRowFirstColumn="0" w:firstRowLastColumn="0" w:lastRowFirstColumn="0" w:lastRowLastColumn="0"/>
            <w:tcW w:w="0" w:type="dxa"/>
            <w:noWrap/>
            <w:hideMark/>
          </w:tcPr>
          <w:p w14:paraId="1B711A48" w14:textId="77777777" w:rsidR="00C53B34" w:rsidRPr="00291F75" w:rsidRDefault="00C53B34" w:rsidP="00D3541D">
            <w:pPr>
              <w:rPr>
                <w:rFonts w:asciiTheme="minorHAnsi" w:hAnsiTheme="minorHAnsi"/>
                <w:sz w:val="16"/>
                <w:szCs w:val="16"/>
              </w:rPr>
            </w:pPr>
            <w:r w:rsidRPr="00291F75">
              <w:rPr>
                <w:rFonts w:asciiTheme="minorHAnsi" w:hAnsiTheme="minorHAnsi"/>
                <w:sz w:val="16"/>
                <w:szCs w:val="16"/>
              </w:rPr>
              <w:t xml:space="preserve">H: szállítás, raktározás </w:t>
            </w:r>
          </w:p>
        </w:tc>
        <w:tc>
          <w:tcPr>
            <w:tcW w:w="0" w:type="dxa"/>
            <w:noWrap/>
            <w:hideMark/>
          </w:tcPr>
          <w:p w14:paraId="5D09F3C0"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111,7</w:t>
            </w:r>
          </w:p>
        </w:tc>
        <w:tc>
          <w:tcPr>
            <w:tcW w:w="0" w:type="dxa"/>
            <w:noWrap/>
            <w:hideMark/>
          </w:tcPr>
          <w:p w14:paraId="61D90469"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3,6</w:t>
            </w:r>
          </w:p>
        </w:tc>
        <w:tc>
          <w:tcPr>
            <w:tcW w:w="0" w:type="dxa"/>
            <w:noWrap/>
            <w:hideMark/>
          </w:tcPr>
          <w:p w14:paraId="5D8B0D0E"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98,3</w:t>
            </w:r>
          </w:p>
        </w:tc>
        <w:tc>
          <w:tcPr>
            <w:tcW w:w="0" w:type="dxa"/>
            <w:noWrap/>
            <w:hideMark/>
          </w:tcPr>
          <w:p w14:paraId="3A80B4EB"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3,2</w:t>
            </w:r>
          </w:p>
        </w:tc>
        <w:tc>
          <w:tcPr>
            <w:tcW w:w="0" w:type="dxa"/>
            <w:noWrap/>
            <w:hideMark/>
          </w:tcPr>
          <w:p w14:paraId="76A9653F"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92,1</w:t>
            </w:r>
          </w:p>
        </w:tc>
        <w:tc>
          <w:tcPr>
            <w:tcW w:w="0" w:type="dxa"/>
            <w:noWrap/>
            <w:hideMark/>
          </w:tcPr>
          <w:p w14:paraId="5B9E25D6"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2,5</w:t>
            </w:r>
          </w:p>
        </w:tc>
        <w:tc>
          <w:tcPr>
            <w:tcW w:w="0" w:type="dxa"/>
            <w:noWrap/>
            <w:hideMark/>
          </w:tcPr>
          <w:p w14:paraId="5D1E57A2"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35</w:t>
            </w:r>
          </w:p>
        </w:tc>
      </w:tr>
      <w:tr w:rsidR="00291F75" w:rsidRPr="00291F75" w14:paraId="7026B024" w14:textId="77777777" w:rsidTr="00291F7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096" w:type="dxa"/>
            <w:noWrap/>
            <w:hideMark/>
          </w:tcPr>
          <w:p w14:paraId="6B08F213" w14:textId="77777777" w:rsidR="00C53B34" w:rsidRPr="00291F75" w:rsidRDefault="00C53B34" w:rsidP="00D3541D">
            <w:pPr>
              <w:rPr>
                <w:rFonts w:asciiTheme="minorHAnsi" w:hAnsiTheme="minorHAnsi"/>
                <w:sz w:val="16"/>
                <w:szCs w:val="16"/>
              </w:rPr>
            </w:pPr>
            <w:r w:rsidRPr="00291F75">
              <w:rPr>
                <w:rFonts w:asciiTheme="minorHAnsi" w:hAnsiTheme="minorHAnsi"/>
                <w:sz w:val="16"/>
                <w:szCs w:val="16"/>
              </w:rPr>
              <w:t>I: szálláshely-szolgáltatás, vendéglátás</w:t>
            </w:r>
          </w:p>
        </w:tc>
        <w:tc>
          <w:tcPr>
            <w:tcW w:w="867" w:type="dxa"/>
            <w:noWrap/>
            <w:hideMark/>
          </w:tcPr>
          <w:p w14:paraId="513BC534"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99,1</w:t>
            </w:r>
          </w:p>
        </w:tc>
        <w:tc>
          <w:tcPr>
            <w:tcW w:w="707" w:type="dxa"/>
            <w:noWrap/>
            <w:hideMark/>
          </w:tcPr>
          <w:p w14:paraId="7D0930EE"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3,4</w:t>
            </w:r>
          </w:p>
        </w:tc>
        <w:tc>
          <w:tcPr>
            <w:tcW w:w="880" w:type="dxa"/>
            <w:noWrap/>
            <w:hideMark/>
          </w:tcPr>
          <w:p w14:paraId="64A720E1"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96,3</w:t>
            </w:r>
          </w:p>
        </w:tc>
        <w:tc>
          <w:tcPr>
            <w:tcW w:w="707" w:type="dxa"/>
            <w:noWrap/>
            <w:hideMark/>
          </w:tcPr>
          <w:p w14:paraId="7AA552D8"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3,4</w:t>
            </w:r>
          </w:p>
        </w:tc>
        <w:tc>
          <w:tcPr>
            <w:tcW w:w="879" w:type="dxa"/>
            <w:noWrap/>
            <w:hideMark/>
          </w:tcPr>
          <w:p w14:paraId="33681305"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111,9</w:t>
            </w:r>
          </w:p>
        </w:tc>
        <w:tc>
          <w:tcPr>
            <w:tcW w:w="707" w:type="dxa"/>
            <w:noWrap/>
            <w:hideMark/>
          </w:tcPr>
          <w:p w14:paraId="3AAE65AF"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4,7</w:t>
            </w:r>
          </w:p>
        </w:tc>
        <w:tc>
          <w:tcPr>
            <w:tcW w:w="936" w:type="dxa"/>
            <w:noWrap/>
            <w:hideMark/>
          </w:tcPr>
          <w:p w14:paraId="4F7FAD43"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66</w:t>
            </w:r>
          </w:p>
        </w:tc>
      </w:tr>
      <w:tr w:rsidR="00291F75" w:rsidRPr="00291F75" w14:paraId="5371097D" w14:textId="77777777" w:rsidTr="004D0E14">
        <w:trPr>
          <w:trHeight w:val="149"/>
        </w:trPr>
        <w:tc>
          <w:tcPr>
            <w:cnfStyle w:val="001000000000" w:firstRow="0" w:lastRow="0" w:firstColumn="1" w:lastColumn="0" w:oddVBand="0" w:evenVBand="0" w:oddHBand="0" w:evenHBand="0" w:firstRowFirstColumn="0" w:firstRowLastColumn="0" w:lastRowFirstColumn="0" w:lastRowLastColumn="0"/>
            <w:tcW w:w="0" w:type="dxa"/>
            <w:noWrap/>
            <w:hideMark/>
          </w:tcPr>
          <w:p w14:paraId="174035E3" w14:textId="77777777" w:rsidR="00C53B34" w:rsidRPr="00291F75" w:rsidRDefault="00C53B34" w:rsidP="00D3541D">
            <w:pPr>
              <w:rPr>
                <w:rFonts w:asciiTheme="minorHAnsi" w:hAnsiTheme="minorHAnsi"/>
                <w:sz w:val="16"/>
                <w:szCs w:val="16"/>
              </w:rPr>
            </w:pPr>
            <w:r w:rsidRPr="00291F75">
              <w:rPr>
                <w:rFonts w:asciiTheme="minorHAnsi" w:hAnsiTheme="minorHAnsi"/>
                <w:sz w:val="16"/>
                <w:szCs w:val="16"/>
              </w:rPr>
              <w:t>J: információ, kommunikáció</w:t>
            </w:r>
          </w:p>
        </w:tc>
        <w:tc>
          <w:tcPr>
            <w:tcW w:w="0" w:type="dxa"/>
            <w:noWrap/>
            <w:hideMark/>
          </w:tcPr>
          <w:p w14:paraId="15601305"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145,6</w:t>
            </w:r>
          </w:p>
        </w:tc>
        <w:tc>
          <w:tcPr>
            <w:tcW w:w="0" w:type="dxa"/>
            <w:noWrap/>
            <w:hideMark/>
          </w:tcPr>
          <w:p w14:paraId="21C65A38"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5,4</w:t>
            </w:r>
          </w:p>
        </w:tc>
        <w:tc>
          <w:tcPr>
            <w:tcW w:w="0" w:type="dxa"/>
            <w:noWrap/>
            <w:hideMark/>
          </w:tcPr>
          <w:p w14:paraId="517FE10C"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160,3</w:t>
            </w:r>
          </w:p>
        </w:tc>
        <w:tc>
          <w:tcPr>
            <w:tcW w:w="0" w:type="dxa"/>
            <w:noWrap/>
            <w:hideMark/>
          </w:tcPr>
          <w:p w14:paraId="31E966DF"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5,0</w:t>
            </w:r>
          </w:p>
        </w:tc>
        <w:tc>
          <w:tcPr>
            <w:tcW w:w="0" w:type="dxa"/>
            <w:noWrap/>
            <w:hideMark/>
          </w:tcPr>
          <w:p w14:paraId="621C46DC"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161,3</w:t>
            </w:r>
          </w:p>
        </w:tc>
        <w:tc>
          <w:tcPr>
            <w:tcW w:w="0" w:type="dxa"/>
            <w:noWrap/>
            <w:hideMark/>
          </w:tcPr>
          <w:p w14:paraId="71D75B8E"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3,5</w:t>
            </w:r>
          </w:p>
        </w:tc>
        <w:tc>
          <w:tcPr>
            <w:tcW w:w="0" w:type="dxa"/>
            <w:noWrap/>
            <w:hideMark/>
          </w:tcPr>
          <w:p w14:paraId="6DE05D88"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50</w:t>
            </w:r>
          </w:p>
        </w:tc>
      </w:tr>
      <w:tr w:rsidR="00291F75" w:rsidRPr="00291F75" w14:paraId="52417E62" w14:textId="77777777" w:rsidTr="00291F7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096" w:type="dxa"/>
            <w:noWrap/>
            <w:hideMark/>
          </w:tcPr>
          <w:p w14:paraId="3285ED95" w14:textId="77777777" w:rsidR="00C53B34" w:rsidRPr="00291F75" w:rsidRDefault="00C53B34" w:rsidP="00D3541D">
            <w:pPr>
              <w:rPr>
                <w:rFonts w:asciiTheme="minorHAnsi" w:hAnsiTheme="minorHAnsi"/>
                <w:sz w:val="16"/>
                <w:szCs w:val="16"/>
              </w:rPr>
            </w:pPr>
            <w:r w:rsidRPr="00291F75">
              <w:rPr>
                <w:rFonts w:asciiTheme="minorHAnsi" w:hAnsiTheme="minorHAnsi"/>
                <w:sz w:val="16"/>
                <w:szCs w:val="16"/>
              </w:rPr>
              <w:t xml:space="preserve">K: pénzügyi, biztosítási tevékenység </w:t>
            </w:r>
          </w:p>
        </w:tc>
        <w:tc>
          <w:tcPr>
            <w:tcW w:w="867" w:type="dxa"/>
            <w:noWrap/>
            <w:hideMark/>
          </w:tcPr>
          <w:p w14:paraId="56F8398E"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94,0</w:t>
            </w:r>
          </w:p>
        </w:tc>
        <w:tc>
          <w:tcPr>
            <w:tcW w:w="707" w:type="dxa"/>
            <w:noWrap/>
            <w:hideMark/>
          </w:tcPr>
          <w:p w14:paraId="0BC4E0EB"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2,7</w:t>
            </w:r>
          </w:p>
        </w:tc>
        <w:tc>
          <w:tcPr>
            <w:tcW w:w="880" w:type="dxa"/>
            <w:noWrap/>
            <w:hideMark/>
          </w:tcPr>
          <w:p w14:paraId="1AF5532B"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94,3</w:t>
            </w:r>
          </w:p>
        </w:tc>
        <w:tc>
          <w:tcPr>
            <w:tcW w:w="707" w:type="dxa"/>
            <w:noWrap/>
            <w:hideMark/>
          </w:tcPr>
          <w:p w14:paraId="50844A26"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3,1</w:t>
            </w:r>
          </w:p>
        </w:tc>
        <w:tc>
          <w:tcPr>
            <w:tcW w:w="879" w:type="dxa"/>
            <w:noWrap/>
            <w:hideMark/>
          </w:tcPr>
          <w:p w14:paraId="7E1D701D"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68,8</w:t>
            </w:r>
          </w:p>
        </w:tc>
        <w:tc>
          <w:tcPr>
            <w:tcW w:w="707" w:type="dxa"/>
            <w:noWrap/>
            <w:hideMark/>
          </w:tcPr>
          <w:p w14:paraId="4A630058"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1,6</w:t>
            </w:r>
          </w:p>
        </w:tc>
        <w:tc>
          <w:tcPr>
            <w:tcW w:w="936" w:type="dxa"/>
            <w:noWrap/>
            <w:hideMark/>
          </w:tcPr>
          <w:p w14:paraId="53111AE4"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22</w:t>
            </w:r>
          </w:p>
        </w:tc>
      </w:tr>
      <w:tr w:rsidR="00291F75" w:rsidRPr="00291F75" w14:paraId="1F91F674" w14:textId="77777777" w:rsidTr="004D0E14">
        <w:trPr>
          <w:trHeight w:val="171"/>
        </w:trPr>
        <w:tc>
          <w:tcPr>
            <w:cnfStyle w:val="001000000000" w:firstRow="0" w:lastRow="0" w:firstColumn="1" w:lastColumn="0" w:oddVBand="0" w:evenVBand="0" w:oddHBand="0" w:evenHBand="0" w:firstRowFirstColumn="0" w:firstRowLastColumn="0" w:lastRowFirstColumn="0" w:lastRowLastColumn="0"/>
            <w:tcW w:w="0" w:type="dxa"/>
            <w:noWrap/>
            <w:hideMark/>
          </w:tcPr>
          <w:p w14:paraId="359A6279" w14:textId="77777777" w:rsidR="00C53B34" w:rsidRPr="00291F75" w:rsidRDefault="00C53B34" w:rsidP="00D3541D">
            <w:pPr>
              <w:rPr>
                <w:rFonts w:asciiTheme="minorHAnsi" w:hAnsiTheme="minorHAnsi"/>
                <w:sz w:val="16"/>
                <w:szCs w:val="16"/>
              </w:rPr>
            </w:pPr>
            <w:r w:rsidRPr="00291F75">
              <w:rPr>
                <w:rFonts w:asciiTheme="minorHAnsi" w:hAnsiTheme="minorHAnsi"/>
                <w:sz w:val="16"/>
                <w:szCs w:val="16"/>
              </w:rPr>
              <w:t xml:space="preserve">L: ingatlanügyletek </w:t>
            </w:r>
          </w:p>
        </w:tc>
        <w:tc>
          <w:tcPr>
            <w:tcW w:w="0" w:type="dxa"/>
            <w:noWrap/>
            <w:hideMark/>
          </w:tcPr>
          <w:p w14:paraId="7EC092DF"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121,3</w:t>
            </w:r>
          </w:p>
        </w:tc>
        <w:tc>
          <w:tcPr>
            <w:tcW w:w="0" w:type="dxa"/>
            <w:noWrap/>
            <w:hideMark/>
          </w:tcPr>
          <w:p w14:paraId="3CCF69D3"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4,0</w:t>
            </w:r>
          </w:p>
        </w:tc>
        <w:tc>
          <w:tcPr>
            <w:tcW w:w="0" w:type="dxa"/>
            <w:noWrap/>
            <w:hideMark/>
          </w:tcPr>
          <w:p w14:paraId="7C1BA462"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122,3</w:t>
            </w:r>
          </w:p>
        </w:tc>
        <w:tc>
          <w:tcPr>
            <w:tcW w:w="0" w:type="dxa"/>
            <w:noWrap/>
            <w:hideMark/>
          </w:tcPr>
          <w:p w14:paraId="4B7E308C"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3,0</w:t>
            </w:r>
          </w:p>
        </w:tc>
        <w:tc>
          <w:tcPr>
            <w:tcW w:w="0" w:type="dxa"/>
            <w:noWrap/>
            <w:hideMark/>
          </w:tcPr>
          <w:p w14:paraId="431948E5"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143,8</w:t>
            </w:r>
          </w:p>
        </w:tc>
        <w:tc>
          <w:tcPr>
            <w:tcW w:w="0" w:type="dxa"/>
            <w:noWrap/>
            <w:hideMark/>
          </w:tcPr>
          <w:p w14:paraId="3C0E5175"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1,6</w:t>
            </w:r>
          </w:p>
        </w:tc>
        <w:tc>
          <w:tcPr>
            <w:tcW w:w="0" w:type="dxa"/>
            <w:noWrap/>
            <w:hideMark/>
          </w:tcPr>
          <w:p w14:paraId="0C57CE4C"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23</w:t>
            </w:r>
          </w:p>
        </w:tc>
      </w:tr>
      <w:tr w:rsidR="00291F75" w:rsidRPr="00291F75" w14:paraId="1A6D2E19" w14:textId="77777777" w:rsidTr="00291F7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096" w:type="dxa"/>
            <w:noWrap/>
            <w:hideMark/>
          </w:tcPr>
          <w:p w14:paraId="3DA88680" w14:textId="77777777" w:rsidR="00C53B34" w:rsidRPr="00291F75" w:rsidRDefault="00C53B34" w:rsidP="00D3541D">
            <w:pPr>
              <w:rPr>
                <w:rFonts w:asciiTheme="minorHAnsi" w:hAnsiTheme="minorHAnsi"/>
                <w:sz w:val="16"/>
                <w:szCs w:val="16"/>
              </w:rPr>
            </w:pPr>
            <w:r w:rsidRPr="00291F75">
              <w:rPr>
                <w:rFonts w:asciiTheme="minorHAnsi" w:hAnsiTheme="minorHAnsi"/>
                <w:sz w:val="16"/>
                <w:szCs w:val="16"/>
              </w:rPr>
              <w:t xml:space="preserve">M: szakmai, tudományos, műszaki tevékenység </w:t>
            </w:r>
          </w:p>
        </w:tc>
        <w:tc>
          <w:tcPr>
            <w:tcW w:w="867" w:type="dxa"/>
            <w:noWrap/>
            <w:hideMark/>
          </w:tcPr>
          <w:p w14:paraId="053CA57C"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137,5</w:t>
            </w:r>
          </w:p>
        </w:tc>
        <w:tc>
          <w:tcPr>
            <w:tcW w:w="707" w:type="dxa"/>
            <w:noWrap/>
            <w:hideMark/>
          </w:tcPr>
          <w:p w14:paraId="02A53661"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16,4</w:t>
            </w:r>
          </w:p>
        </w:tc>
        <w:tc>
          <w:tcPr>
            <w:tcW w:w="880" w:type="dxa"/>
            <w:noWrap/>
            <w:hideMark/>
          </w:tcPr>
          <w:p w14:paraId="1723E0C9"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135,6</w:t>
            </w:r>
          </w:p>
        </w:tc>
        <w:tc>
          <w:tcPr>
            <w:tcW w:w="707" w:type="dxa"/>
            <w:noWrap/>
            <w:hideMark/>
          </w:tcPr>
          <w:p w14:paraId="567345AE"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15,7</w:t>
            </w:r>
          </w:p>
        </w:tc>
        <w:tc>
          <w:tcPr>
            <w:tcW w:w="879" w:type="dxa"/>
            <w:noWrap/>
            <w:hideMark/>
          </w:tcPr>
          <w:p w14:paraId="1F44F9B5"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143,2</w:t>
            </w:r>
          </w:p>
        </w:tc>
        <w:tc>
          <w:tcPr>
            <w:tcW w:w="707" w:type="dxa"/>
            <w:noWrap/>
            <w:hideMark/>
          </w:tcPr>
          <w:p w14:paraId="342C51E5"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12,7</w:t>
            </w:r>
          </w:p>
        </w:tc>
        <w:tc>
          <w:tcPr>
            <w:tcW w:w="936" w:type="dxa"/>
            <w:noWrap/>
            <w:hideMark/>
          </w:tcPr>
          <w:p w14:paraId="234EA06D"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179</w:t>
            </w:r>
          </w:p>
        </w:tc>
      </w:tr>
      <w:tr w:rsidR="00291F75" w:rsidRPr="00291F75" w14:paraId="15662EF5" w14:textId="77777777" w:rsidTr="00291F75">
        <w:trPr>
          <w:trHeight w:val="270"/>
        </w:trPr>
        <w:tc>
          <w:tcPr>
            <w:cnfStyle w:val="001000000000" w:firstRow="0" w:lastRow="0" w:firstColumn="1" w:lastColumn="0" w:oddVBand="0" w:evenVBand="0" w:oddHBand="0" w:evenHBand="0" w:firstRowFirstColumn="0" w:firstRowLastColumn="0" w:lastRowFirstColumn="0" w:lastRowLastColumn="0"/>
            <w:tcW w:w="3096" w:type="dxa"/>
            <w:noWrap/>
            <w:hideMark/>
          </w:tcPr>
          <w:p w14:paraId="698E26E8" w14:textId="77777777" w:rsidR="00C53B34" w:rsidRPr="00291F75" w:rsidRDefault="00C53B34" w:rsidP="00D3541D">
            <w:pPr>
              <w:rPr>
                <w:rFonts w:asciiTheme="minorHAnsi" w:hAnsiTheme="minorHAnsi"/>
                <w:sz w:val="16"/>
                <w:szCs w:val="16"/>
              </w:rPr>
            </w:pPr>
            <w:r w:rsidRPr="00291F75">
              <w:rPr>
                <w:rFonts w:asciiTheme="minorHAnsi" w:hAnsiTheme="minorHAnsi"/>
                <w:sz w:val="16"/>
                <w:szCs w:val="16"/>
              </w:rPr>
              <w:t>N: adminisztratív és szolgáltatást támogató tevékenység</w:t>
            </w:r>
          </w:p>
        </w:tc>
        <w:tc>
          <w:tcPr>
            <w:tcW w:w="867" w:type="dxa"/>
            <w:noWrap/>
            <w:hideMark/>
          </w:tcPr>
          <w:p w14:paraId="0D778A78"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139,2</w:t>
            </w:r>
          </w:p>
        </w:tc>
        <w:tc>
          <w:tcPr>
            <w:tcW w:w="707" w:type="dxa"/>
            <w:noWrap/>
            <w:hideMark/>
          </w:tcPr>
          <w:p w14:paraId="3E07DE8F"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5,7</w:t>
            </w:r>
          </w:p>
        </w:tc>
        <w:tc>
          <w:tcPr>
            <w:tcW w:w="880" w:type="dxa"/>
            <w:noWrap/>
            <w:hideMark/>
          </w:tcPr>
          <w:p w14:paraId="4EF1D9EF"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117,3</w:t>
            </w:r>
          </w:p>
        </w:tc>
        <w:tc>
          <w:tcPr>
            <w:tcW w:w="707" w:type="dxa"/>
            <w:noWrap/>
            <w:hideMark/>
          </w:tcPr>
          <w:p w14:paraId="2F427254"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4,5</w:t>
            </w:r>
          </w:p>
        </w:tc>
        <w:tc>
          <w:tcPr>
            <w:tcW w:w="879" w:type="dxa"/>
            <w:noWrap/>
            <w:hideMark/>
          </w:tcPr>
          <w:p w14:paraId="2328C574"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128,6</w:t>
            </w:r>
          </w:p>
        </w:tc>
        <w:tc>
          <w:tcPr>
            <w:tcW w:w="707" w:type="dxa"/>
            <w:noWrap/>
            <w:hideMark/>
          </w:tcPr>
          <w:p w14:paraId="6E2BAACF"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3,8</w:t>
            </w:r>
          </w:p>
        </w:tc>
        <w:tc>
          <w:tcPr>
            <w:tcW w:w="936" w:type="dxa"/>
            <w:noWrap/>
            <w:hideMark/>
          </w:tcPr>
          <w:p w14:paraId="1C44C5D5"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54</w:t>
            </w:r>
          </w:p>
        </w:tc>
      </w:tr>
      <w:tr w:rsidR="00291F75" w:rsidRPr="00291F75" w14:paraId="430F8ECC" w14:textId="77777777" w:rsidTr="00291F7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096" w:type="dxa"/>
            <w:noWrap/>
            <w:hideMark/>
          </w:tcPr>
          <w:p w14:paraId="0C2437C9" w14:textId="77777777" w:rsidR="00C53B34" w:rsidRPr="00291F75" w:rsidRDefault="00C53B34" w:rsidP="00D3541D">
            <w:pPr>
              <w:rPr>
                <w:rFonts w:asciiTheme="minorHAnsi" w:hAnsiTheme="minorHAnsi"/>
                <w:sz w:val="16"/>
                <w:szCs w:val="16"/>
              </w:rPr>
            </w:pPr>
            <w:r w:rsidRPr="00291F75">
              <w:rPr>
                <w:rFonts w:asciiTheme="minorHAnsi" w:hAnsiTheme="minorHAnsi"/>
                <w:sz w:val="16"/>
                <w:szCs w:val="16"/>
              </w:rPr>
              <w:t>O: közigazgatás, védelem; kötelező társadalombiztosítás</w:t>
            </w:r>
          </w:p>
        </w:tc>
        <w:tc>
          <w:tcPr>
            <w:tcW w:w="867" w:type="dxa"/>
            <w:noWrap/>
            <w:hideMark/>
          </w:tcPr>
          <w:p w14:paraId="647CD822"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126,8</w:t>
            </w:r>
          </w:p>
        </w:tc>
        <w:tc>
          <w:tcPr>
            <w:tcW w:w="707" w:type="dxa"/>
            <w:noWrap/>
            <w:hideMark/>
          </w:tcPr>
          <w:p w14:paraId="247C8072"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0,0</w:t>
            </w:r>
          </w:p>
        </w:tc>
        <w:tc>
          <w:tcPr>
            <w:tcW w:w="880" w:type="dxa"/>
            <w:noWrap/>
            <w:hideMark/>
          </w:tcPr>
          <w:p w14:paraId="57586510"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300,0</w:t>
            </w:r>
          </w:p>
        </w:tc>
        <w:tc>
          <w:tcPr>
            <w:tcW w:w="707" w:type="dxa"/>
            <w:noWrap/>
            <w:hideMark/>
          </w:tcPr>
          <w:p w14:paraId="7529F3DF"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0,0</w:t>
            </w:r>
          </w:p>
        </w:tc>
        <w:tc>
          <w:tcPr>
            <w:tcW w:w="879" w:type="dxa"/>
            <w:noWrap/>
            <w:hideMark/>
          </w:tcPr>
          <w:p w14:paraId="657DA2C7"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0,0</w:t>
            </w:r>
          </w:p>
        </w:tc>
        <w:tc>
          <w:tcPr>
            <w:tcW w:w="707" w:type="dxa"/>
            <w:noWrap/>
            <w:hideMark/>
          </w:tcPr>
          <w:p w14:paraId="1FDA945F"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0,0</w:t>
            </w:r>
          </w:p>
        </w:tc>
        <w:tc>
          <w:tcPr>
            <w:tcW w:w="936" w:type="dxa"/>
            <w:noWrap/>
            <w:hideMark/>
          </w:tcPr>
          <w:p w14:paraId="1F7ABF74"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0</w:t>
            </w:r>
          </w:p>
        </w:tc>
      </w:tr>
      <w:tr w:rsidR="00291F75" w:rsidRPr="00291F75" w14:paraId="6C5116F3" w14:textId="77777777" w:rsidTr="004D0E14">
        <w:trPr>
          <w:trHeight w:val="181"/>
        </w:trPr>
        <w:tc>
          <w:tcPr>
            <w:cnfStyle w:val="001000000000" w:firstRow="0" w:lastRow="0" w:firstColumn="1" w:lastColumn="0" w:oddVBand="0" w:evenVBand="0" w:oddHBand="0" w:evenHBand="0" w:firstRowFirstColumn="0" w:firstRowLastColumn="0" w:lastRowFirstColumn="0" w:lastRowLastColumn="0"/>
            <w:tcW w:w="0" w:type="dxa"/>
            <w:noWrap/>
            <w:hideMark/>
          </w:tcPr>
          <w:p w14:paraId="46E5F0CA" w14:textId="77777777" w:rsidR="00C53B34" w:rsidRPr="00291F75" w:rsidRDefault="00C53B34" w:rsidP="00D3541D">
            <w:pPr>
              <w:rPr>
                <w:rFonts w:asciiTheme="minorHAnsi" w:hAnsiTheme="minorHAnsi"/>
                <w:sz w:val="16"/>
                <w:szCs w:val="16"/>
              </w:rPr>
            </w:pPr>
            <w:r w:rsidRPr="00291F75">
              <w:rPr>
                <w:rFonts w:asciiTheme="minorHAnsi" w:hAnsiTheme="minorHAnsi"/>
                <w:sz w:val="16"/>
                <w:szCs w:val="16"/>
              </w:rPr>
              <w:t xml:space="preserve">P: oktatás </w:t>
            </w:r>
          </w:p>
        </w:tc>
        <w:tc>
          <w:tcPr>
            <w:tcW w:w="0" w:type="dxa"/>
            <w:noWrap/>
            <w:hideMark/>
          </w:tcPr>
          <w:p w14:paraId="7E535690"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131,8</w:t>
            </w:r>
          </w:p>
        </w:tc>
        <w:tc>
          <w:tcPr>
            <w:tcW w:w="0" w:type="dxa"/>
            <w:noWrap/>
            <w:hideMark/>
          </w:tcPr>
          <w:p w14:paraId="5E2CC2B4"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4,1</w:t>
            </w:r>
          </w:p>
        </w:tc>
        <w:tc>
          <w:tcPr>
            <w:tcW w:w="0" w:type="dxa"/>
            <w:noWrap/>
            <w:hideMark/>
          </w:tcPr>
          <w:p w14:paraId="76365EE9"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117,3</w:t>
            </w:r>
          </w:p>
        </w:tc>
        <w:tc>
          <w:tcPr>
            <w:tcW w:w="0" w:type="dxa"/>
            <w:noWrap/>
            <w:hideMark/>
          </w:tcPr>
          <w:p w14:paraId="1EE40396"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4,3</w:t>
            </w:r>
          </w:p>
        </w:tc>
        <w:tc>
          <w:tcPr>
            <w:tcW w:w="0" w:type="dxa"/>
            <w:noWrap/>
            <w:hideMark/>
          </w:tcPr>
          <w:p w14:paraId="2C6A5D8C"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91,4</w:t>
            </w:r>
          </w:p>
        </w:tc>
        <w:tc>
          <w:tcPr>
            <w:tcW w:w="0" w:type="dxa"/>
            <w:noWrap/>
            <w:hideMark/>
          </w:tcPr>
          <w:p w14:paraId="0793855A"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4,5</w:t>
            </w:r>
          </w:p>
        </w:tc>
        <w:tc>
          <w:tcPr>
            <w:tcW w:w="0" w:type="dxa"/>
            <w:noWrap/>
            <w:hideMark/>
          </w:tcPr>
          <w:p w14:paraId="416F77BB"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64</w:t>
            </w:r>
          </w:p>
        </w:tc>
      </w:tr>
      <w:tr w:rsidR="00291F75" w:rsidRPr="00291F75" w14:paraId="207ED670" w14:textId="77777777" w:rsidTr="00291F7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096" w:type="dxa"/>
            <w:noWrap/>
            <w:hideMark/>
          </w:tcPr>
          <w:p w14:paraId="7DEA5632" w14:textId="77777777" w:rsidR="00C53B34" w:rsidRPr="00291F75" w:rsidRDefault="00C53B34" w:rsidP="00D3541D">
            <w:pPr>
              <w:rPr>
                <w:rFonts w:asciiTheme="minorHAnsi" w:hAnsiTheme="minorHAnsi"/>
                <w:sz w:val="16"/>
                <w:szCs w:val="16"/>
              </w:rPr>
            </w:pPr>
            <w:r w:rsidRPr="00291F75">
              <w:rPr>
                <w:rFonts w:asciiTheme="minorHAnsi" w:hAnsiTheme="minorHAnsi"/>
                <w:sz w:val="16"/>
                <w:szCs w:val="16"/>
              </w:rPr>
              <w:t>Q: humán-egészségügyi, szociális ellátás</w:t>
            </w:r>
          </w:p>
        </w:tc>
        <w:tc>
          <w:tcPr>
            <w:tcW w:w="867" w:type="dxa"/>
            <w:noWrap/>
            <w:hideMark/>
          </w:tcPr>
          <w:p w14:paraId="21F9A7FD"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134,0</w:t>
            </w:r>
          </w:p>
        </w:tc>
        <w:tc>
          <w:tcPr>
            <w:tcW w:w="707" w:type="dxa"/>
            <w:noWrap/>
            <w:hideMark/>
          </w:tcPr>
          <w:p w14:paraId="01AE5713"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4,1</w:t>
            </w:r>
          </w:p>
        </w:tc>
        <w:tc>
          <w:tcPr>
            <w:tcW w:w="880" w:type="dxa"/>
            <w:noWrap/>
            <w:hideMark/>
          </w:tcPr>
          <w:p w14:paraId="184F364B"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132,7</w:t>
            </w:r>
          </w:p>
        </w:tc>
        <w:tc>
          <w:tcPr>
            <w:tcW w:w="707" w:type="dxa"/>
            <w:noWrap/>
            <w:hideMark/>
          </w:tcPr>
          <w:p w14:paraId="31E28C2E"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5,6</w:t>
            </w:r>
          </w:p>
        </w:tc>
        <w:tc>
          <w:tcPr>
            <w:tcW w:w="879" w:type="dxa"/>
            <w:noWrap/>
            <w:hideMark/>
          </w:tcPr>
          <w:p w14:paraId="5B287C47"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130,4</w:t>
            </w:r>
          </w:p>
        </w:tc>
        <w:tc>
          <w:tcPr>
            <w:tcW w:w="707" w:type="dxa"/>
            <w:noWrap/>
            <w:hideMark/>
          </w:tcPr>
          <w:p w14:paraId="3B349925"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4,2</w:t>
            </w:r>
          </w:p>
        </w:tc>
        <w:tc>
          <w:tcPr>
            <w:tcW w:w="936" w:type="dxa"/>
            <w:noWrap/>
            <w:hideMark/>
          </w:tcPr>
          <w:p w14:paraId="6BE3E2C0"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60</w:t>
            </w:r>
          </w:p>
        </w:tc>
      </w:tr>
      <w:tr w:rsidR="00291F75" w:rsidRPr="00291F75" w14:paraId="017C1E72" w14:textId="77777777" w:rsidTr="00291F75">
        <w:trPr>
          <w:trHeight w:val="270"/>
        </w:trPr>
        <w:tc>
          <w:tcPr>
            <w:cnfStyle w:val="001000000000" w:firstRow="0" w:lastRow="0" w:firstColumn="1" w:lastColumn="0" w:oddVBand="0" w:evenVBand="0" w:oddHBand="0" w:evenHBand="0" w:firstRowFirstColumn="0" w:firstRowLastColumn="0" w:lastRowFirstColumn="0" w:lastRowLastColumn="0"/>
            <w:tcW w:w="3096" w:type="dxa"/>
            <w:noWrap/>
            <w:hideMark/>
          </w:tcPr>
          <w:p w14:paraId="3CF555BD" w14:textId="77777777" w:rsidR="00C53B34" w:rsidRPr="00291F75" w:rsidRDefault="00C53B34" w:rsidP="00D3541D">
            <w:pPr>
              <w:rPr>
                <w:rFonts w:asciiTheme="minorHAnsi" w:hAnsiTheme="minorHAnsi"/>
                <w:sz w:val="16"/>
                <w:szCs w:val="16"/>
              </w:rPr>
            </w:pPr>
            <w:r w:rsidRPr="00291F75">
              <w:rPr>
                <w:rFonts w:asciiTheme="minorHAnsi" w:hAnsiTheme="minorHAnsi"/>
                <w:sz w:val="16"/>
                <w:szCs w:val="16"/>
              </w:rPr>
              <w:t xml:space="preserve">R: művészet, szórakoztatás, szabadidő </w:t>
            </w:r>
          </w:p>
        </w:tc>
        <w:tc>
          <w:tcPr>
            <w:tcW w:w="867" w:type="dxa"/>
            <w:noWrap/>
            <w:hideMark/>
          </w:tcPr>
          <w:p w14:paraId="2AE6FF57"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162,6</w:t>
            </w:r>
          </w:p>
        </w:tc>
        <w:tc>
          <w:tcPr>
            <w:tcW w:w="707" w:type="dxa"/>
            <w:noWrap/>
            <w:hideMark/>
          </w:tcPr>
          <w:p w14:paraId="7ADE719C"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2,9</w:t>
            </w:r>
          </w:p>
        </w:tc>
        <w:tc>
          <w:tcPr>
            <w:tcW w:w="880" w:type="dxa"/>
            <w:noWrap/>
            <w:hideMark/>
          </w:tcPr>
          <w:p w14:paraId="42B9790A"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143,8</w:t>
            </w:r>
          </w:p>
        </w:tc>
        <w:tc>
          <w:tcPr>
            <w:tcW w:w="707" w:type="dxa"/>
            <w:noWrap/>
            <w:hideMark/>
          </w:tcPr>
          <w:p w14:paraId="606548C7"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2,5</w:t>
            </w:r>
          </w:p>
        </w:tc>
        <w:tc>
          <w:tcPr>
            <w:tcW w:w="879" w:type="dxa"/>
            <w:noWrap/>
            <w:hideMark/>
          </w:tcPr>
          <w:p w14:paraId="28A5D376"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128,6</w:t>
            </w:r>
          </w:p>
        </w:tc>
        <w:tc>
          <w:tcPr>
            <w:tcW w:w="707" w:type="dxa"/>
            <w:noWrap/>
            <w:hideMark/>
          </w:tcPr>
          <w:p w14:paraId="7CAE0F2F"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3,2</w:t>
            </w:r>
          </w:p>
        </w:tc>
        <w:tc>
          <w:tcPr>
            <w:tcW w:w="936" w:type="dxa"/>
            <w:noWrap/>
            <w:hideMark/>
          </w:tcPr>
          <w:p w14:paraId="3C897C8E"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45</w:t>
            </w:r>
          </w:p>
        </w:tc>
      </w:tr>
      <w:tr w:rsidR="00291F75" w:rsidRPr="00291F75" w14:paraId="39B21F37" w14:textId="77777777" w:rsidTr="004D0E14">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0" w:type="dxa"/>
            <w:noWrap/>
            <w:hideMark/>
          </w:tcPr>
          <w:p w14:paraId="11A89A23" w14:textId="77777777" w:rsidR="00C53B34" w:rsidRPr="00291F75" w:rsidRDefault="00C53B34" w:rsidP="00D3541D">
            <w:pPr>
              <w:rPr>
                <w:rFonts w:asciiTheme="minorHAnsi" w:hAnsiTheme="minorHAnsi"/>
                <w:sz w:val="16"/>
                <w:szCs w:val="16"/>
              </w:rPr>
            </w:pPr>
            <w:r w:rsidRPr="00291F75">
              <w:rPr>
                <w:rFonts w:asciiTheme="minorHAnsi" w:hAnsiTheme="minorHAnsi"/>
                <w:sz w:val="16"/>
                <w:szCs w:val="16"/>
              </w:rPr>
              <w:t xml:space="preserve">S: egyéb szolgáltatás </w:t>
            </w:r>
          </w:p>
        </w:tc>
        <w:tc>
          <w:tcPr>
            <w:tcW w:w="0" w:type="dxa"/>
            <w:noWrap/>
            <w:hideMark/>
          </w:tcPr>
          <w:p w14:paraId="0C2DF654"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160,5</w:t>
            </w:r>
          </w:p>
        </w:tc>
        <w:tc>
          <w:tcPr>
            <w:tcW w:w="0" w:type="dxa"/>
            <w:noWrap/>
            <w:hideMark/>
          </w:tcPr>
          <w:p w14:paraId="5A4FA9AD"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6,4</w:t>
            </w:r>
          </w:p>
        </w:tc>
        <w:tc>
          <w:tcPr>
            <w:tcW w:w="0" w:type="dxa"/>
            <w:noWrap/>
            <w:hideMark/>
          </w:tcPr>
          <w:p w14:paraId="3D2D3A09"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140,6</w:t>
            </w:r>
          </w:p>
        </w:tc>
        <w:tc>
          <w:tcPr>
            <w:tcW w:w="0" w:type="dxa"/>
            <w:noWrap/>
            <w:hideMark/>
          </w:tcPr>
          <w:p w14:paraId="0B1847E2"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6,4</w:t>
            </w:r>
          </w:p>
        </w:tc>
        <w:tc>
          <w:tcPr>
            <w:tcW w:w="0" w:type="dxa"/>
            <w:noWrap/>
            <w:hideMark/>
          </w:tcPr>
          <w:p w14:paraId="3D8A700F"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151,0</w:t>
            </w:r>
          </w:p>
        </w:tc>
        <w:tc>
          <w:tcPr>
            <w:tcW w:w="0" w:type="dxa"/>
            <w:noWrap/>
            <w:hideMark/>
          </w:tcPr>
          <w:p w14:paraId="02F9C9D1"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5,2</w:t>
            </w:r>
          </w:p>
        </w:tc>
        <w:tc>
          <w:tcPr>
            <w:tcW w:w="0" w:type="dxa"/>
            <w:noWrap/>
            <w:hideMark/>
          </w:tcPr>
          <w:p w14:paraId="43C00CA6" w14:textId="77777777" w:rsidR="00C53B34" w:rsidRPr="00291F75" w:rsidRDefault="00C53B34" w:rsidP="00D354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74</w:t>
            </w:r>
          </w:p>
        </w:tc>
      </w:tr>
      <w:tr w:rsidR="00291F75" w:rsidRPr="00291F75" w14:paraId="1B5F95CB" w14:textId="77777777" w:rsidTr="00291F75">
        <w:trPr>
          <w:trHeight w:val="270"/>
        </w:trPr>
        <w:tc>
          <w:tcPr>
            <w:cnfStyle w:val="001000000000" w:firstRow="0" w:lastRow="0" w:firstColumn="1" w:lastColumn="0" w:oddVBand="0" w:evenVBand="0" w:oddHBand="0" w:evenHBand="0" w:firstRowFirstColumn="0" w:firstRowLastColumn="0" w:lastRowFirstColumn="0" w:lastRowLastColumn="0"/>
            <w:tcW w:w="3096" w:type="dxa"/>
            <w:noWrap/>
            <w:hideMark/>
          </w:tcPr>
          <w:p w14:paraId="01644279" w14:textId="77777777" w:rsidR="00C53B34" w:rsidRPr="00291F75" w:rsidRDefault="00C53B34" w:rsidP="00D3541D">
            <w:pPr>
              <w:rPr>
                <w:rFonts w:asciiTheme="minorHAnsi" w:hAnsiTheme="minorHAnsi"/>
                <w:sz w:val="16"/>
                <w:szCs w:val="16"/>
              </w:rPr>
            </w:pPr>
            <w:r w:rsidRPr="00291F75">
              <w:rPr>
                <w:rFonts w:asciiTheme="minorHAnsi" w:hAnsiTheme="minorHAnsi"/>
                <w:sz w:val="16"/>
                <w:szCs w:val="16"/>
              </w:rPr>
              <w:t>Összesen</w:t>
            </w:r>
          </w:p>
        </w:tc>
        <w:tc>
          <w:tcPr>
            <w:tcW w:w="867" w:type="dxa"/>
            <w:noWrap/>
            <w:hideMark/>
          </w:tcPr>
          <w:p w14:paraId="7E56C5FD"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124,0</w:t>
            </w:r>
          </w:p>
        </w:tc>
        <w:tc>
          <w:tcPr>
            <w:tcW w:w="707" w:type="dxa"/>
            <w:noWrap/>
            <w:hideMark/>
          </w:tcPr>
          <w:p w14:paraId="61F6774A"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100,0</w:t>
            </w:r>
          </w:p>
        </w:tc>
        <w:tc>
          <w:tcPr>
            <w:tcW w:w="880" w:type="dxa"/>
            <w:noWrap/>
            <w:hideMark/>
          </w:tcPr>
          <w:p w14:paraId="474B4B57"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118,9</w:t>
            </w:r>
          </w:p>
        </w:tc>
        <w:tc>
          <w:tcPr>
            <w:tcW w:w="707" w:type="dxa"/>
            <w:noWrap/>
            <w:hideMark/>
          </w:tcPr>
          <w:p w14:paraId="2E96334E"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100,0</w:t>
            </w:r>
          </w:p>
        </w:tc>
        <w:tc>
          <w:tcPr>
            <w:tcW w:w="879" w:type="dxa"/>
            <w:noWrap/>
            <w:hideMark/>
          </w:tcPr>
          <w:p w14:paraId="533B03FD"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116,9</w:t>
            </w:r>
          </w:p>
        </w:tc>
        <w:tc>
          <w:tcPr>
            <w:tcW w:w="707" w:type="dxa"/>
            <w:noWrap/>
            <w:hideMark/>
          </w:tcPr>
          <w:p w14:paraId="1A14D3C9"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100,0</w:t>
            </w:r>
          </w:p>
        </w:tc>
        <w:tc>
          <w:tcPr>
            <w:tcW w:w="936" w:type="dxa"/>
            <w:noWrap/>
            <w:hideMark/>
          </w:tcPr>
          <w:p w14:paraId="2C0D7573" w14:textId="77777777" w:rsidR="00C53B34" w:rsidRPr="00291F75" w:rsidRDefault="00C53B34" w:rsidP="00D354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91F75">
              <w:rPr>
                <w:rFonts w:asciiTheme="minorHAnsi" w:hAnsiTheme="minorHAnsi"/>
                <w:color w:val="000000"/>
                <w:sz w:val="16"/>
                <w:szCs w:val="16"/>
              </w:rPr>
              <w:t>1 412</w:t>
            </w:r>
          </w:p>
        </w:tc>
      </w:tr>
    </w:tbl>
    <w:p w14:paraId="3D025E7E" w14:textId="77777777" w:rsidR="00C53B34" w:rsidRPr="00D3541D" w:rsidRDefault="00C53B34" w:rsidP="00C53B34">
      <w:pPr>
        <w:ind w:right="86"/>
        <w:jc w:val="center"/>
        <w:rPr>
          <w:rFonts w:ascii="Arial Narrow" w:hAnsi="Arial Narrow"/>
          <w:sz w:val="16"/>
          <w:szCs w:val="16"/>
        </w:rPr>
      </w:pPr>
      <w:r w:rsidRPr="00D3541D">
        <w:rPr>
          <w:rFonts w:ascii="Arial Narrow" w:hAnsi="Arial Narrow"/>
          <w:sz w:val="16"/>
          <w:szCs w:val="16"/>
        </w:rPr>
        <w:t>Adatok forrása: KSH tájékoztatási adatbázis</w:t>
      </w:r>
    </w:p>
    <w:p w14:paraId="1EEFE822" w14:textId="77777777" w:rsidR="00C53B34" w:rsidRPr="00740F79" w:rsidRDefault="00C53B34" w:rsidP="004C66B6">
      <w:r w:rsidRPr="00740F79">
        <w:t xml:space="preserve">A kereskedelmi cégek közül a legnagyobb az Ecorgan Kft, amely közel 3,1 md Ft árbevételt ért el német konyhai mosogatómedencék, csaptelepek, konyhai készülékek, felszerelések import termékeinek hazai értékesítésével. </w:t>
      </w:r>
    </w:p>
    <w:p w14:paraId="74A92A74" w14:textId="77777777" w:rsidR="00C53B34" w:rsidRPr="00740F79" w:rsidRDefault="00C53B34" w:rsidP="004C66B6">
      <w:r w:rsidRPr="00740F79">
        <w:t xml:space="preserve">A városban megtalálhatók a különböző hazai és nemzetközi kereskedelmi láncok képviselői (Penny Market, Lidl, Hunor Coop, Reál Élelmiszer), és tárgyalások folynak a Spar üzletlánc bevonzásáról a teljes lefedettség érdekében. </w:t>
      </w:r>
    </w:p>
    <w:p w14:paraId="18CE96A2" w14:textId="77777777" w:rsidR="00C53B34" w:rsidRPr="00740F79" w:rsidRDefault="00C53B34" w:rsidP="004C66B6">
      <w:r w:rsidRPr="00740F79">
        <w:t xml:space="preserve">A banki szolgáltatások mennyisége megfelelően kiszolgálja a helyi igényeket. </w:t>
      </w:r>
      <w:r>
        <w:t xml:space="preserve">A banki tevékenységek digitalizációja és appokra költözése felgyorsult 2019 óta, így még szélesebb körű szolgáltatást érhetnek el a város lakói. </w:t>
      </w:r>
    </w:p>
    <w:p w14:paraId="48758D4F" w14:textId="77777777" w:rsidR="00C53B34" w:rsidRPr="00740F79" w:rsidRDefault="00C53B34" w:rsidP="004C66B6">
      <w:r w:rsidRPr="00740F79">
        <w:lastRenderedPageBreak/>
        <w:t xml:space="preserve">A városban a lakossági és üzleti szolgáltatások mennyisége és színvonala jellemzően megfelelő, a helyi és térségi igényeket kielégíti. Mindemellett a településen nem megtalálható, magasabb szintű és nagyobb választékot nyújtó szolgáltatások elérhetőek a környékbeli településeken, például Szentesen és Kiskunfélegyházán.  </w:t>
      </w:r>
    </w:p>
    <w:p w14:paraId="7B95DC36" w14:textId="22E7529F" w:rsidR="00C53B34" w:rsidRPr="00740F79" w:rsidRDefault="00C53B34" w:rsidP="00C53B34">
      <w:pPr>
        <w:pStyle w:val="Kpalrs"/>
        <w:keepNext/>
        <w:spacing w:after="120"/>
      </w:pPr>
      <w:r>
        <w:rPr>
          <w:noProof/>
        </w:rPr>
        <w:fldChar w:fldCharType="begin"/>
      </w:r>
      <w:r>
        <w:rPr>
          <w:noProof/>
        </w:rPr>
        <w:instrText xml:space="preserve"> SEQ táblázat \* ARABIC </w:instrText>
      </w:r>
      <w:r>
        <w:rPr>
          <w:noProof/>
        </w:rPr>
        <w:fldChar w:fldCharType="separate"/>
      </w:r>
      <w:bookmarkStart w:id="115" w:name="_Toc94497707"/>
      <w:bookmarkStart w:id="116" w:name="_Toc99113014"/>
      <w:r w:rsidR="008018E5">
        <w:rPr>
          <w:noProof/>
        </w:rPr>
        <w:t>25</w:t>
      </w:r>
      <w:r>
        <w:rPr>
          <w:noProof/>
        </w:rPr>
        <w:fldChar w:fldCharType="end"/>
      </w:r>
      <w:r w:rsidRPr="00740F79">
        <w:t>. táblázat: Vendéglátó egységek száma típusonként Csongrádon 2014</w:t>
      </w:r>
      <w:r w:rsidRPr="00740F79">
        <w:softHyphen/>
        <w:t>2019.</w:t>
      </w:r>
      <w:bookmarkEnd w:id="115"/>
      <w:bookmarkEnd w:id="116"/>
    </w:p>
    <w:tbl>
      <w:tblPr>
        <w:tblStyle w:val="Tblzatrcsos46jellszn"/>
        <w:tblW w:w="0" w:type="auto"/>
        <w:tblLook w:val="04A0" w:firstRow="1" w:lastRow="0" w:firstColumn="1" w:lastColumn="0" w:noHBand="0" w:noVBand="1"/>
      </w:tblPr>
      <w:tblGrid>
        <w:gridCol w:w="2504"/>
        <w:gridCol w:w="1085"/>
        <w:gridCol w:w="1085"/>
        <w:gridCol w:w="1086"/>
        <w:gridCol w:w="1085"/>
        <w:gridCol w:w="1085"/>
        <w:gridCol w:w="1086"/>
      </w:tblGrid>
      <w:tr w:rsidR="00C53B34" w:rsidRPr="002B4638" w14:paraId="7412BB02" w14:textId="77777777" w:rsidTr="002C177F">
        <w:trPr>
          <w:cnfStyle w:val="100000000000" w:firstRow="1" w:lastRow="0" w:firstColumn="0" w:lastColumn="0" w:oddVBand="0" w:evenVBand="0" w:oddHBand="0" w:evenHBand="0" w:firstRowFirstColumn="0" w:firstRowLastColumn="0" w:lastRowFirstColumn="0" w:lastRowLastColumn="0"/>
          <w:trHeight w:val="307"/>
          <w:tblHead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F2DEE04" w14:textId="77777777" w:rsidR="00C53B34" w:rsidRPr="002B4638" w:rsidRDefault="00C53B34" w:rsidP="00D3541D">
            <w:pPr>
              <w:spacing w:line="259" w:lineRule="auto"/>
              <w:jc w:val="center"/>
              <w:rPr>
                <w:rFonts w:cs="Arial"/>
                <w:sz w:val="18"/>
                <w:szCs w:val="18"/>
              </w:rPr>
            </w:pPr>
            <w:r w:rsidRPr="002B4638">
              <w:rPr>
                <w:rFonts w:cs="Arial"/>
                <w:sz w:val="18"/>
                <w:szCs w:val="18"/>
              </w:rPr>
              <w:t>Vendéglátóhely</w:t>
            </w:r>
          </w:p>
        </w:tc>
        <w:tc>
          <w:tcPr>
            <w:tcW w:w="0" w:type="auto"/>
            <w:vAlign w:val="center"/>
          </w:tcPr>
          <w:p w14:paraId="6010E698" w14:textId="77777777" w:rsidR="00C53B34" w:rsidRPr="002B4638" w:rsidRDefault="00C53B34" w:rsidP="00D3541D">
            <w:pPr>
              <w:spacing w:line="259" w:lineRule="auto"/>
              <w:ind w:left="28"/>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B4638">
              <w:rPr>
                <w:rFonts w:cs="Arial"/>
                <w:sz w:val="18"/>
                <w:szCs w:val="18"/>
              </w:rPr>
              <w:t>2014. június</w:t>
            </w:r>
          </w:p>
        </w:tc>
        <w:tc>
          <w:tcPr>
            <w:tcW w:w="0" w:type="auto"/>
            <w:vAlign w:val="center"/>
          </w:tcPr>
          <w:p w14:paraId="036B3894" w14:textId="77777777" w:rsidR="00C53B34" w:rsidRPr="002B4638" w:rsidRDefault="00C53B34" w:rsidP="00D3541D">
            <w:pPr>
              <w:spacing w:line="259" w:lineRule="auto"/>
              <w:ind w:left="28"/>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B4638">
              <w:rPr>
                <w:rFonts w:cs="Arial"/>
                <w:sz w:val="18"/>
                <w:szCs w:val="18"/>
              </w:rPr>
              <w:t>2015. június</w:t>
            </w:r>
          </w:p>
        </w:tc>
        <w:tc>
          <w:tcPr>
            <w:tcW w:w="0" w:type="auto"/>
            <w:vAlign w:val="center"/>
          </w:tcPr>
          <w:p w14:paraId="436633B2" w14:textId="77777777" w:rsidR="00C53B34" w:rsidRPr="002B4638" w:rsidRDefault="00C53B34" w:rsidP="00D3541D">
            <w:pPr>
              <w:spacing w:line="259" w:lineRule="auto"/>
              <w:ind w:left="29"/>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B4638">
              <w:rPr>
                <w:rFonts w:cs="Arial"/>
                <w:sz w:val="18"/>
                <w:szCs w:val="18"/>
              </w:rPr>
              <w:t>2016. június</w:t>
            </w:r>
          </w:p>
        </w:tc>
        <w:tc>
          <w:tcPr>
            <w:tcW w:w="0" w:type="auto"/>
            <w:vAlign w:val="center"/>
          </w:tcPr>
          <w:p w14:paraId="42DA1AC4" w14:textId="77777777" w:rsidR="00C53B34" w:rsidRPr="002B4638" w:rsidRDefault="00C53B34" w:rsidP="00D3541D">
            <w:pPr>
              <w:spacing w:line="259" w:lineRule="auto"/>
              <w:ind w:left="28"/>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B4638">
              <w:rPr>
                <w:rFonts w:cs="Arial"/>
                <w:sz w:val="18"/>
                <w:szCs w:val="18"/>
              </w:rPr>
              <w:t>2017. június</w:t>
            </w:r>
          </w:p>
        </w:tc>
        <w:tc>
          <w:tcPr>
            <w:tcW w:w="0" w:type="auto"/>
            <w:vAlign w:val="center"/>
          </w:tcPr>
          <w:p w14:paraId="4441A8A5" w14:textId="77777777" w:rsidR="00C53B34" w:rsidRPr="002B4638" w:rsidRDefault="00C53B34" w:rsidP="00D3541D">
            <w:pPr>
              <w:spacing w:line="259" w:lineRule="auto"/>
              <w:ind w:left="28"/>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B4638">
              <w:rPr>
                <w:rFonts w:cs="Arial"/>
                <w:sz w:val="18"/>
                <w:szCs w:val="18"/>
              </w:rPr>
              <w:t>2018. június</w:t>
            </w:r>
          </w:p>
        </w:tc>
        <w:tc>
          <w:tcPr>
            <w:tcW w:w="0" w:type="auto"/>
            <w:vAlign w:val="center"/>
          </w:tcPr>
          <w:p w14:paraId="25EF9ACF" w14:textId="77777777" w:rsidR="00C53B34" w:rsidRPr="002B4638" w:rsidRDefault="00C53B34" w:rsidP="00D3541D">
            <w:pPr>
              <w:spacing w:line="259" w:lineRule="auto"/>
              <w:ind w:left="29"/>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B4638">
              <w:rPr>
                <w:rFonts w:cs="Arial"/>
                <w:sz w:val="18"/>
                <w:szCs w:val="18"/>
              </w:rPr>
              <w:t>2019. június</w:t>
            </w:r>
          </w:p>
        </w:tc>
      </w:tr>
      <w:tr w:rsidR="00C53B34" w:rsidRPr="002B4638" w14:paraId="360AC327" w14:textId="77777777" w:rsidTr="002B4638">
        <w:trPr>
          <w:cnfStyle w:val="000000100000" w:firstRow="0" w:lastRow="0" w:firstColumn="0" w:lastColumn="0" w:oddVBand="0" w:evenVBand="0" w:oddHBand="1" w:evenHBand="0" w:firstRowFirstColumn="0" w:firstRowLastColumn="0" w:lastRowFirstColumn="0" w:lastRowLastColumn="0"/>
          <w:trHeight w:val="29"/>
        </w:trPr>
        <w:tc>
          <w:tcPr>
            <w:cnfStyle w:val="001000000000" w:firstRow="0" w:lastRow="0" w:firstColumn="1" w:lastColumn="0" w:oddVBand="0" w:evenVBand="0" w:oddHBand="0" w:evenHBand="0" w:firstRowFirstColumn="0" w:firstRowLastColumn="0" w:lastRowFirstColumn="0" w:lastRowLastColumn="0"/>
            <w:tcW w:w="0" w:type="auto"/>
          </w:tcPr>
          <w:p w14:paraId="0D9D2454" w14:textId="77777777" w:rsidR="00C53B34" w:rsidRPr="002B4638" w:rsidRDefault="00C53B34" w:rsidP="00D3541D">
            <w:pPr>
              <w:spacing w:line="259" w:lineRule="auto"/>
              <w:rPr>
                <w:rFonts w:cs="Arial"/>
                <w:sz w:val="18"/>
                <w:szCs w:val="18"/>
              </w:rPr>
            </w:pPr>
            <w:r w:rsidRPr="002B4638">
              <w:rPr>
                <w:rFonts w:cs="Arial"/>
                <w:sz w:val="18"/>
                <w:szCs w:val="18"/>
              </w:rPr>
              <w:t xml:space="preserve">Étterem, büfé </w:t>
            </w:r>
          </w:p>
        </w:tc>
        <w:tc>
          <w:tcPr>
            <w:tcW w:w="0" w:type="auto"/>
          </w:tcPr>
          <w:p w14:paraId="608773DE" w14:textId="77777777" w:rsidR="00C53B34" w:rsidRPr="002B4638" w:rsidRDefault="00C53B34" w:rsidP="00D3541D">
            <w:pPr>
              <w:spacing w:line="259" w:lineRule="auto"/>
              <w:ind w:right="42"/>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2B4638">
              <w:rPr>
                <w:rFonts w:cs="Arial"/>
                <w:sz w:val="18"/>
                <w:szCs w:val="18"/>
              </w:rPr>
              <w:t xml:space="preserve">47 </w:t>
            </w:r>
          </w:p>
        </w:tc>
        <w:tc>
          <w:tcPr>
            <w:tcW w:w="0" w:type="auto"/>
          </w:tcPr>
          <w:p w14:paraId="4775052F" w14:textId="77777777" w:rsidR="00C53B34" w:rsidRPr="002B4638" w:rsidRDefault="00C53B34" w:rsidP="00D3541D">
            <w:pPr>
              <w:spacing w:line="259" w:lineRule="auto"/>
              <w:ind w:right="42"/>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2B4638">
              <w:rPr>
                <w:rFonts w:cs="Arial"/>
                <w:sz w:val="18"/>
                <w:szCs w:val="18"/>
              </w:rPr>
              <w:t xml:space="preserve">48 </w:t>
            </w:r>
          </w:p>
        </w:tc>
        <w:tc>
          <w:tcPr>
            <w:tcW w:w="0" w:type="auto"/>
          </w:tcPr>
          <w:p w14:paraId="6F54A760" w14:textId="77777777" w:rsidR="00C53B34" w:rsidRPr="002B4638" w:rsidRDefault="00C53B34" w:rsidP="00D3541D">
            <w:pPr>
              <w:spacing w:line="259" w:lineRule="auto"/>
              <w:ind w:right="42"/>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2B4638">
              <w:rPr>
                <w:rFonts w:cs="Arial"/>
                <w:sz w:val="18"/>
                <w:szCs w:val="18"/>
              </w:rPr>
              <w:t xml:space="preserve">51 </w:t>
            </w:r>
          </w:p>
        </w:tc>
        <w:tc>
          <w:tcPr>
            <w:tcW w:w="0" w:type="auto"/>
          </w:tcPr>
          <w:p w14:paraId="1DA5FCC5" w14:textId="77777777" w:rsidR="00C53B34" w:rsidRPr="002B4638" w:rsidRDefault="00C53B34" w:rsidP="00D3541D">
            <w:pPr>
              <w:spacing w:line="259" w:lineRule="auto"/>
              <w:ind w:right="42"/>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2B4638">
              <w:rPr>
                <w:rFonts w:cs="Arial"/>
                <w:sz w:val="18"/>
                <w:szCs w:val="18"/>
              </w:rPr>
              <w:t xml:space="preserve">56 </w:t>
            </w:r>
          </w:p>
        </w:tc>
        <w:tc>
          <w:tcPr>
            <w:tcW w:w="0" w:type="auto"/>
          </w:tcPr>
          <w:p w14:paraId="03DEE4D1" w14:textId="77777777" w:rsidR="00C53B34" w:rsidRPr="002B4638" w:rsidRDefault="00C53B34" w:rsidP="00D3541D">
            <w:pPr>
              <w:spacing w:line="259" w:lineRule="auto"/>
              <w:ind w:right="42"/>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2B4638">
              <w:rPr>
                <w:rFonts w:cs="Arial"/>
                <w:sz w:val="18"/>
                <w:szCs w:val="18"/>
              </w:rPr>
              <w:t xml:space="preserve">57 </w:t>
            </w:r>
          </w:p>
        </w:tc>
        <w:tc>
          <w:tcPr>
            <w:tcW w:w="0" w:type="auto"/>
          </w:tcPr>
          <w:p w14:paraId="18FCD1D6" w14:textId="77777777" w:rsidR="00C53B34" w:rsidRPr="002B4638" w:rsidRDefault="00C53B34" w:rsidP="00D3541D">
            <w:pPr>
              <w:spacing w:line="259" w:lineRule="auto"/>
              <w:ind w:right="4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2B4638">
              <w:rPr>
                <w:rFonts w:cs="Arial"/>
                <w:sz w:val="18"/>
                <w:szCs w:val="18"/>
              </w:rPr>
              <w:t xml:space="preserve">61 </w:t>
            </w:r>
          </w:p>
        </w:tc>
      </w:tr>
      <w:tr w:rsidR="00C53B34" w:rsidRPr="002B4638" w14:paraId="309EF7F5" w14:textId="77777777" w:rsidTr="002B4638">
        <w:trPr>
          <w:trHeight w:val="149"/>
        </w:trPr>
        <w:tc>
          <w:tcPr>
            <w:cnfStyle w:val="001000000000" w:firstRow="0" w:lastRow="0" w:firstColumn="1" w:lastColumn="0" w:oddVBand="0" w:evenVBand="0" w:oddHBand="0" w:evenHBand="0" w:firstRowFirstColumn="0" w:firstRowLastColumn="0" w:lastRowFirstColumn="0" w:lastRowLastColumn="0"/>
            <w:tcW w:w="0" w:type="auto"/>
          </w:tcPr>
          <w:p w14:paraId="55ED82C9" w14:textId="77777777" w:rsidR="00C53B34" w:rsidRPr="002B4638" w:rsidRDefault="00C53B34" w:rsidP="00D3541D">
            <w:pPr>
              <w:spacing w:line="259" w:lineRule="auto"/>
              <w:rPr>
                <w:rFonts w:cs="Arial"/>
                <w:sz w:val="18"/>
                <w:szCs w:val="18"/>
              </w:rPr>
            </w:pPr>
            <w:r w:rsidRPr="002B4638">
              <w:rPr>
                <w:rFonts w:cs="Arial"/>
                <w:sz w:val="18"/>
                <w:szCs w:val="18"/>
              </w:rPr>
              <w:t xml:space="preserve">Cukrászda </w:t>
            </w:r>
          </w:p>
        </w:tc>
        <w:tc>
          <w:tcPr>
            <w:tcW w:w="0" w:type="auto"/>
          </w:tcPr>
          <w:p w14:paraId="13BF4E23" w14:textId="77777777" w:rsidR="00C53B34" w:rsidRPr="002B4638" w:rsidRDefault="00C53B34" w:rsidP="00D3541D">
            <w:pPr>
              <w:spacing w:line="259" w:lineRule="auto"/>
              <w:ind w:right="42"/>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2B4638">
              <w:rPr>
                <w:rFonts w:cs="Arial"/>
                <w:sz w:val="18"/>
                <w:szCs w:val="18"/>
              </w:rPr>
              <w:t xml:space="preserve">3 </w:t>
            </w:r>
          </w:p>
        </w:tc>
        <w:tc>
          <w:tcPr>
            <w:tcW w:w="0" w:type="auto"/>
          </w:tcPr>
          <w:p w14:paraId="2D254485" w14:textId="77777777" w:rsidR="00C53B34" w:rsidRPr="002B4638" w:rsidRDefault="00C53B34" w:rsidP="00D3541D">
            <w:pPr>
              <w:spacing w:line="259" w:lineRule="auto"/>
              <w:ind w:right="42"/>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2B4638">
              <w:rPr>
                <w:rFonts w:cs="Arial"/>
                <w:sz w:val="18"/>
                <w:szCs w:val="18"/>
              </w:rPr>
              <w:t xml:space="preserve">4 </w:t>
            </w:r>
          </w:p>
        </w:tc>
        <w:tc>
          <w:tcPr>
            <w:tcW w:w="0" w:type="auto"/>
          </w:tcPr>
          <w:p w14:paraId="09C277D0" w14:textId="77777777" w:rsidR="00C53B34" w:rsidRPr="002B4638" w:rsidRDefault="00C53B34" w:rsidP="00D3541D">
            <w:pPr>
              <w:spacing w:line="259" w:lineRule="auto"/>
              <w:ind w:right="42"/>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2B4638">
              <w:rPr>
                <w:rFonts w:cs="Arial"/>
                <w:sz w:val="18"/>
                <w:szCs w:val="18"/>
              </w:rPr>
              <w:t xml:space="preserve">7 </w:t>
            </w:r>
          </w:p>
        </w:tc>
        <w:tc>
          <w:tcPr>
            <w:tcW w:w="0" w:type="auto"/>
          </w:tcPr>
          <w:p w14:paraId="047B23B5" w14:textId="77777777" w:rsidR="00C53B34" w:rsidRPr="002B4638" w:rsidRDefault="00C53B34" w:rsidP="00D3541D">
            <w:pPr>
              <w:spacing w:line="259" w:lineRule="auto"/>
              <w:ind w:right="42"/>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2B4638">
              <w:rPr>
                <w:rFonts w:cs="Arial"/>
                <w:sz w:val="18"/>
                <w:szCs w:val="18"/>
              </w:rPr>
              <w:t xml:space="preserve">8 </w:t>
            </w:r>
          </w:p>
        </w:tc>
        <w:tc>
          <w:tcPr>
            <w:tcW w:w="0" w:type="auto"/>
          </w:tcPr>
          <w:p w14:paraId="031592A0" w14:textId="77777777" w:rsidR="00C53B34" w:rsidRPr="002B4638" w:rsidRDefault="00C53B34" w:rsidP="00D3541D">
            <w:pPr>
              <w:spacing w:line="259" w:lineRule="auto"/>
              <w:ind w:right="42"/>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2B4638">
              <w:rPr>
                <w:rFonts w:cs="Arial"/>
                <w:sz w:val="18"/>
                <w:szCs w:val="18"/>
              </w:rPr>
              <w:t xml:space="preserve">10 </w:t>
            </w:r>
          </w:p>
        </w:tc>
        <w:tc>
          <w:tcPr>
            <w:tcW w:w="0" w:type="auto"/>
          </w:tcPr>
          <w:p w14:paraId="6DA6BC9E" w14:textId="77777777" w:rsidR="00C53B34" w:rsidRPr="002B4638" w:rsidRDefault="00C53B34" w:rsidP="00D3541D">
            <w:pPr>
              <w:spacing w:line="259" w:lineRule="auto"/>
              <w:ind w:right="4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2B4638">
              <w:rPr>
                <w:rFonts w:cs="Arial"/>
                <w:sz w:val="18"/>
                <w:szCs w:val="18"/>
              </w:rPr>
              <w:t xml:space="preserve">9 </w:t>
            </w:r>
          </w:p>
        </w:tc>
      </w:tr>
      <w:tr w:rsidR="00C53B34" w:rsidRPr="002B4638" w14:paraId="7CFA4E1D" w14:textId="77777777" w:rsidTr="002B4638">
        <w:trPr>
          <w:cnfStyle w:val="000000100000" w:firstRow="0" w:lastRow="0" w:firstColumn="0" w:lastColumn="0" w:oddVBand="0" w:evenVBand="0" w:oddHBand="1" w:evenHBand="0" w:firstRowFirstColumn="0" w:firstRowLastColumn="0" w:lastRowFirstColumn="0" w:lastRowLastColumn="0"/>
          <w:trHeight w:val="29"/>
        </w:trPr>
        <w:tc>
          <w:tcPr>
            <w:cnfStyle w:val="001000000000" w:firstRow="0" w:lastRow="0" w:firstColumn="1" w:lastColumn="0" w:oddVBand="0" w:evenVBand="0" w:oddHBand="0" w:evenHBand="0" w:firstRowFirstColumn="0" w:firstRowLastColumn="0" w:lastRowFirstColumn="0" w:lastRowLastColumn="0"/>
            <w:tcW w:w="0" w:type="auto"/>
          </w:tcPr>
          <w:p w14:paraId="5D9B3477" w14:textId="77777777" w:rsidR="00C53B34" w:rsidRPr="002B4638" w:rsidRDefault="00C53B34" w:rsidP="00D3541D">
            <w:pPr>
              <w:spacing w:line="259" w:lineRule="auto"/>
              <w:rPr>
                <w:rFonts w:cs="Arial"/>
                <w:sz w:val="18"/>
                <w:szCs w:val="18"/>
              </w:rPr>
            </w:pPr>
            <w:r w:rsidRPr="002B4638">
              <w:rPr>
                <w:rFonts w:cs="Arial"/>
                <w:sz w:val="18"/>
                <w:szCs w:val="18"/>
              </w:rPr>
              <w:t xml:space="preserve">Italbolt </w:t>
            </w:r>
          </w:p>
        </w:tc>
        <w:tc>
          <w:tcPr>
            <w:tcW w:w="0" w:type="auto"/>
          </w:tcPr>
          <w:p w14:paraId="2638977E" w14:textId="77777777" w:rsidR="00C53B34" w:rsidRPr="002B4638" w:rsidRDefault="00C53B34" w:rsidP="00D3541D">
            <w:pPr>
              <w:spacing w:line="259" w:lineRule="auto"/>
              <w:ind w:right="42"/>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2B4638">
              <w:rPr>
                <w:rFonts w:cs="Arial"/>
                <w:sz w:val="18"/>
                <w:szCs w:val="18"/>
              </w:rPr>
              <w:t xml:space="preserve">31 </w:t>
            </w:r>
          </w:p>
        </w:tc>
        <w:tc>
          <w:tcPr>
            <w:tcW w:w="0" w:type="auto"/>
          </w:tcPr>
          <w:p w14:paraId="64188394" w14:textId="77777777" w:rsidR="00C53B34" w:rsidRPr="002B4638" w:rsidRDefault="00C53B34" w:rsidP="00D3541D">
            <w:pPr>
              <w:spacing w:line="259" w:lineRule="auto"/>
              <w:ind w:right="42"/>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2B4638">
              <w:rPr>
                <w:rFonts w:cs="Arial"/>
                <w:sz w:val="18"/>
                <w:szCs w:val="18"/>
              </w:rPr>
              <w:t xml:space="preserve">29 </w:t>
            </w:r>
          </w:p>
        </w:tc>
        <w:tc>
          <w:tcPr>
            <w:tcW w:w="0" w:type="auto"/>
          </w:tcPr>
          <w:p w14:paraId="1B7CB78F" w14:textId="77777777" w:rsidR="00C53B34" w:rsidRPr="002B4638" w:rsidRDefault="00C53B34" w:rsidP="00D3541D">
            <w:pPr>
              <w:spacing w:line="259" w:lineRule="auto"/>
              <w:ind w:right="42"/>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2B4638">
              <w:rPr>
                <w:rFonts w:cs="Arial"/>
                <w:sz w:val="18"/>
                <w:szCs w:val="18"/>
              </w:rPr>
              <w:t xml:space="preserve">32 </w:t>
            </w:r>
          </w:p>
        </w:tc>
        <w:tc>
          <w:tcPr>
            <w:tcW w:w="0" w:type="auto"/>
          </w:tcPr>
          <w:p w14:paraId="1A9AA6EB" w14:textId="77777777" w:rsidR="00C53B34" w:rsidRPr="002B4638" w:rsidRDefault="00C53B34" w:rsidP="00D3541D">
            <w:pPr>
              <w:spacing w:line="259" w:lineRule="auto"/>
              <w:ind w:right="42"/>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2B4638">
              <w:rPr>
                <w:rFonts w:cs="Arial"/>
                <w:sz w:val="18"/>
                <w:szCs w:val="18"/>
              </w:rPr>
              <w:t xml:space="preserve">31 </w:t>
            </w:r>
          </w:p>
        </w:tc>
        <w:tc>
          <w:tcPr>
            <w:tcW w:w="0" w:type="auto"/>
          </w:tcPr>
          <w:p w14:paraId="3A02412A" w14:textId="77777777" w:rsidR="00C53B34" w:rsidRPr="002B4638" w:rsidRDefault="00C53B34" w:rsidP="00D3541D">
            <w:pPr>
              <w:spacing w:line="259" w:lineRule="auto"/>
              <w:ind w:right="42"/>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2B4638">
              <w:rPr>
                <w:rFonts w:cs="Arial"/>
                <w:sz w:val="18"/>
                <w:szCs w:val="18"/>
              </w:rPr>
              <w:t xml:space="preserve">25 </w:t>
            </w:r>
          </w:p>
        </w:tc>
        <w:tc>
          <w:tcPr>
            <w:tcW w:w="0" w:type="auto"/>
          </w:tcPr>
          <w:p w14:paraId="038AC027" w14:textId="77777777" w:rsidR="00C53B34" w:rsidRPr="002B4638" w:rsidRDefault="00C53B34" w:rsidP="00D3541D">
            <w:pPr>
              <w:spacing w:line="259" w:lineRule="auto"/>
              <w:ind w:right="4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2B4638">
              <w:rPr>
                <w:rFonts w:cs="Arial"/>
                <w:sz w:val="18"/>
                <w:szCs w:val="18"/>
              </w:rPr>
              <w:t xml:space="preserve">26 </w:t>
            </w:r>
          </w:p>
        </w:tc>
      </w:tr>
      <w:tr w:rsidR="00C53B34" w:rsidRPr="002B4638" w14:paraId="1DB2EEAE" w14:textId="77777777" w:rsidTr="002B4638">
        <w:trPr>
          <w:trHeight w:val="29"/>
        </w:trPr>
        <w:tc>
          <w:tcPr>
            <w:cnfStyle w:val="001000000000" w:firstRow="0" w:lastRow="0" w:firstColumn="1" w:lastColumn="0" w:oddVBand="0" w:evenVBand="0" w:oddHBand="0" w:evenHBand="0" w:firstRowFirstColumn="0" w:firstRowLastColumn="0" w:lastRowFirstColumn="0" w:lastRowLastColumn="0"/>
            <w:tcW w:w="0" w:type="auto"/>
          </w:tcPr>
          <w:p w14:paraId="2993A659" w14:textId="77777777" w:rsidR="00C53B34" w:rsidRPr="002B4638" w:rsidRDefault="00C53B34" w:rsidP="00D3541D">
            <w:pPr>
              <w:spacing w:line="259" w:lineRule="auto"/>
              <w:rPr>
                <w:rFonts w:cs="Arial"/>
                <w:sz w:val="18"/>
                <w:szCs w:val="18"/>
              </w:rPr>
            </w:pPr>
            <w:r w:rsidRPr="002B4638">
              <w:rPr>
                <w:rFonts w:cs="Arial"/>
                <w:sz w:val="18"/>
                <w:szCs w:val="18"/>
              </w:rPr>
              <w:t xml:space="preserve">Diszkó </w:t>
            </w:r>
          </w:p>
        </w:tc>
        <w:tc>
          <w:tcPr>
            <w:tcW w:w="0" w:type="auto"/>
          </w:tcPr>
          <w:p w14:paraId="206168E5" w14:textId="77777777" w:rsidR="00C53B34" w:rsidRPr="002B4638" w:rsidRDefault="00C53B34" w:rsidP="00D3541D">
            <w:pPr>
              <w:spacing w:line="259" w:lineRule="auto"/>
              <w:ind w:right="42"/>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2B4638">
              <w:rPr>
                <w:rFonts w:cs="Arial"/>
                <w:sz w:val="18"/>
                <w:szCs w:val="18"/>
              </w:rPr>
              <w:t xml:space="preserve">3 </w:t>
            </w:r>
          </w:p>
        </w:tc>
        <w:tc>
          <w:tcPr>
            <w:tcW w:w="0" w:type="auto"/>
          </w:tcPr>
          <w:p w14:paraId="5401D462" w14:textId="77777777" w:rsidR="00C53B34" w:rsidRPr="002B4638" w:rsidRDefault="00C53B34" w:rsidP="00D3541D">
            <w:pPr>
              <w:spacing w:line="259" w:lineRule="auto"/>
              <w:ind w:right="42"/>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2B4638">
              <w:rPr>
                <w:rFonts w:cs="Arial"/>
                <w:sz w:val="18"/>
                <w:szCs w:val="18"/>
              </w:rPr>
              <w:t xml:space="preserve">3 </w:t>
            </w:r>
          </w:p>
        </w:tc>
        <w:tc>
          <w:tcPr>
            <w:tcW w:w="0" w:type="auto"/>
          </w:tcPr>
          <w:p w14:paraId="653DA078" w14:textId="77777777" w:rsidR="00C53B34" w:rsidRPr="002B4638" w:rsidRDefault="00C53B34" w:rsidP="00D3541D">
            <w:pPr>
              <w:spacing w:line="259" w:lineRule="auto"/>
              <w:ind w:right="42"/>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2B4638">
              <w:rPr>
                <w:rFonts w:cs="Arial"/>
                <w:sz w:val="18"/>
                <w:szCs w:val="18"/>
              </w:rPr>
              <w:t xml:space="preserve">3 </w:t>
            </w:r>
          </w:p>
        </w:tc>
        <w:tc>
          <w:tcPr>
            <w:tcW w:w="0" w:type="auto"/>
          </w:tcPr>
          <w:p w14:paraId="084218E1" w14:textId="77777777" w:rsidR="00C53B34" w:rsidRPr="002B4638" w:rsidRDefault="00C53B34" w:rsidP="00D3541D">
            <w:pPr>
              <w:spacing w:line="259" w:lineRule="auto"/>
              <w:ind w:right="42"/>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2B4638">
              <w:rPr>
                <w:rFonts w:cs="Arial"/>
                <w:sz w:val="18"/>
                <w:szCs w:val="18"/>
              </w:rPr>
              <w:t xml:space="preserve">3 </w:t>
            </w:r>
          </w:p>
        </w:tc>
        <w:tc>
          <w:tcPr>
            <w:tcW w:w="0" w:type="auto"/>
          </w:tcPr>
          <w:p w14:paraId="6AC117D3" w14:textId="77777777" w:rsidR="00C53B34" w:rsidRPr="002B4638" w:rsidRDefault="00C53B34" w:rsidP="00D3541D">
            <w:pPr>
              <w:spacing w:line="259" w:lineRule="auto"/>
              <w:ind w:right="42"/>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2B4638">
              <w:rPr>
                <w:rFonts w:cs="Arial"/>
                <w:sz w:val="18"/>
                <w:szCs w:val="18"/>
              </w:rPr>
              <w:t xml:space="preserve">nincs adat </w:t>
            </w:r>
          </w:p>
        </w:tc>
        <w:tc>
          <w:tcPr>
            <w:tcW w:w="0" w:type="auto"/>
          </w:tcPr>
          <w:p w14:paraId="0CBBDA50" w14:textId="77777777" w:rsidR="00C53B34" w:rsidRPr="002B4638" w:rsidRDefault="00C53B34" w:rsidP="00D3541D">
            <w:pPr>
              <w:spacing w:line="259" w:lineRule="auto"/>
              <w:ind w:right="4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2B4638">
              <w:rPr>
                <w:rFonts w:cs="Arial"/>
                <w:sz w:val="18"/>
                <w:szCs w:val="18"/>
              </w:rPr>
              <w:t xml:space="preserve">nincs adat </w:t>
            </w:r>
          </w:p>
        </w:tc>
      </w:tr>
      <w:tr w:rsidR="00C53B34" w:rsidRPr="002B4638" w14:paraId="3C77BB97" w14:textId="77777777" w:rsidTr="002B4638">
        <w:trPr>
          <w:cnfStyle w:val="000000100000" w:firstRow="0" w:lastRow="0" w:firstColumn="0" w:lastColumn="0" w:oddVBand="0" w:evenVBand="0" w:oddHBand="1" w:evenHBand="0" w:firstRowFirstColumn="0" w:firstRowLastColumn="0" w:lastRowFirstColumn="0" w:lastRowLastColumn="0"/>
          <w:trHeight w:val="29"/>
        </w:trPr>
        <w:tc>
          <w:tcPr>
            <w:cnfStyle w:val="001000000000" w:firstRow="0" w:lastRow="0" w:firstColumn="1" w:lastColumn="0" w:oddVBand="0" w:evenVBand="0" w:oddHBand="0" w:evenHBand="0" w:firstRowFirstColumn="0" w:firstRowLastColumn="0" w:lastRowFirstColumn="0" w:lastRowLastColumn="0"/>
            <w:tcW w:w="0" w:type="auto"/>
          </w:tcPr>
          <w:p w14:paraId="747B44DA" w14:textId="77777777" w:rsidR="00C53B34" w:rsidRPr="002B4638" w:rsidRDefault="00C53B34" w:rsidP="00D3541D">
            <w:pPr>
              <w:spacing w:line="259" w:lineRule="auto"/>
              <w:rPr>
                <w:rFonts w:cs="Arial"/>
                <w:sz w:val="18"/>
                <w:szCs w:val="18"/>
              </w:rPr>
            </w:pPr>
            <w:r w:rsidRPr="002B4638">
              <w:rPr>
                <w:rFonts w:cs="Arial"/>
                <w:sz w:val="18"/>
                <w:szCs w:val="18"/>
              </w:rPr>
              <w:t xml:space="preserve">Tálalókonyha </w:t>
            </w:r>
          </w:p>
        </w:tc>
        <w:tc>
          <w:tcPr>
            <w:tcW w:w="0" w:type="auto"/>
          </w:tcPr>
          <w:p w14:paraId="380D4F83" w14:textId="77777777" w:rsidR="00C53B34" w:rsidRPr="002B4638" w:rsidRDefault="00C53B34" w:rsidP="00D3541D">
            <w:pPr>
              <w:spacing w:line="259" w:lineRule="auto"/>
              <w:ind w:right="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2B4638">
              <w:rPr>
                <w:rFonts w:cs="Arial"/>
                <w:sz w:val="18"/>
                <w:szCs w:val="18"/>
              </w:rPr>
              <w:t xml:space="preserve">  </w:t>
            </w:r>
          </w:p>
        </w:tc>
        <w:tc>
          <w:tcPr>
            <w:tcW w:w="0" w:type="auto"/>
          </w:tcPr>
          <w:p w14:paraId="71B03937" w14:textId="77777777" w:rsidR="00C53B34" w:rsidRPr="002B4638" w:rsidRDefault="00C53B34" w:rsidP="00D3541D">
            <w:pPr>
              <w:spacing w:line="259" w:lineRule="auto"/>
              <w:ind w:right="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2B4638">
              <w:rPr>
                <w:rFonts w:cs="Arial"/>
                <w:sz w:val="18"/>
                <w:szCs w:val="18"/>
              </w:rPr>
              <w:t xml:space="preserve">  </w:t>
            </w:r>
          </w:p>
        </w:tc>
        <w:tc>
          <w:tcPr>
            <w:tcW w:w="0" w:type="auto"/>
          </w:tcPr>
          <w:p w14:paraId="108FF103" w14:textId="77777777" w:rsidR="00C53B34" w:rsidRPr="002B4638" w:rsidRDefault="00C53B34" w:rsidP="00D3541D">
            <w:pPr>
              <w:spacing w:line="259" w:lineRule="auto"/>
              <w:ind w:right="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2B4638">
              <w:rPr>
                <w:rFonts w:cs="Arial"/>
                <w:sz w:val="18"/>
                <w:szCs w:val="18"/>
              </w:rPr>
              <w:t xml:space="preserve">  </w:t>
            </w:r>
          </w:p>
        </w:tc>
        <w:tc>
          <w:tcPr>
            <w:tcW w:w="0" w:type="auto"/>
          </w:tcPr>
          <w:p w14:paraId="7D1DC7A5" w14:textId="77777777" w:rsidR="00C53B34" w:rsidRPr="002B4638" w:rsidRDefault="00C53B34" w:rsidP="00D3541D">
            <w:pPr>
              <w:spacing w:line="259" w:lineRule="auto"/>
              <w:ind w:right="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2B4638">
              <w:rPr>
                <w:rFonts w:cs="Arial"/>
                <w:sz w:val="18"/>
                <w:szCs w:val="18"/>
              </w:rPr>
              <w:t xml:space="preserve">  </w:t>
            </w:r>
          </w:p>
        </w:tc>
        <w:tc>
          <w:tcPr>
            <w:tcW w:w="0" w:type="auto"/>
          </w:tcPr>
          <w:p w14:paraId="7A80F0AF" w14:textId="77777777" w:rsidR="00C53B34" w:rsidRPr="002B4638" w:rsidRDefault="00C53B34" w:rsidP="00D3541D">
            <w:pPr>
              <w:spacing w:line="259" w:lineRule="auto"/>
              <w:ind w:right="42"/>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2B4638">
              <w:rPr>
                <w:rFonts w:cs="Arial"/>
                <w:sz w:val="18"/>
                <w:szCs w:val="18"/>
              </w:rPr>
              <w:t xml:space="preserve">6 </w:t>
            </w:r>
          </w:p>
        </w:tc>
        <w:tc>
          <w:tcPr>
            <w:tcW w:w="0" w:type="auto"/>
          </w:tcPr>
          <w:p w14:paraId="3F9E7192" w14:textId="77777777" w:rsidR="00C53B34" w:rsidRPr="002B4638" w:rsidRDefault="00C53B34" w:rsidP="00D3541D">
            <w:pPr>
              <w:spacing w:line="259" w:lineRule="auto"/>
              <w:ind w:right="4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2B4638">
              <w:rPr>
                <w:rFonts w:cs="Arial"/>
                <w:sz w:val="18"/>
                <w:szCs w:val="18"/>
              </w:rPr>
              <w:t xml:space="preserve">5 </w:t>
            </w:r>
          </w:p>
        </w:tc>
      </w:tr>
      <w:tr w:rsidR="00C53B34" w:rsidRPr="002B4638" w14:paraId="0347EDDF" w14:textId="77777777" w:rsidTr="002B4638">
        <w:trPr>
          <w:trHeight w:val="296"/>
        </w:trPr>
        <w:tc>
          <w:tcPr>
            <w:cnfStyle w:val="001000000000" w:firstRow="0" w:lastRow="0" w:firstColumn="1" w:lastColumn="0" w:oddVBand="0" w:evenVBand="0" w:oddHBand="0" w:evenHBand="0" w:firstRowFirstColumn="0" w:firstRowLastColumn="0" w:lastRowFirstColumn="0" w:lastRowLastColumn="0"/>
            <w:tcW w:w="0" w:type="auto"/>
          </w:tcPr>
          <w:p w14:paraId="5864699E" w14:textId="77777777" w:rsidR="00C53B34" w:rsidRPr="002B4638" w:rsidRDefault="00C53B34" w:rsidP="00D3541D">
            <w:pPr>
              <w:spacing w:line="259" w:lineRule="auto"/>
              <w:rPr>
                <w:rFonts w:cs="Arial"/>
                <w:sz w:val="18"/>
                <w:szCs w:val="18"/>
              </w:rPr>
            </w:pPr>
            <w:r w:rsidRPr="002B4638">
              <w:rPr>
                <w:rFonts w:cs="Arial"/>
                <w:sz w:val="18"/>
                <w:szCs w:val="18"/>
              </w:rPr>
              <w:t xml:space="preserve">Munkahelyi, központi főzőkonyha </w:t>
            </w:r>
          </w:p>
        </w:tc>
        <w:tc>
          <w:tcPr>
            <w:tcW w:w="0" w:type="auto"/>
          </w:tcPr>
          <w:p w14:paraId="1F34C378" w14:textId="77777777" w:rsidR="00C53B34" w:rsidRPr="002B4638" w:rsidRDefault="00C53B34" w:rsidP="00D3541D">
            <w:pPr>
              <w:spacing w:line="259" w:lineRule="auto"/>
              <w:ind w:right="42"/>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2B4638">
              <w:rPr>
                <w:rFonts w:cs="Arial"/>
                <w:sz w:val="18"/>
                <w:szCs w:val="18"/>
              </w:rPr>
              <w:t xml:space="preserve">11 </w:t>
            </w:r>
          </w:p>
        </w:tc>
        <w:tc>
          <w:tcPr>
            <w:tcW w:w="0" w:type="auto"/>
          </w:tcPr>
          <w:p w14:paraId="463B89BE" w14:textId="77777777" w:rsidR="00C53B34" w:rsidRPr="002B4638" w:rsidRDefault="00C53B34" w:rsidP="00D3541D">
            <w:pPr>
              <w:spacing w:line="259" w:lineRule="auto"/>
              <w:ind w:right="42"/>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2B4638">
              <w:rPr>
                <w:rFonts w:cs="Arial"/>
                <w:sz w:val="18"/>
                <w:szCs w:val="18"/>
              </w:rPr>
              <w:t xml:space="preserve">11 </w:t>
            </w:r>
          </w:p>
        </w:tc>
        <w:tc>
          <w:tcPr>
            <w:tcW w:w="0" w:type="auto"/>
          </w:tcPr>
          <w:p w14:paraId="75200BDF" w14:textId="77777777" w:rsidR="00C53B34" w:rsidRPr="002B4638" w:rsidRDefault="00C53B34" w:rsidP="00D3541D">
            <w:pPr>
              <w:spacing w:line="259" w:lineRule="auto"/>
              <w:ind w:right="42"/>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2B4638">
              <w:rPr>
                <w:rFonts w:cs="Arial"/>
                <w:sz w:val="18"/>
                <w:szCs w:val="18"/>
              </w:rPr>
              <w:t xml:space="preserve">11 </w:t>
            </w:r>
          </w:p>
        </w:tc>
        <w:tc>
          <w:tcPr>
            <w:tcW w:w="0" w:type="auto"/>
          </w:tcPr>
          <w:p w14:paraId="69745FA6" w14:textId="77777777" w:rsidR="00C53B34" w:rsidRPr="002B4638" w:rsidRDefault="00C53B34" w:rsidP="00D3541D">
            <w:pPr>
              <w:spacing w:line="259" w:lineRule="auto"/>
              <w:ind w:right="42"/>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2B4638">
              <w:rPr>
                <w:rFonts w:cs="Arial"/>
                <w:sz w:val="18"/>
                <w:szCs w:val="18"/>
              </w:rPr>
              <w:t xml:space="preserve">11 </w:t>
            </w:r>
          </w:p>
        </w:tc>
        <w:tc>
          <w:tcPr>
            <w:tcW w:w="0" w:type="auto"/>
          </w:tcPr>
          <w:p w14:paraId="3086440A" w14:textId="77777777" w:rsidR="00C53B34" w:rsidRPr="002B4638" w:rsidRDefault="00C53B34" w:rsidP="00D3541D">
            <w:pPr>
              <w:spacing w:line="259" w:lineRule="auto"/>
              <w:ind w:right="42"/>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2B4638">
              <w:rPr>
                <w:rFonts w:cs="Arial"/>
                <w:sz w:val="18"/>
                <w:szCs w:val="18"/>
              </w:rPr>
              <w:t xml:space="preserve">15 </w:t>
            </w:r>
          </w:p>
        </w:tc>
        <w:tc>
          <w:tcPr>
            <w:tcW w:w="0" w:type="auto"/>
          </w:tcPr>
          <w:p w14:paraId="29ECFA38" w14:textId="77777777" w:rsidR="00C53B34" w:rsidRPr="002B4638" w:rsidRDefault="00C53B34" w:rsidP="00D3541D">
            <w:pPr>
              <w:spacing w:line="259" w:lineRule="auto"/>
              <w:ind w:right="4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2B4638">
              <w:rPr>
                <w:rFonts w:cs="Arial"/>
                <w:sz w:val="18"/>
                <w:szCs w:val="18"/>
              </w:rPr>
              <w:t xml:space="preserve">13 </w:t>
            </w:r>
          </w:p>
        </w:tc>
      </w:tr>
    </w:tbl>
    <w:p w14:paraId="797D27F9" w14:textId="77777777" w:rsidR="00C53B34" w:rsidRPr="008122AF" w:rsidRDefault="00C53B34" w:rsidP="00C53B34">
      <w:pPr>
        <w:spacing w:after="130"/>
        <w:ind w:left="32" w:right="65" w:hanging="10"/>
        <w:jc w:val="center"/>
        <w:rPr>
          <w:rFonts w:ascii="Arial Narrow" w:hAnsi="Arial Narrow"/>
          <w:sz w:val="16"/>
          <w:szCs w:val="16"/>
        </w:rPr>
      </w:pPr>
      <w:r w:rsidRPr="008122AF">
        <w:rPr>
          <w:rFonts w:ascii="Arial Narrow" w:hAnsi="Arial Narrow"/>
          <w:sz w:val="16"/>
          <w:szCs w:val="16"/>
        </w:rPr>
        <w:t xml:space="preserve"> Forrás: KSH tájékoztatási adatbázis </w:t>
      </w:r>
    </w:p>
    <w:p w14:paraId="4F541BB8" w14:textId="77777777" w:rsidR="008122AF" w:rsidRPr="00740F79" w:rsidRDefault="008122AF" w:rsidP="004C66B6">
      <w:r w:rsidRPr="00740F79">
        <w:t>A turisztikai vonzerő szem</w:t>
      </w:r>
      <w:r>
        <w:t>p</w:t>
      </w:r>
      <w:r w:rsidRPr="00740F79">
        <w:t xml:space="preserve">ontjából nem közömbös a vendéglátóhelyek kínálata. Ezek típusát tekintve legnagyobb számban az éttermek és a büfék voltak, melyek száma folyamatosan emelkedett 2014 és 2019 között, akárcsak a cukrászdáké. A második legtöbb vendéglátó egység az italbolt, ám ezek száma kicsivel csökkent 2017. és 2018. között.  </w:t>
      </w:r>
    </w:p>
    <w:p w14:paraId="517382DB" w14:textId="77777777" w:rsidR="00C53B34" w:rsidRPr="00740F79" w:rsidRDefault="00C53B34" w:rsidP="004C66B6">
      <w:r w:rsidRPr="00740F79">
        <w:t>Csongrád éttermei közül 4 db szerepel Magyarország egyik legnépszerűbb idegenforgalmi ajánló oldalon a Trip Advisoron, melyek az 5 fokozatú skálán 4</w:t>
      </w:r>
      <w:r>
        <w:t>-</w:t>
      </w:r>
      <w:r w:rsidRPr="00740F79">
        <w:t>5 közötti értékelést kaptak, bár az értékelések száma nagyon alacsony, így ez kevésbé ad képet az éttermek minőségéről. A város igyekszik népszerűsíteni a vendéglátóhelyeket a turisták és a helyi lakosok körében egyaránt, ugyanis a település turisztikai honlapján, a varunkcsongradon.hu</w:t>
      </w:r>
      <w:r>
        <w:t>-</w:t>
      </w:r>
      <w:r w:rsidRPr="00740F79">
        <w:t xml:space="preserve">n egyes helyi éttermek, büfék és cukrászdák, valamint borászatok elérhetősége is megtalálható. </w:t>
      </w:r>
    </w:p>
    <w:p w14:paraId="576FDEA7" w14:textId="77777777" w:rsidR="00C53B34" w:rsidRPr="00740F79" w:rsidRDefault="00C53B34" w:rsidP="004C66B6">
      <w:r w:rsidRPr="00740F79">
        <w:t>Csongrád adottságai nagyon kedvezőek a turizmusban, ezért stratégiai fejlesztési területként kezelendő. A sport turizmus, az aktív turizmus, a fürdő turizmus, a városnéző turizmus és a művészeti turizmus, a folklór turizmus, a borturizmus, a rendezvényturizmus, a programturizmus, „fesztiválturizmus” kínálatának elemei megtalálhatók a városban. A turisztikai vonzerők egy része jelenleg még kevésbé kihasznált, azonban a városban folyamatosan zajlanak fejlesztések, amelyek hozzátesznek e vonzerőhöz. A település további csinosítása még jobb helyzetbe hozza a várost turisztikai szempontból is, és a város lakosainak is megelégedésére szolgál.</w:t>
      </w:r>
    </w:p>
    <w:p w14:paraId="79BD975D" w14:textId="77777777" w:rsidR="00C53B34" w:rsidRPr="00740F79" w:rsidRDefault="00C53B34" w:rsidP="004C66B6">
      <w:r w:rsidRPr="00740F79">
        <w:t>Kiemelt turisztikai attrakció a Körös-torok, mely lehetőséget teremt kikapcsolódásra az aktív</w:t>
      </w:r>
      <w:r>
        <w:t>-</w:t>
      </w:r>
      <w:r w:rsidRPr="00740F79">
        <w:t xml:space="preserve">és vízi turizmus iránt érdeklődőknek és a természetjáróknak is. Az országban egyedülálló homokos tengerpartra emlékeztető strand alakult ki a </w:t>
      </w:r>
      <w:r>
        <w:t>Tisza</w:t>
      </w:r>
      <w:r w:rsidRPr="00740F79">
        <w:t xml:space="preserve"> partján, mely kedvelt a turisták és a helyi lakosok körében. Mindemellett itt kerül megrendezésre a Körös</w:t>
      </w:r>
      <w:r>
        <w:t>-</w:t>
      </w:r>
      <w:r w:rsidRPr="00740F79">
        <w:t>toroki Napok, mely regionálisan vonzó zenei, ifjúsági fesztivál. A Körös-toroki üdülőterület 2019-ben látványos fejlesztésen esett át, bővültek a szolgáltatások, infrastrukturális elemek és a sportolási lehetőségek is, tovább növelve a terület vonzerejét. 2020-tól is végeztek fejlesztéseket és folyamatban van további infrastrukturális fejlesztés is (sétány, mosdó, öltöző, vízcsap, kemping</w:t>
      </w:r>
      <w:r>
        <w:t>, játszótér</w:t>
      </w:r>
      <w:r w:rsidRPr="00740F79">
        <w:t xml:space="preserve">). </w:t>
      </w:r>
    </w:p>
    <w:p w14:paraId="7964BDCC" w14:textId="70437B25" w:rsidR="00C53B34" w:rsidRPr="00740F79" w:rsidRDefault="00C53B34" w:rsidP="004C66B6">
      <w:r w:rsidRPr="00740F79">
        <w:t>A város az épített örökségekben és kulturális szolgáltatásokban is gazdag. A városközpontban található templomok, múzeumok és kiállítóhelyek nagy része már megújításra és funkcióbővítésre került, tovább bővítve a kulturális szolgáltatások körét is. Ezek mellett különleges látnivalók a felújított Ellés</w:t>
      </w:r>
      <w:r>
        <w:t>-</w:t>
      </w:r>
      <w:r w:rsidRPr="00740F79">
        <w:t>parti Monostor, a Csongrádi Malom, a Fahíd, és a Halászházak, melyek egy részében kézművesházak kerültek kialakításra, ahol megismerhetők különböző népi mesterségek (Öregvár u. 55. – fafaragó ház, Öregvár u. 57b. – közösségi tér, Ék u. 1. – halászház, Ék utca 18. – borház, Gyökér u. 19. – textilház). Az Öregvár u. 58. sz. alatt a korábbi kosárfonó ház helyett a közeljövőben vendégház kerül kialakításra.</w:t>
      </w:r>
    </w:p>
    <w:p w14:paraId="28D2346C" w14:textId="77777777" w:rsidR="00C53B34" w:rsidRPr="00740F79" w:rsidRDefault="00C53B34" w:rsidP="004C66B6">
      <w:r w:rsidRPr="00740F79">
        <w:lastRenderedPageBreak/>
        <w:t xml:space="preserve">A városközpontban elhelyezkedő Csongrádi Gyógyfürdő és Uszoda korszerűsítése és bővítése az utóbbi években </w:t>
      </w:r>
      <w:r>
        <w:t>valósult meg</w:t>
      </w:r>
      <w:r w:rsidRPr="00740F79">
        <w:t>, aminek eredményeképp gyógy</w:t>
      </w:r>
      <w:r>
        <w:t>-</w:t>
      </w:r>
      <w:r w:rsidRPr="00740F79">
        <w:t xml:space="preserve"> és élménymedencék mellett wellness</w:t>
      </w:r>
      <w:r>
        <w:t>-</w:t>
      </w:r>
      <w:r w:rsidRPr="00740F79">
        <w:t xml:space="preserve"> és gyógyászati szolgáltatások is igénybe vehetők. A </w:t>
      </w:r>
      <w:r>
        <w:t xml:space="preserve">fürdő </w:t>
      </w:r>
      <w:r w:rsidRPr="00740F79">
        <w:t>további fejlesztése is napirendre került</w:t>
      </w:r>
      <w:r>
        <w:t xml:space="preserve"> különböző tartalmakkal</w:t>
      </w:r>
      <w:r w:rsidRPr="00740F79">
        <w:t>.</w:t>
      </w:r>
    </w:p>
    <w:p w14:paraId="2331C9B6" w14:textId="77777777" w:rsidR="00C53B34" w:rsidRPr="00740F79" w:rsidRDefault="00C53B34" w:rsidP="004C66B6">
      <w:r w:rsidRPr="00740F79">
        <w:t xml:space="preserve">Csongrád a Csongrádi Borvidék területén helyezkedik el. A borászat hagyományait több borász is őrzi a városban, illetve e hagyományokra épül a Csongrádi Borfesztivál is, színesítve a rendezvényturizmus kínálatát.  </w:t>
      </w:r>
    </w:p>
    <w:p w14:paraId="4814009E" w14:textId="77777777" w:rsidR="00C53B34" w:rsidRPr="00740F79" w:rsidRDefault="00C53B34" w:rsidP="004C66B6">
      <w:r w:rsidRPr="00740F79">
        <w:t>A bor</w:t>
      </w:r>
      <w:r>
        <w:t>-</w:t>
      </w:r>
      <w:r w:rsidRPr="00740F79">
        <w:t>és gasztroturizmus tekintetében még vannak kihasználatlan lehetőségek, melyek fejlesztésével tovább lehet bővíteni a város turisztikai kínálatát. A Tisza part, a holtágak és a Natura 2000 védelem alatt álló szikes puszták egyedülálló természeti környezetet nyújtanak a városnak, melyek a szabadidős</w:t>
      </w:r>
      <w:r>
        <w:t>-</w:t>
      </w:r>
      <w:r w:rsidRPr="00740F79">
        <w:t xml:space="preserve"> és aktív rekreációs tevékenységek bővítésére adnak lehetőséget.  </w:t>
      </w:r>
    </w:p>
    <w:p w14:paraId="42687B66" w14:textId="77777777" w:rsidR="00C53B34" w:rsidRPr="00740F79" w:rsidRDefault="00C53B34" w:rsidP="004C66B6">
      <w:r w:rsidRPr="00740F79">
        <w:t xml:space="preserve">A meglévő turisztikai attrakciókat a város idegenforgalmi honlapja mellett tematikus turisztikai kiadványokban is népszerűsítik több nyelven. </w:t>
      </w:r>
    </w:p>
    <w:p w14:paraId="3D52D544" w14:textId="77777777" w:rsidR="00C53B34" w:rsidRPr="00740F79" w:rsidRDefault="00C53B34" w:rsidP="004C66B6">
      <w:r w:rsidRPr="00740F79">
        <w:t xml:space="preserve">A csongrádi kereskedelmi szálláshelyek és az üzleti célú egyéb szálláshelyek száma és kapacitása is növekedett 2014 és 2019 között. A kereskedelmi szálláshelyek vendégeinek és vendégéjszakáinak száma szintén folyamatos növekedést mutatott. </w:t>
      </w:r>
    </w:p>
    <w:p w14:paraId="2DCC6A0C" w14:textId="77777777" w:rsidR="00C53B34" w:rsidRPr="00740F79" w:rsidRDefault="00C53B34" w:rsidP="004C66B6">
      <w:r w:rsidRPr="00740F79">
        <w:t>Csongrád idegenforgalmi honlapján a szálláshelyek is helyet kaptak, melyek között falusi szálláshelyek, panziók és szállodák is megtalálhatók. Magyarország legnépszerűbb szálláshely kínáló honlapján, a szallas.hu</w:t>
      </w:r>
      <w:r>
        <w:t>-</w:t>
      </w:r>
      <w:r w:rsidRPr="00740F79">
        <w:t>n 17 szálláshelyből lehet választani, melyek zöme a lehető legmagasabb értékelést kapta. A szálláshely kínálatban legfőképp panziók és vendégházak szerepelnek, melyek zöme igényesen felújított és illeszkedik a csongrádi vonzerők jellegéhez, valamint a potenciális turistákhoz, az aktív</w:t>
      </w:r>
      <w:r>
        <w:t>-</w:t>
      </w:r>
      <w:r w:rsidRPr="00740F79">
        <w:t xml:space="preserve"> és vízi turizmus, illetve természetjárás iránt érdeklődőkhöz. </w:t>
      </w:r>
    </w:p>
    <w:p w14:paraId="733B61C3" w14:textId="1076039C" w:rsidR="004C4580" w:rsidRDefault="004C4580" w:rsidP="004C4580">
      <w:pPr>
        <w:pStyle w:val="Cmsor4"/>
      </w:pPr>
      <w:r>
        <w:t xml:space="preserve">A gazdasági szervezetek jellemzői, fontosabb beruházásai települést érintő fejlesztési elképzelése </w:t>
      </w:r>
    </w:p>
    <w:p w14:paraId="76C41CED" w14:textId="7D4D0A58" w:rsidR="00C53B34" w:rsidRDefault="00C53B34" w:rsidP="002407AB">
      <w:pPr>
        <w:rPr>
          <w:ins w:id="117" w:author="Zsuzsanna Bihari" w:date="2022-04-21T10:22:00Z"/>
        </w:rPr>
      </w:pPr>
      <w:r w:rsidRPr="00B91191">
        <w:t>Csongrádon a 2019</w:t>
      </w:r>
      <w:r>
        <w:t>-</w:t>
      </w:r>
      <w:r w:rsidRPr="00B91191">
        <w:t>es üzleti évre vonatkozó beszámolók alapján, több mint 50 cég</w:t>
      </w:r>
      <w:r>
        <w:t xml:space="preserve"> van jelen, amelynek az nettó árbevétele elérte az </w:t>
      </w:r>
      <w:r w:rsidRPr="00B91191">
        <w:t xml:space="preserve">1 md </w:t>
      </w:r>
      <w:r>
        <w:t>Ft-ot.</w:t>
      </w:r>
      <w:r w:rsidRPr="006A019B">
        <w:rPr>
          <w:vertAlign w:val="superscript"/>
        </w:rPr>
        <w:t xml:space="preserve"> </w:t>
      </w:r>
      <w:r w:rsidRPr="00B91191">
        <w:rPr>
          <w:vertAlign w:val="superscript"/>
        </w:rPr>
        <w:footnoteReference w:id="10"/>
      </w:r>
      <w:r w:rsidRPr="00B91191">
        <w:t xml:space="preserve"> </w:t>
      </w:r>
      <w:r>
        <w:t xml:space="preserve"> Ebből 41 telephely, sok országos hálózat, amelynek van üzlete, kirendeltsége a városban.</w:t>
      </w:r>
      <w:r w:rsidRPr="00B91191">
        <w:t xml:space="preserve"> </w:t>
      </w:r>
      <w:r>
        <w:t>A milliárdosok klubjában</w:t>
      </w:r>
      <w:r w:rsidRPr="00B91191">
        <w:t xml:space="preserve"> 9 csongrádi székhelyű vállalkozás található. TEÁOR besorolásuk szerint felülreprezentáltak a fémfeldolgozási termékek gyártásával foglalkozó cégek. Mivel ezek a vállalatok jellemzően élőmunka</w:t>
      </w:r>
      <w:r>
        <w:t>-</w:t>
      </w:r>
      <w:r w:rsidRPr="00B91191">
        <w:t xml:space="preserve">igényes tevékenységet folytatnak, így Csongrád és mikrotérségének meghatározó foglalkoztatói is egyben.  </w:t>
      </w:r>
    </w:p>
    <w:p w14:paraId="0F92D5FF" w14:textId="689947BB" w:rsidR="00082735" w:rsidRPr="00B91191" w:rsidRDefault="00082735" w:rsidP="002407AB">
      <w:r>
        <w:t>2019-</w:t>
      </w:r>
      <w:r w:rsidRPr="00740F79">
        <w:t>ben öt csongrádi székhelyű cég ért el legalább 50 millió forint export árbevételt (Vestfrost Zrt., Ecorgan Kft., Roba</w:t>
      </w:r>
      <w:r>
        <w:t>-</w:t>
      </w:r>
      <w:r w:rsidRPr="00740F79">
        <w:t>Tisza Kft., Hundec Kft., PMT Szerszámgép Kft.). A Vestfrost Zrt. – amely 2010</w:t>
      </w:r>
      <w:r>
        <w:t>-</w:t>
      </w:r>
      <w:r w:rsidRPr="00740F79">
        <w:t>ben vásárolta meg a csongrádi hűtőgépgyárat – a város egyik legmeghatározóbb vállalkozása, nettó árbevétele szinte 100%</w:t>
      </w:r>
      <w:r>
        <w:t>-</w:t>
      </w:r>
      <w:r w:rsidRPr="00740F79">
        <w:t>ban exportból származik. A dán cég 4,4 milliárd forintos beruházás keretében bővítette a hűtőgépgyártó</w:t>
      </w:r>
      <w:r>
        <w:t>-</w:t>
      </w:r>
      <w:r w:rsidRPr="00740F79">
        <w:t xml:space="preserve"> és raktározási kapacitását Csongrádon, a következő években várhatóan az egyik legdinamikusabban fejlődő vállalkozás lesz az egész mikrotérségben.</w:t>
      </w:r>
      <w:r w:rsidRPr="00740F79">
        <w:rPr>
          <w:vertAlign w:val="superscript"/>
        </w:rPr>
        <w:footnoteReference w:id="11"/>
      </w:r>
      <w:r w:rsidRPr="00740F79">
        <w:t xml:space="preserve"> A Hundec Kft. Magyarország egyik legmeghatározóbb lemezmegmunkáló cégeként működik, Európa számos országába exportálja termékeit.</w:t>
      </w:r>
      <w:r w:rsidRPr="00740F79">
        <w:rPr>
          <w:vertAlign w:val="superscript"/>
        </w:rPr>
        <w:footnoteReference w:id="12"/>
      </w:r>
      <w:r>
        <w:t xml:space="preserve"> A </w:t>
      </w:r>
      <w:r>
        <w:lastRenderedPageBreak/>
        <w:t>Roba-</w:t>
      </w:r>
      <w:r w:rsidRPr="00740F79">
        <w:t>Tisza Kft. 100% német tulajdonban van, a termelésük szinte teljesen exportra megy (Nyugat</w:t>
      </w:r>
      <w:r>
        <w:t>-</w:t>
      </w:r>
      <w:r w:rsidRPr="00740F79">
        <w:t>Európa), fő profiljuk a gyermekbútorok gyártása és forgalmazása.</w:t>
      </w:r>
      <w:r w:rsidRPr="00740F79">
        <w:rPr>
          <w:vertAlign w:val="superscript"/>
        </w:rPr>
        <w:footnoteReference w:id="13"/>
      </w:r>
      <w:r w:rsidRPr="00740F79">
        <w:t xml:space="preserve"> A PMT Szerszámgép Kft. fő tevékenysége a szerszámgép nagykereskedelem, többek között együttműködési megállapodásuk van a Mitsubishi Electric gyáróriással, beszállítói körük az elmúlt években folyamatosan bővült. </w:t>
      </w:r>
      <w:r w:rsidRPr="00740F79">
        <w:rPr>
          <w:vertAlign w:val="superscript"/>
        </w:rPr>
        <w:footnoteReference w:id="14"/>
      </w:r>
      <w:r w:rsidRPr="00740F79">
        <w:t xml:space="preserve"> </w:t>
      </w:r>
    </w:p>
    <w:p w14:paraId="5C96A908" w14:textId="4104DCE9" w:rsidR="00C53B34" w:rsidRPr="00740F79" w:rsidRDefault="00C53B34" w:rsidP="00C53B34">
      <w:pPr>
        <w:pStyle w:val="Kpalrs"/>
        <w:keepNext/>
        <w:spacing w:after="120"/>
      </w:pPr>
      <w:r>
        <w:rPr>
          <w:noProof/>
        </w:rPr>
        <w:fldChar w:fldCharType="begin"/>
      </w:r>
      <w:r>
        <w:rPr>
          <w:noProof/>
        </w:rPr>
        <w:instrText xml:space="preserve"> SEQ táblázat \* ARABIC </w:instrText>
      </w:r>
      <w:r>
        <w:rPr>
          <w:noProof/>
        </w:rPr>
        <w:fldChar w:fldCharType="separate"/>
      </w:r>
      <w:bookmarkStart w:id="118" w:name="_Toc94497708"/>
      <w:bookmarkStart w:id="119" w:name="_Toc99113015"/>
      <w:r w:rsidR="008018E5">
        <w:rPr>
          <w:noProof/>
        </w:rPr>
        <w:t>26</w:t>
      </w:r>
      <w:r>
        <w:rPr>
          <w:noProof/>
        </w:rPr>
        <w:fldChar w:fldCharType="end"/>
      </w:r>
      <w:r w:rsidRPr="00740F79">
        <w:t>. táblázat: Csongrád legnagyobb helyi cégei, 2019</w:t>
      </w:r>
      <w:bookmarkEnd w:id="118"/>
      <w:bookmarkEnd w:id="119"/>
    </w:p>
    <w:tbl>
      <w:tblPr>
        <w:tblStyle w:val="Tblzatrcsos46jellszn"/>
        <w:tblW w:w="0" w:type="auto"/>
        <w:tblLook w:val="04A0" w:firstRow="1" w:lastRow="0" w:firstColumn="1" w:lastColumn="0" w:noHBand="0" w:noVBand="1"/>
      </w:tblPr>
      <w:tblGrid>
        <w:gridCol w:w="2547"/>
        <w:gridCol w:w="1417"/>
        <w:gridCol w:w="3911"/>
        <w:gridCol w:w="1141"/>
      </w:tblGrid>
      <w:tr w:rsidR="00C53B34" w:rsidRPr="00291F75" w14:paraId="3E2E0D1A" w14:textId="77777777" w:rsidTr="002C177F">
        <w:trPr>
          <w:cnfStyle w:val="100000000000" w:firstRow="1" w:lastRow="0" w:firstColumn="0" w:lastColumn="0" w:oddVBand="0" w:evenVBand="0" w:oddHBand="0"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ADF7857" w14:textId="77777777" w:rsidR="00C53B34" w:rsidRPr="00291F75" w:rsidRDefault="00C53B34" w:rsidP="008122AF">
            <w:pPr>
              <w:ind w:right="41"/>
              <w:jc w:val="center"/>
              <w:rPr>
                <w:rFonts w:asciiTheme="minorHAnsi" w:hAnsiTheme="minorHAnsi"/>
                <w:sz w:val="18"/>
                <w:szCs w:val="18"/>
              </w:rPr>
            </w:pPr>
            <w:r w:rsidRPr="00291F75">
              <w:rPr>
                <w:rFonts w:asciiTheme="minorHAnsi" w:hAnsiTheme="minorHAnsi"/>
                <w:sz w:val="18"/>
                <w:szCs w:val="18"/>
              </w:rPr>
              <w:t xml:space="preserve">Cégnév </w:t>
            </w:r>
          </w:p>
        </w:tc>
        <w:tc>
          <w:tcPr>
            <w:tcW w:w="1417" w:type="dxa"/>
            <w:vAlign w:val="center"/>
          </w:tcPr>
          <w:p w14:paraId="0A1872AE" w14:textId="77777777" w:rsidR="00C53B34" w:rsidRPr="00291F75" w:rsidRDefault="00C53B34" w:rsidP="008122A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Nettó árbevétel (milió Ft) </w:t>
            </w:r>
          </w:p>
        </w:tc>
        <w:tc>
          <w:tcPr>
            <w:tcW w:w="3911" w:type="dxa"/>
            <w:vAlign w:val="center"/>
          </w:tcPr>
          <w:p w14:paraId="66F44537" w14:textId="77777777" w:rsidR="00C53B34" w:rsidRPr="00291F75" w:rsidRDefault="00C53B34" w:rsidP="008122AF">
            <w:pPr>
              <w:ind w:right="39"/>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Fő tevékenység </w:t>
            </w:r>
          </w:p>
        </w:tc>
        <w:tc>
          <w:tcPr>
            <w:tcW w:w="0" w:type="auto"/>
            <w:vAlign w:val="center"/>
          </w:tcPr>
          <w:p w14:paraId="44103E2D" w14:textId="77777777" w:rsidR="00C53B34" w:rsidRPr="00291F75" w:rsidRDefault="00C53B34" w:rsidP="008122AF">
            <w:pPr>
              <w:ind w:right="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Létszám (fő) </w:t>
            </w:r>
          </w:p>
        </w:tc>
      </w:tr>
      <w:tr w:rsidR="00C53B34" w:rsidRPr="00291F75" w14:paraId="05C590C7" w14:textId="77777777" w:rsidTr="003E71A9">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2547" w:type="dxa"/>
          </w:tcPr>
          <w:p w14:paraId="07B98699" w14:textId="77777777" w:rsidR="00C53B34" w:rsidRPr="00291F75" w:rsidRDefault="00C53B34" w:rsidP="008122AF">
            <w:pPr>
              <w:ind w:right="43"/>
              <w:rPr>
                <w:rFonts w:asciiTheme="minorHAnsi" w:hAnsiTheme="minorHAnsi"/>
                <w:sz w:val="18"/>
                <w:szCs w:val="18"/>
              </w:rPr>
            </w:pPr>
            <w:r w:rsidRPr="00291F75">
              <w:rPr>
                <w:rFonts w:asciiTheme="minorHAnsi" w:hAnsiTheme="minorHAnsi"/>
                <w:sz w:val="18"/>
                <w:szCs w:val="18"/>
              </w:rPr>
              <w:t xml:space="preserve">Vestfrost Zrt. </w:t>
            </w:r>
          </w:p>
        </w:tc>
        <w:tc>
          <w:tcPr>
            <w:tcW w:w="1417" w:type="dxa"/>
          </w:tcPr>
          <w:p w14:paraId="736D617D" w14:textId="77777777" w:rsidR="00C53B34" w:rsidRPr="00291F75" w:rsidRDefault="00C53B34" w:rsidP="008122AF">
            <w:pPr>
              <w:ind w:right="319"/>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4 557,4 </w:t>
            </w:r>
          </w:p>
        </w:tc>
        <w:tc>
          <w:tcPr>
            <w:tcW w:w="3911" w:type="dxa"/>
          </w:tcPr>
          <w:p w14:paraId="4641E44F" w14:textId="77777777" w:rsidR="00C53B34" w:rsidRPr="00291F75" w:rsidRDefault="00C53B34" w:rsidP="008122AF">
            <w:pPr>
              <w:ind w:left="58"/>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2825 Nem háztartási hűtő, légállapotszabályozó gyártása </w:t>
            </w:r>
          </w:p>
        </w:tc>
        <w:tc>
          <w:tcPr>
            <w:tcW w:w="0" w:type="auto"/>
          </w:tcPr>
          <w:p w14:paraId="68E073C1" w14:textId="77777777" w:rsidR="00C53B34" w:rsidRPr="00291F75" w:rsidRDefault="00C53B34" w:rsidP="008122AF">
            <w:pPr>
              <w:ind w:right="41"/>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240 </w:t>
            </w:r>
          </w:p>
        </w:tc>
      </w:tr>
      <w:tr w:rsidR="00C53B34" w:rsidRPr="00291F75" w14:paraId="76F9F71F" w14:textId="77777777" w:rsidTr="003E71A9">
        <w:trPr>
          <w:trHeight w:val="384"/>
        </w:trPr>
        <w:tc>
          <w:tcPr>
            <w:cnfStyle w:val="001000000000" w:firstRow="0" w:lastRow="0" w:firstColumn="1" w:lastColumn="0" w:oddVBand="0" w:evenVBand="0" w:oddHBand="0" w:evenHBand="0" w:firstRowFirstColumn="0" w:firstRowLastColumn="0" w:lastRowFirstColumn="0" w:lastRowLastColumn="0"/>
            <w:tcW w:w="2547" w:type="dxa"/>
          </w:tcPr>
          <w:p w14:paraId="074FD7B8" w14:textId="77777777" w:rsidR="00C53B34" w:rsidRPr="00291F75" w:rsidRDefault="00C53B34" w:rsidP="008122AF">
            <w:pPr>
              <w:ind w:right="42"/>
              <w:rPr>
                <w:rFonts w:asciiTheme="minorHAnsi" w:hAnsiTheme="minorHAnsi"/>
                <w:sz w:val="18"/>
                <w:szCs w:val="18"/>
              </w:rPr>
            </w:pPr>
            <w:r w:rsidRPr="00291F75">
              <w:rPr>
                <w:rFonts w:asciiTheme="minorHAnsi" w:hAnsiTheme="minorHAnsi"/>
                <w:sz w:val="18"/>
                <w:szCs w:val="18"/>
              </w:rPr>
              <w:t xml:space="preserve">Ecorgan Kft. </w:t>
            </w:r>
          </w:p>
        </w:tc>
        <w:tc>
          <w:tcPr>
            <w:tcW w:w="1417" w:type="dxa"/>
          </w:tcPr>
          <w:p w14:paraId="1D1374E1" w14:textId="77777777" w:rsidR="00C53B34" w:rsidRPr="00291F75" w:rsidRDefault="00C53B34" w:rsidP="008122AF">
            <w:pPr>
              <w:ind w:right="319"/>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3 096,6 </w:t>
            </w:r>
          </w:p>
        </w:tc>
        <w:tc>
          <w:tcPr>
            <w:tcW w:w="3911" w:type="dxa"/>
          </w:tcPr>
          <w:p w14:paraId="0E7796B6" w14:textId="77777777" w:rsidR="00C53B34" w:rsidRPr="00291F75" w:rsidRDefault="00C53B34" w:rsidP="00291F75">
            <w:pPr>
              <w:ind w:right="39"/>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4673 Fa-, építőanyag-, szaniteráru nagykereskedelem </w:t>
            </w:r>
          </w:p>
        </w:tc>
        <w:tc>
          <w:tcPr>
            <w:tcW w:w="0" w:type="auto"/>
          </w:tcPr>
          <w:p w14:paraId="1CDD75B9" w14:textId="77777777" w:rsidR="00C53B34" w:rsidRPr="00291F75" w:rsidRDefault="00C53B34" w:rsidP="008122AF">
            <w:pPr>
              <w:ind w:right="41"/>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52 </w:t>
            </w:r>
          </w:p>
        </w:tc>
      </w:tr>
      <w:tr w:rsidR="00C53B34" w:rsidRPr="00291F75" w14:paraId="19D6DC1F" w14:textId="77777777" w:rsidTr="003E71A9">
        <w:trPr>
          <w:cnfStyle w:val="000000100000" w:firstRow="0" w:lastRow="0" w:firstColumn="0" w:lastColumn="0" w:oddVBand="0" w:evenVBand="0" w:oddHBand="1"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2547" w:type="dxa"/>
          </w:tcPr>
          <w:p w14:paraId="6E8A53F3" w14:textId="77777777" w:rsidR="00C53B34" w:rsidRPr="00291F75" w:rsidRDefault="00C53B34" w:rsidP="008122AF">
            <w:pPr>
              <w:ind w:right="43"/>
              <w:rPr>
                <w:rFonts w:asciiTheme="minorHAnsi" w:hAnsiTheme="minorHAnsi"/>
                <w:sz w:val="18"/>
                <w:szCs w:val="18"/>
              </w:rPr>
            </w:pPr>
            <w:r w:rsidRPr="00291F75">
              <w:rPr>
                <w:rFonts w:asciiTheme="minorHAnsi" w:hAnsiTheme="minorHAnsi"/>
                <w:sz w:val="18"/>
                <w:szCs w:val="18"/>
              </w:rPr>
              <w:t xml:space="preserve">Roba-Tisza Kft. </w:t>
            </w:r>
          </w:p>
        </w:tc>
        <w:tc>
          <w:tcPr>
            <w:tcW w:w="1417" w:type="dxa"/>
          </w:tcPr>
          <w:p w14:paraId="4BC37C80" w14:textId="77777777" w:rsidR="00C53B34" w:rsidRPr="00291F75" w:rsidRDefault="00C53B34" w:rsidP="008122AF">
            <w:pPr>
              <w:ind w:right="319"/>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1 922,0 </w:t>
            </w:r>
          </w:p>
        </w:tc>
        <w:tc>
          <w:tcPr>
            <w:tcW w:w="3911" w:type="dxa"/>
          </w:tcPr>
          <w:p w14:paraId="258C11A5" w14:textId="77777777" w:rsidR="00C53B34" w:rsidRPr="00291F75" w:rsidRDefault="00C53B34" w:rsidP="008122AF">
            <w:pPr>
              <w:ind w:right="41"/>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3109 Egyéb bútor gyártása </w:t>
            </w:r>
          </w:p>
        </w:tc>
        <w:tc>
          <w:tcPr>
            <w:tcW w:w="0" w:type="auto"/>
          </w:tcPr>
          <w:p w14:paraId="098DA3F0" w14:textId="77777777" w:rsidR="00C53B34" w:rsidRPr="00291F75" w:rsidRDefault="00C53B34" w:rsidP="008122AF">
            <w:pPr>
              <w:ind w:right="41"/>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196 </w:t>
            </w:r>
          </w:p>
        </w:tc>
      </w:tr>
      <w:tr w:rsidR="00C53B34" w:rsidRPr="00291F75" w14:paraId="35006050" w14:textId="77777777" w:rsidTr="003E71A9">
        <w:trPr>
          <w:trHeight w:val="131"/>
        </w:trPr>
        <w:tc>
          <w:tcPr>
            <w:cnfStyle w:val="001000000000" w:firstRow="0" w:lastRow="0" w:firstColumn="1" w:lastColumn="0" w:oddVBand="0" w:evenVBand="0" w:oddHBand="0" w:evenHBand="0" w:firstRowFirstColumn="0" w:firstRowLastColumn="0" w:lastRowFirstColumn="0" w:lastRowLastColumn="0"/>
            <w:tcW w:w="2547" w:type="dxa"/>
          </w:tcPr>
          <w:p w14:paraId="62C751FF" w14:textId="77777777" w:rsidR="00C53B34" w:rsidRPr="00291F75" w:rsidRDefault="00C53B34" w:rsidP="008122AF">
            <w:pPr>
              <w:rPr>
                <w:rFonts w:asciiTheme="minorHAnsi" w:hAnsiTheme="minorHAnsi"/>
                <w:sz w:val="18"/>
                <w:szCs w:val="18"/>
              </w:rPr>
            </w:pPr>
            <w:r w:rsidRPr="00291F75">
              <w:rPr>
                <w:rFonts w:asciiTheme="minorHAnsi" w:hAnsiTheme="minorHAnsi"/>
                <w:sz w:val="18"/>
                <w:szCs w:val="18"/>
              </w:rPr>
              <w:t xml:space="preserve">Csongrádi Víz- és Kommunális Nonprofit Kft. </w:t>
            </w:r>
          </w:p>
        </w:tc>
        <w:tc>
          <w:tcPr>
            <w:tcW w:w="1417" w:type="dxa"/>
          </w:tcPr>
          <w:p w14:paraId="13A1A172" w14:textId="77777777" w:rsidR="00C53B34" w:rsidRPr="00291F75" w:rsidRDefault="00C53B34" w:rsidP="008122AF">
            <w:pPr>
              <w:ind w:right="319"/>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1 791,8</w:t>
            </w:r>
          </w:p>
        </w:tc>
        <w:tc>
          <w:tcPr>
            <w:tcW w:w="3911" w:type="dxa"/>
          </w:tcPr>
          <w:p w14:paraId="3ABB44EB" w14:textId="77777777" w:rsidR="00C53B34" w:rsidRPr="00291F75" w:rsidRDefault="00C53B34" w:rsidP="008122AF">
            <w:pPr>
              <w:ind w:right="39"/>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3811 Nem veszélyes hulladék gyűjtése </w:t>
            </w:r>
          </w:p>
        </w:tc>
        <w:tc>
          <w:tcPr>
            <w:tcW w:w="0" w:type="auto"/>
          </w:tcPr>
          <w:p w14:paraId="3D4FAF2F" w14:textId="77777777" w:rsidR="00C53B34" w:rsidRPr="00291F75" w:rsidRDefault="00C53B34" w:rsidP="008122AF">
            <w:pPr>
              <w:ind w:right="41"/>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139 </w:t>
            </w:r>
          </w:p>
        </w:tc>
      </w:tr>
      <w:tr w:rsidR="00C53B34" w:rsidRPr="00291F75" w14:paraId="1C127D1C" w14:textId="77777777" w:rsidTr="003E71A9">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2547" w:type="dxa"/>
          </w:tcPr>
          <w:p w14:paraId="6A7BA66A" w14:textId="77777777" w:rsidR="00C53B34" w:rsidRPr="00291F75" w:rsidRDefault="00C53B34" w:rsidP="008122AF">
            <w:pPr>
              <w:ind w:right="45"/>
              <w:rPr>
                <w:rFonts w:asciiTheme="minorHAnsi" w:hAnsiTheme="minorHAnsi"/>
                <w:sz w:val="18"/>
                <w:szCs w:val="18"/>
              </w:rPr>
            </w:pPr>
            <w:r w:rsidRPr="00291F75">
              <w:rPr>
                <w:rFonts w:asciiTheme="minorHAnsi" w:hAnsiTheme="minorHAnsi"/>
                <w:sz w:val="18"/>
                <w:szCs w:val="18"/>
              </w:rPr>
              <w:t xml:space="preserve">LARODO Kft. </w:t>
            </w:r>
          </w:p>
        </w:tc>
        <w:tc>
          <w:tcPr>
            <w:tcW w:w="1417" w:type="dxa"/>
          </w:tcPr>
          <w:p w14:paraId="24AC2A0B" w14:textId="77777777" w:rsidR="00C53B34" w:rsidRPr="00291F75" w:rsidRDefault="00C53B34" w:rsidP="008122AF">
            <w:pPr>
              <w:ind w:right="319"/>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1 461,9 </w:t>
            </w:r>
          </w:p>
        </w:tc>
        <w:tc>
          <w:tcPr>
            <w:tcW w:w="3911" w:type="dxa"/>
          </w:tcPr>
          <w:p w14:paraId="7BD5B34C" w14:textId="77777777" w:rsidR="00C53B34" w:rsidRPr="00291F75" w:rsidRDefault="00C53B34" w:rsidP="008122AF">
            <w:pPr>
              <w:ind w:right="40"/>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2562 Fémmegmunkálás </w:t>
            </w:r>
          </w:p>
        </w:tc>
        <w:tc>
          <w:tcPr>
            <w:tcW w:w="0" w:type="auto"/>
          </w:tcPr>
          <w:p w14:paraId="504C5981" w14:textId="77777777" w:rsidR="00C53B34" w:rsidRPr="00291F75" w:rsidRDefault="00C53B34" w:rsidP="008122AF">
            <w:pPr>
              <w:ind w:right="41"/>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28 </w:t>
            </w:r>
          </w:p>
        </w:tc>
      </w:tr>
      <w:tr w:rsidR="00C53B34" w:rsidRPr="00291F75" w14:paraId="486912E1" w14:textId="77777777" w:rsidTr="003E71A9">
        <w:trPr>
          <w:trHeight w:val="57"/>
        </w:trPr>
        <w:tc>
          <w:tcPr>
            <w:cnfStyle w:val="001000000000" w:firstRow="0" w:lastRow="0" w:firstColumn="1" w:lastColumn="0" w:oddVBand="0" w:evenVBand="0" w:oddHBand="0" w:evenHBand="0" w:firstRowFirstColumn="0" w:firstRowLastColumn="0" w:lastRowFirstColumn="0" w:lastRowLastColumn="0"/>
            <w:tcW w:w="2547" w:type="dxa"/>
          </w:tcPr>
          <w:p w14:paraId="0C566D72" w14:textId="77777777" w:rsidR="00C53B34" w:rsidRPr="00291F75" w:rsidRDefault="00C53B34" w:rsidP="008122AF">
            <w:pPr>
              <w:ind w:right="43"/>
              <w:rPr>
                <w:rFonts w:asciiTheme="minorHAnsi" w:hAnsiTheme="minorHAnsi"/>
                <w:sz w:val="18"/>
                <w:szCs w:val="18"/>
              </w:rPr>
            </w:pPr>
            <w:r w:rsidRPr="00291F75">
              <w:rPr>
                <w:rFonts w:asciiTheme="minorHAnsi" w:hAnsiTheme="minorHAnsi"/>
                <w:sz w:val="18"/>
                <w:szCs w:val="18"/>
              </w:rPr>
              <w:t xml:space="preserve">Héjja Testvérek Kft. </w:t>
            </w:r>
          </w:p>
        </w:tc>
        <w:tc>
          <w:tcPr>
            <w:tcW w:w="1417" w:type="dxa"/>
          </w:tcPr>
          <w:p w14:paraId="6AB172D2" w14:textId="77777777" w:rsidR="00C53B34" w:rsidRPr="00291F75" w:rsidRDefault="00C53B34" w:rsidP="008122AF">
            <w:pPr>
              <w:ind w:right="319"/>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1 412,0 </w:t>
            </w:r>
          </w:p>
        </w:tc>
        <w:tc>
          <w:tcPr>
            <w:tcW w:w="3911" w:type="dxa"/>
          </w:tcPr>
          <w:p w14:paraId="348EDC46" w14:textId="77777777" w:rsidR="00C53B34" w:rsidRPr="00291F75" w:rsidRDefault="00C53B34" w:rsidP="008122AF">
            <w:pPr>
              <w:ind w:right="39"/>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0146 Sertéstenyésztés </w:t>
            </w:r>
          </w:p>
        </w:tc>
        <w:tc>
          <w:tcPr>
            <w:tcW w:w="0" w:type="auto"/>
          </w:tcPr>
          <w:p w14:paraId="67A5382D" w14:textId="77777777" w:rsidR="00C53B34" w:rsidRPr="00291F75" w:rsidRDefault="00C53B34" w:rsidP="008122AF">
            <w:pPr>
              <w:ind w:right="41"/>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59 </w:t>
            </w:r>
          </w:p>
        </w:tc>
      </w:tr>
      <w:tr w:rsidR="00C53B34" w:rsidRPr="00291F75" w14:paraId="5BEB0B6B" w14:textId="77777777" w:rsidTr="003E71A9">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2547" w:type="dxa"/>
          </w:tcPr>
          <w:p w14:paraId="0206173C" w14:textId="77777777" w:rsidR="00C53B34" w:rsidRPr="00291F75" w:rsidRDefault="00C53B34" w:rsidP="008122AF">
            <w:pPr>
              <w:ind w:right="44"/>
              <w:rPr>
                <w:rFonts w:asciiTheme="minorHAnsi" w:hAnsiTheme="minorHAnsi"/>
                <w:sz w:val="18"/>
                <w:szCs w:val="18"/>
              </w:rPr>
            </w:pPr>
            <w:r w:rsidRPr="00291F75">
              <w:rPr>
                <w:rFonts w:asciiTheme="minorHAnsi" w:hAnsiTheme="minorHAnsi"/>
                <w:sz w:val="18"/>
                <w:szCs w:val="18"/>
              </w:rPr>
              <w:t>Hundec Kft.</w:t>
            </w:r>
          </w:p>
        </w:tc>
        <w:tc>
          <w:tcPr>
            <w:tcW w:w="1417" w:type="dxa"/>
          </w:tcPr>
          <w:p w14:paraId="3EB615F0" w14:textId="77777777" w:rsidR="00C53B34" w:rsidRPr="00291F75" w:rsidRDefault="00C53B34" w:rsidP="008122AF">
            <w:pPr>
              <w:ind w:right="319"/>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1 314,4 </w:t>
            </w:r>
          </w:p>
        </w:tc>
        <w:tc>
          <w:tcPr>
            <w:tcW w:w="3911" w:type="dxa"/>
          </w:tcPr>
          <w:p w14:paraId="6A747A6B" w14:textId="77777777" w:rsidR="00C53B34" w:rsidRPr="00291F75" w:rsidRDefault="00C53B34" w:rsidP="008122AF">
            <w:pPr>
              <w:ind w:right="40"/>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2511 Fémszerkezet gyártása </w:t>
            </w:r>
          </w:p>
        </w:tc>
        <w:tc>
          <w:tcPr>
            <w:tcW w:w="0" w:type="auto"/>
          </w:tcPr>
          <w:p w14:paraId="118950BD" w14:textId="77777777" w:rsidR="00C53B34" w:rsidRPr="00291F75" w:rsidRDefault="00C53B34" w:rsidP="008122AF">
            <w:pPr>
              <w:ind w:right="41"/>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107 </w:t>
            </w:r>
          </w:p>
        </w:tc>
      </w:tr>
      <w:tr w:rsidR="00C53B34" w:rsidRPr="00291F75" w14:paraId="17EBC7CA" w14:textId="77777777" w:rsidTr="003E71A9">
        <w:trPr>
          <w:trHeight w:val="36"/>
        </w:trPr>
        <w:tc>
          <w:tcPr>
            <w:cnfStyle w:val="001000000000" w:firstRow="0" w:lastRow="0" w:firstColumn="1" w:lastColumn="0" w:oddVBand="0" w:evenVBand="0" w:oddHBand="0" w:evenHBand="0" w:firstRowFirstColumn="0" w:firstRowLastColumn="0" w:lastRowFirstColumn="0" w:lastRowLastColumn="0"/>
            <w:tcW w:w="2547" w:type="dxa"/>
          </w:tcPr>
          <w:p w14:paraId="632200E1" w14:textId="77777777" w:rsidR="00C53B34" w:rsidRPr="00291F75" w:rsidRDefault="00C53B34" w:rsidP="008122AF">
            <w:pPr>
              <w:ind w:right="43"/>
              <w:rPr>
                <w:rFonts w:asciiTheme="minorHAnsi" w:hAnsiTheme="minorHAnsi"/>
                <w:sz w:val="18"/>
                <w:szCs w:val="18"/>
              </w:rPr>
            </w:pPr>
            <w:r w:rsidRPr="00291F75">
              <w:rPr>
                <w:rFonts w:asciiTheme="minorHAnsi" w:hAnsiTheme="minorHAnsi"/>
                <w:sz w:val="18"/>
                <w:szCs w:val="18"/>
              </w:rPr>
              <w:t xml:space="preserve">AEROPRODUKT Zrt. </w:t>
            </w:r>
          </w:p>
        </w:tc>
        <w:tc>
          <w:tcPr>
            <w:tcW w:w="1417" w:type="dxa"/>
          </w:tcPr>
          <w:p w14:paraId="2A889EFE" w14:textId="77777777" w:rsidR="00C53B34" w:rsidRPr="00291F75" w:rsidRDefault="00C53B34" w:rsidP="008122AF">
            <w:pPr>
              <w:ind w:right="319"/>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1 164,1</w:t>
            </w:r>
          </w:p>
        </w:tc>
        <w:tc>
          <w:tcPr>
            <w:tcW w:w="3911" w:type="dxa"/>
          </w:tcPr>
          <w:p w14:paraId="56483549" w14:textId="77777777" w:rsidR="00C53B34" w:rsidRPr="00291F75" w:rsidRDefault="00C53B34" w:rsidP="008122AF">
            <w:pPr>
              <w:ind w:right="40"/>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2511 Fémszerkezet gyártása </w:t>
            </w:r>
          </w:p>
        </w:tc>
        <w:tc>
          <w:tcPr>
            <w:tcW w:w="0" w:type="auto"/>
          </w:tcPr>
          <w:p w14:paraId="2B312882" w14:textId="77777777" w:rsidR="00C53B34" w:rsidRPr="00291F75" w:rsidRDefault="00C53B34" w:rsidP="008122AF">
            <w:pPr>
              <w:ind w:right="41"/>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48 </w:t>
            </w:r>
          </w:p>
        </w:tc>
      </w:tr>
      <w:tr w:rsidR="00C53B34" w:rsidRPr="00291F75" w14:paraId="7A2BE063" w14:textId="77777777" w:rsidTr="003E71A9">
        <w:trPr>
          <w:cnfStyle w:val="000000100000" w:firstRow="0" w:lastRow="0" w:firstColumn="0" w:lastColumn="0" w:oddVBand="0" w:evenVBand="0" w:oddHBand="1" w:evenHBand="0" w:firstRowFirstColumn="0" w:firstRowLastColumn="0" w:lastRowFirstColumn="0" w:lastRowLastColumn="0"/>
          <w:trHeight w:val="83"/>
        </w:trPr>
        <w:tc>
          <w:tcPr>
            <w:cnfStyle w:val="001000000000" w:firstRow="0" w:lastRow="0" w:firstColumn="1" w:lastColumn="0" w:oddVBand="0" w:evenVBand="0" w:oddHBand="0" w:evenHBand="0" w:firstRowFirstColumn="0" w:firstRowLastColumn="0" w:lastRowFirstColumn="0" w:lastRowLastColumn="0"/>
            <w:tcW w:w="2547" w:type="dxa"/>
          </w:tcPr>
          <w:p w14:paraId="4B5C4B93" w14:textId="77777777" w:rsidR="00C53B34" w:rsidRPr="00291F75" w:rsidRDefault="00C53B34" w:rsidP="008122AF">
            <w:pPr>
              <w:ind w:left="19"/>
              <w:rPr>
                <w:rFonts w:asciiTheme="minorHAnsi" w:hAnsiTheme="minorHAnsi"/>
                <w:sz w:val="18"/>
                <w:szCs w:val="18"/>
              </w:rPr>
            </w:pPr>
            <w:r w:rsidRPr="00291F75">
              <w:rPr>
                <w:rFonts w:asciiTheme="minorHAnsi" w:hAnsiTheme="minorHAnsi"/>
                <w:sz w:val="18"/>
                <w:szCs w:val="18"/>
              </w:rPr>
              <w:t xml:space="preserve">Plasma-Tech Systems Kft. </w:t>
            </w:r>
          </w:p>
        </w:tc>
        <w:tc>
          <w:tcPr>
            <w:tcW w:w="1417" w:type="dxa"/>
          </w:tcPr>
          <w:p w14:paraId="2ECC3346" w14:textId="77777777" w:rsidR="00C53B34" w:rsidRPr="00291F75" w:rsidRDefault="00C53B34" w:rsidP="008122AF">
            <w:pPr>
              <w:ind w:right="319"/>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1 033,1</w:t>
            </w:r>
          </w:p>
        </w:tc>
        <w:tc>
          <w:tcPr>
            <w:tcW w:w="3911" w:type="dxa"/>
          </w:tcPr>
          <w:p w14:paraId="6AD7DB58" w14:textId="77777777" w:rsidR="00C53B34" w:rsidRPr="00291F75" w:rsidRDefault="00C53B34" w:rsidP="00291F75">
            <w:pPr>
              <w:ind w:right="39"/>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2841 Fémmegmunkáló szerszámgép gyártása </w:t>
            </w:r>
          </w:p>
        </w:tc>
        <w:tc>
          <w:tcPr>
            <w:tcW w:w="0" w:type="auto"/>
          </w:tcPr>
          <w:p w14:paraId="7606B3C7" w14:textId="77777777" w:rsidR="00C53B34" w:rsidRPr="00291F75" w:rsidRDefault="00C53B34" w:rsidP="008122AF">
            <w:pPr>
              <w:ind w:right="41"/>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53 </w:t>
            </w:r>
          </w:p>
        </w:tc>
      </w:tr>
      <w:tr w:rsidR="00C53B34" w:rsidRPr="00291F75" w14:paraId="4FD423C5" w14:textId="77777777" w:rsidTr="003E71A9">
        <w:trPr>
          <w:trHeight w:val="243"/>
        </w:trPr>
        <w:tc>
          <w:tcPr>
            <w:cnfStyle w:val="001000000000" w:firstRow="0" w:lastRow="0" w:firstColumn="1" w:lastColumn="0" w:oddVBand="0" w:evenVBand="0" w:oddHBand="0" w:evenHBand="0" w:firstRowFirstColumn="0" w:firstRowLastColumn="0" w:lastRowFirstColumn="0" w:lastRowLastColumn="0"/>
            <w:tcW w:w="2547" w:type="dxa"/>
          </w:tcPr>
          <w:p w14:paraId="004C22FD" w14:textId="77777777" w:rsidR="00C53B34" w:rsidRPr="00291F75" w:rsidRDefault="00C53B34" w:rsidP="008122AF">
            <w:pPr>
              <w:ind w:right="43"/>
              <w:rPr>
                <w:rFonts w:asciiTheme="minorHAnsi" w:hAnsiTheme="minorHAnsi"/>
                <w:sz w:val="18"/>
                <w:szCs w:val="18"/>
              </w:rPr>
            </w:pPr>
            <w:r w:rsidRPr="00291F75">
              <w:rPr>
                <w:rFonts w:asciiTheme="minorHAnsi" w:hAnsiTheme="minorHAnsi"/>
                <w:sz w:val="18"/>
                <w:szCs w:val="18"/>
              </w:rPr>
              <w:t xml:space="preserve">PMT Szerszámgép Kft. </w:t>
            </w:r>
          </w:p>
        </w:tc>
        <w:tc>
          <w:tcPr>
            <w:tcW w:w="1417" w:type="dxa"/>
          </w:tcPr>
          <w:p w14:paraId="03E7027B" w14:textId="77777777" w:rsidR="00C53B34" w:rsidRPr="00291F75" w:rsidRDefault="00C53B34" w:rsidP="008122AF">
            <w:pPr>
              <w:ind w:right="319"/>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991,0</w:t>
            </w:r>
          </w:p>
        </w:tc>
        <w:tc>
          <w:tcPr>
            <w:tcW w:w="3911" w:type="dxa"/>
          </w:tcPr>
          <w:p w14:paraId="5056CF7F" w14:textId="77777777" w:rsidR="00C53B34" w:rsidRPr="00291F75" w:rsidRDefault="00C53B34" w:rsidP="008122AF">
            <w:pPr>
              <w:ind w:right="38"/>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4662 Szerszámgép-nagykereskedelem </w:t>
            </w:r>
          </w:p>
        </w:tc>
        <w:tc>
          <w:tcPr>
            <w:tcW w:w="0" w:type="auto"/>
          </w:tcPr>
          <w:p w14:paraId="2D6326CC" w14:textId="77777777" w:rsidR="00C53B34" w:rsidRPr="00291F75" w:rsidRDefault="00C53B34" w:rsidP="008122AF">
            <w:pPr>
              <w:ind w:right="41"/>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 xml:space="preserve">13 </w:t>
            </w:r>
          </w:p>
        </w:tc>
      </w:tr>
    </w:tbl>
    <w:p w14:paraId="186D173B" w14:textId="77777777" w:rsidR="00C53B34" w:rsidRPr="008122AF" w:rsidRDefault="00C53B34" w:rsidP="00C53B34">
      <w:pPr>
        <w:spacing w:after="130"/>
        <w:ind w:left="32" w:right="64" w:hanging="10"/>
        <w:jc w:val="center"/>
        <w:rPr>
          <w:rFonts w:ascii="Arial Narrow" w:hAnsi="Arial Narrow"/>
          <w:sz w:val="16"/>
          <w:szCs w:val="16"/>
        </w:rPr>
      </w:pPr>
      <w:r w:rsidRPr="008122AF">
        <w:rPr>
          <w:rFonts w:ascii="Arial Narrow" w:hAnsi="Arial Narrow"/>
          <w:sz w:val="16"/>
          <w:szCs w:val="16"/>
        </w:rPr>
        <w:t xml:space="preserve">Forrás: Város-Teampannon </w:t>
      </w:r>
    </w:p>
    <w:p w14:paraId="09A47955" w14:textId="77777777" w:rsidR="00C53B34" w:rsidRPr="00740F79" w:rsidRDefault="00C53B34" w:rsidP="00C53B34">
      <w:r>
        <w:t xml:space="preserve">Az FVS előkészítési munkálati során, miként az intézményeket, a vállalkozásokat is megkérdeztük fejlesztési elképzeléseikről. Önkormányzat által kiküldött kérdőívek közül 2 érkezett vissza. Mindkét vállalkozás a gyártási tevékenység modernizálását, bővítését tervezi. Az új, korszerű és energiatakarékos műszaki berendezéseket összértéke a két vállalkozásnál 800 millió Ft körül alakul. </w:t>
      </w:r>
    </w:p>
    <w:p w14:paraId="48227A9D" w14:textId="5C39758E" w:rsidR="004C4580" w:rsidRDefault="004C4580" w:rsidP="004C4580">
      <w:pPr>
        <w:pStyle w:val="Cmsor4"/>
      </w:pPr>
      <w:r>
        <w:t xml:space="preserve">A gazdasági versenyképességet befolyásoló tényezők (elérhetőség, munkaerő képzettsége, K+F stb.) </w:t>
      </w:r>
    </w:p>
    <w:p w14:paraId="0A682B4E" w14:textId="77777777" w:rsidR="00C53B34" w:rsidRPr="00740F79" w:rsidRDefault="00C53B34" w:rsidP="002407AB">
      <w:r w:rsidRPr="00740F79">
        <w:t>Csongrád gazdasági versenyképességét befolyásolja a település közlekedési elérhe</w:t>
      </w:r>
      <w:r>
        <w:t>tősége, a gazdaság forrásabszorp</w:t>
      </w:r>
      <w:r w:rsidRPr="00740F79">
        <w:t xml:space="preserve">ciós képessége, a munkaerő képzettsége, valamint a turizmus tekintetében a szálláshelyek, illetve a turisztikai attrakciók mennyisége és színvonala. </w:t>
      </w:r>
    </w:p>
    <w:p w14:paraId="595215B1" w14:textId="77777777" w:rsidR="00C53B34" w:rsidRPr="00740F79" w:rsidRDefault="00C53B34" w:rsidP="00C53B34">
      <w:pPr>
        <w:pStyle w:val="Cmsor5"/>
      </w:pPr>
      <w:r w:rsidRPr="00740F79">
        <w:t>Elérhetőség</w:t>
      </w:r>
    </w:p>
    <w:p w14:paraId="3D1716A5" w14:textId="77777777" w:rsidR="00C53B34" w:rsidRPr="00740F79" w:rsidRDefault="00C53B34" w:rsidP="002407AB">
      <w:r w:rsidRPr="00740F79">
        <w:t xml:space="preserve">Egy település gazdaságának erejét saját kapacitásain és lehetőségein felül nagyban befolyásolja fejlett térségek elérhetősége és a kapcsolódások intenzitása, a helyi és a kapcsolódó vállalkozói aktivitás, a képzettség, a tőkeerő. </w:t>
      </w:r>
    </w:p>
    <w:p w14:paraId="39CC8EA2" w14:textId="46C97EEC" w:rsidR="00C53B34" w:rsidRPr="00740F79" w:rsidRDefault="00C53B34" w:rsidP="004C66B6">
      <w:r w:rsidRPr="00740F79">
        <w:t>A vállalkozások térkapcsolati elérhetősége és piaca szempontjából a fejlett pólusok elérése a legfontosabb. Ezek közötti kapcsolatot hivatottak szolgálni a gyorsforgalmi utak. A fejlett régiók közúti elérhetőségét tekintve Csongrád versenyképessége viszonylag jónak mondható, ugyanis az M5 autópálya Kiskunfélegyházi csomópontja a várostól 23 km-re fekszik, ami kb. 20 perc alatt elérhető a 451</w:t>
      </w:r>
      <w:r>
        <w:t>-</w:t>
      </w:r>
      <w:r w:rsidRPr="00740F79">
        <w:t>es főúton. Ennek köszönhetően a kb. 142 km</w:t>
      </w:r>
      <w:r>
        <w:t>-</w:t>
      </w:r>
      <w:r w:rsidRPr="00740F79">
        <w:t>re fekvő Budapest elérési ideje körülbelül 1,5 óra. A 451</w:t>
      </w:r>
      <w:r>
        <w:t>-</w:t>
      </w:r>
      <w:r w:rsidRPr="00740F79">
        <w:t xml:space="preserve">es út Kiskunfélegyháza és Szentes közötti leromlott állapotú burkolatának felújítását 2021-ben jelentették be, mely megvalósulása nagyban </w:t>
      </w:r>
      <w:r w:rsidRPr="00740F79">
        <w:lastRenderedPageBreak/>
        <w:t>javíthat a Csongrádtól 25 km-re fekvő Kiskunfélegyháza és a 13 km</w:t>
      </w:r>
      <w:r>
        <w:t>-</w:t>
      </w:r>
      <w:r w:rsidRPr="00740F79">
        <w:t xml:space="preserve">re elhelyezkedő Szentes elérhetőségén. </w:t>
      </w:r>
    </w:p>
    <w:p w14:paraId="7788BCC2" w14:textId="77777777" w:rsidR="00C53B34" w:rsidRPr="00740F79" w:rsidRDefault="00C53B34" w:rsidP="004C66B6">
      <w:r w:rsidRPr="00740F79">
        <w:t>Az M44</w:t>
      </w:r>
      <w:r>
        <w:t>-</w:t>
      </w:r>
      <w:r w:rsidRPr="00740F79">
        <w:t xml:space="preserve">es gyorsforgalmi út eddig Tiszakürt és Békéscsaba között épült meg, mely már viszonylag távolabb húzódik Csongrádtól, körülbelül 30 perc alatt érhető el, a város versenyképességét kevésbé erősíti, de adott a lehetőség a keleti országrészhez való kapcsolódásra is. </w:t>
      </w:r>
    </w:p>
    <w:p w14:paraId="53BE4B7F" w14:textId="77777777" w:rsidR="00C53B34" w:rsidRPr="00740F79" w:rsidRDefault="00C53B34" w:rsidP="004C66B6">
      <w:r w:rsidRPr="00740F79">
        <w:t>Csongrádtól körülbelül 60 km-re fekszik Kecskemét és Szeged is, melyek körülbelül 50</w:t>
      </w:r>
      <w:r>
        <w:t>-</w:t>
      </w:r>
      <w:r w:rsidRPr="00740F79">
        <w:t xml:space="preserve">60 perc alatt elérhetők, ami a városok közötti együttműködés szempontjából kedvező. </w:t>
      </w:r>
    </w:p>
    <w:p w14:paraId="46632C11" w14:textId="77777777" w:rsidR="00C53B34" w:rsidRPr="00740F79" w:rsidRDefault="00C53B34" w:rsidP="004C66B6">
      <w:r w:rsidRPr="00740F79">
        <w:t xml:space="preserve">Ha nem vállalkozók, hanem környezettudatos lakosokként vizsgáljuk meg a kis- és nagyobb térségi kapcsolatokat, akkor a közösségi közlekedéssel történő elérésekkel érdemes számolni. </w:t>
      </w:r>
    </w:p>
    <w:p w14:paraId="659E555A" w14:textId="77777777" w:rsidR="00C53B34" w:rsidRPr="003E71A9" w:rsidRDefault="00C53B34" w:rsidP="003E71A9">
      <w:pPr>
        <w:pStyle w:val="Listaszerbekezds"/>
        <w:rPr>
          <w:rFonts w:asciiTheme="minorHAnsi" w:hAnsiTheme="minorHAnsi"/>
        </w:rPr>
      </w:pPr>
      <w:r w:rsidRPr="003E71A9">
        <w:rPr>
          <w:rFonts w:asciiTheme="minorHAnsi" w:hAnsiTheme="minorHAnsi"/>
        </w:rPr>
        <w:t xml:space="preserve">Csongrádról Szegedre legrövidebb 65 percnyi tiszta busz menetidő alatt lehet eljutni (2 járat), átlagosan 80-90 perc a menetidő. </w:t>
      </w:r>
    </w:p>
    <w:p w14:paraId="063D3AFC" w14:textId="77777777" w:rsidR="00C53B34" w:rsidRPr="003E71A9" w:rsidRDefault="00C53B34" w:rsidP="003E71A9">
      <w:pPr>
        <w:pStyle w:val="Listaszerbekezds"/>
        <w:rPr>
          <w:rFonts w:asciiTheme="minorHAnsi" w:hAnsiTheme="minorHAnsi"/>
        </w:rPr>
      </w:pPr>
      <w:r w:rsidRPr="003E71A9">
        <w:rPr>
          <w:rFonts w:asciiTheme="minorHAnsi" w:hAnsiTheme="minorHAnsi"/>
        </w:rPr>
        <w:t xml:space="preserve">Szolnok térségébe közösségi közlekedéssel átszállás nélkül 83 perc alatt lehet odaérni (2 járat), egy-két átszállással vonattal 106-120 perc az egyirányú elérés. </w:t>
      </w:r>
    </w:p>
    <w:p w14:paraId="760C8E7D" w14:textId="77777777" w:rsidR="00C53B34" w:rsidRPr="003E71A9" w:rsidRDefault="00C53B34" w:rsidP="003E71A9">
      <w:pPr>
        <w:pStyle w:val="Listaszerbekezds"/>
        <w:rPr>
          <w:rFonts w:asciiTheme="minorHAnsi" w:hAnsiTheme="minorHAnsi"/>
        </w:rPr>
      </w:pPr>
      <w:r w:rsidRPr="003E71A9">
        <w:rPr>
          <w:rFonts w:asciiTheme="minorHAnsi" w:hAnsiTheme="minorHAnsi"/>
        </w:rPr>
        <w:t xml:space="preserve">Kecskemétre közösségi közlekedéssel leggyorsabban 61-65 perc alatt lehet eljutni. </w:t>
      </w:r>
    </w:p>
    <w:p w14:paraId="5AC35369" w14:textId="77777777" w:rsidR="00C53B34" w:rsidRPr="00740F79" w:rsidRDefault="00C53B34" w:rsidP="004C66B6">
      <w:r w:rsidRPr="00740F79">
        <w:t>A távolságokhoz képest meglehetősen hosszú a menetidő, és ez még nem ajtótól-ajtóig, hanem megállótól megállóig lévő elérési idők. A közösségi közlekedés fejlesztése a gazdasági kapcsolatok inten</w:t>
      </w:r>
      <w:r>
        <w:t>z</w:t>
      </w:r>
      <w:r w:rsidRPr="00740F79">
        <w:t xml:space="preserve">ívebbé válásával </w:t>
      </w:r>
      <w:r>
        <w:t xml:space="preserve">és a klíma szempontok felértékelődésével </w:t>
      </w:r>
      <w:r w:rsidRPr="00740F79">
        <w:t xml:space="preserve">fontos szemponttá válik. </w:t>
      </w:r>
    </w:p>
    <w:p w14:paraId="1263C2AE" w14:textId="77777777" w:rsidR="00C53B34" w:rsidRDefault="00C53B34" w:rsidP="00C53B34">
      <w:pPr>
        <w:pStyle w:val="Cmsor5"/>
      </w:pPr>
      <w:r>
        <w:t>EU pályázati forrásabszorp</w:t>
      </w:r>
      <w:r w:rsidRPr="00740F79">
        <w:t>ciós képesség</w:t>
      </w:r>
      <w:r>
        <w:t xml:space="preserve"> Csongrádon</w:t>
      </w:r>
    </w:p>
    <w:p w14:paraId="18305765" w14:textId="77777777" w:rsidR="00C53B34" w:rsidRPr="00740F79" w:rsidRDefault="00C53B34" w:rsidP="004C66B6">
      <w:r>
        <w:t xml:space="preserve">Az EU csatlakozás óta a csongrádi pályázók 559 projekten 30 milliárd Ft-nyi támogatást nyertek el. </w:t>
      </w:r>
      <w:r w:rsidRPr="00740F79">
        <w:t>Csongrád vállalkozásai, mezőgazdasági termelői, önkormányzata és civil szervezetei jelentős össze</w:t>
      </w:r>
      <w:r>
        <w:t>g</w:t>
      </w:r>
      <w:r w:rsidRPr="00740F79">
        <w:t xml:space="preserve">ű, országos átlagnak megfelelő összegű támogatást nyertek el. Ha a strukturális alapokat vesszük, akkor 2007-2020-ig éves átlagban 125.000Ft támogatás jut évente egy lakosra vetítve. Ez némiképp magasabb, mint az országos átlag. </w:t>
      </w:r>
    </w:p>
    <w:p w14:paraId="11956A6D" w14:textId="151CB062" w:rsidR="00C53B34" w:rsidRPr="00740F79" w:rsidRDefault="00C53B34" w:rsidP="00C53B34">
      <w:pPr>
        <w:pStyle w:val="Kpalrs"/>
        <w:keepNext/>
        <w:spacing w:after="120"/>
      </w:pPr>
      <w:r>
        <w:rPr>
          <w:noProof/>
        </w:rPr>
        <w:fldChar w:fldCharType="begin"/>
      </w:r>
      <w:r>
        <w:rPr>
          <w:noProof/>
        </w:rPr>
        <w:instrText xml:space="preserve"> SEQ táblázat \* ARABIC </w:instrText>
      </w:r>
      <w:r>
        <w:rPr>
          <w:noProof/>
        </w:rPr>
        <w:fldChar w:fldCharType="separate"/>
      </w:r>
      <w:bookmarkStart w:id="120" w:name="_Toc94497709"/>
      <w:bookmarkStart w:id="121" w:name="_Toc99113016"/>
      <w:r w:rsidR="008018E5">
        <w:rPr>
          <w:noProof/>
        </w:rPr>
        <w:t>27</w:t>
      </w:r>
      <w:r>
        <w:rPr>
          <w:noProof/>
        </w:rPr>
        <w:fldChar w:fldCharType="end"/>
      </w:r>
      <w:r w:rsidRPr="00740F79">
        <w:t>. táblázat: Nyertes EU pályázatokból származó támogatás 2004-2021*</w:t>
      </w:r>
      <w:bookmarkEnd w:id="120"/>
      <w:bookmarkEnd w:id="121"/>
    </w:p>
    <w:tbl>
      <w:tblPr>
        <w:tblStyle w:val="Tblzatrcsos46jellszn"/>
        <w:tblW w:w="0" w:type="auto"/>
        <w:jc w:val="center"/>
        <w:tblLook w:val="04A0" w:firstRow="1" w:lastRow="0" w:firstColumn="1" w:lastColumn="0" w:noHBand="0" w:noVBand="1"/>
      </w:tblPr>
      <w:tblGrid>
        <w:gridCol w:w="1077"/>
        <w:gridCol w:w="517"/>
        <w:gridCol w:w="917"/>
        <w:gridCol w:w="436"/>
        <w:gridCol w:w="906"/>
        <w:gridCol w:w="436"/>
        <w:gridCol w:w="917"/>
        <w:gridCol w:w="436"/>
        <w:gridCol w:w="906"/>
        <w:gridCol w:w="569"/>
        <w:gridCol w:w="1008"/>
      </w:tblGrid>
      <w:tr w:rsidR="00C53B34" w:rsidRPr="003E71A9" w14:paraId="04B49043" w14:textId="77777777" w:rsidTr="002C177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vAlign w:val="center"/>
            <w:hideMark/>
          </w:tcPr>
          <w:p w14:paraId="2C209BEF" w14:textId="77777777" w:rsidR="00C53B34" w:rsidRPr="003E71A9" w:rsidRDefault="00C53B34" w:rsidP="008122AF">
            <w:pPr>
              <w:jc w:val="center"/>
              <w:rPr>
                <w:rFonts w:asciiTheme="minorHAnsi" w:hAnsiTheme="minorHAnsi"/>
                <w:sz w:val="18"/>
                <w:szCs w:val="18"/>
              </w:rPr>
            </w:pPr>
            <w:r w:rsidRPr="003E71A9">
              <w:rPr>
                <w:rFonts w:asciiTheme="minorHAnsi" w:hAnsiTheme="minorHAnsi"/>
                <w:sz w:val="18"/>
                <w:szCs w:val="18"/>
              </w:rPr>
              <w:t>Periódus</w:t>
            </w:r>
          </w:p>
        </w:tc>
        <w:tc>
          <w:tcPr>
            <w:tcW w:w="0" w:type="auto"/>
            <w:gridSpan w:val="2"/>
            <w:noWrap/>
            <w:vAlign w:val="center"/>
            <w:hideMark/>
          </w:tcPr>
          <w:p w14:paraId="7A0AEC79" w14:textId="77777777" w:rsidR="00C53B34" w:rsidRPr="003E71A9" w:rsidRDefault="00C53B34" w:rsidP="008122A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3E71A9">
              <w:rPr>
                <w:rFonts w:asciiTheme="minorHAnsi" w:hAnsiTheme="minorHAnsi"/>
                <w:sz w:val="18"/>
                <w:szCs w:val="18"/>
              </w:rPr>
              <w:t>Csongrád</w:t>
            </w:r>
          </w:p>
        </w:tc>
        <w:tc>
          <w:tcPr>
            <w:tcW w:w="0" w:type="auto"/>
            <w:gridSpan w:val="2"/>
            <w:noWrap/>
            <w:vAlign w:val="center"/>
            <w:hideMark/>
          </w:tcPr>
          <w:p w14:paraId="101ED732" w14:textId="77777777" w:rsidR="00C53B34" w:rsidRPr="003E71A9" w:rsidRDefault="00C53B34" w:rsidP="008122A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3E71A9">
              <w:rPr>
                <w:rFonts w:asciiTheme="minorHAnsi" w:hAnsiTheme="minorHAnsi"/>
                <w:sz w:val="18"/>
                <w:szCs w:val="18"/>
              </w:rPr>
              <w:t>Csanytelek</w:t>
            </w:r>
          </w:p>
        </w:tc>
        <w:tc>
          <w:tcPr>
            <w:tcW w:w="0" w:type="auto"/>
            <w:gridSpan w:val="2"/>
            <w:noWrap/>
            <w:vAlign w:val="center"/>
            <w:hideMark/>
          </w:tcPr>
          <w:p w14:paraId="0A3248BF" w14:textId="77777777" w:rsidR="00C53B34" w:rsidRPr="003E71A9" w:rsidRDefault="00C53B34" w:rsidP="008122A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3E71A9">
              <w:rPr>
                <w:rFonts w:asciiTheme="minorHAnsi" w:hAnsiTheme="minorHAnsi"/>
                <w:sz w:val="18"/>
                <w:szCs w:val="18"/>
              </w:rPr>
              <w:t>Felgyő</w:t>
            </w:r>
          </w:p>
        </w:tc>
        <w:tc>
          <w:tcPr>
            <w:tcW w:w="0" w:type="auto"/>
            <w:gridSpan w:val="2"/>
            <w:noWrap/>
            <w:vAlign w:val="center"/>
            <w:hideMark/>
          </w:tcPr>
          <w:p w14:paraId="461D87FA" w14:textId="77777777" w:rsidR="00C53B34" w:rsidRPr="003E71A9" w:rsidRDefault="00C53B34" w:rsidP="008122A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3E71A9">
              <w:rPr>
                <w:rFonts w:asciiTheme="minorHAnsi" w:hAnsiTheme="minorHAnsi"/>
                <w:sz w:val="18"/>
                <w:szCs w:val="18"/>
              </w:rPr>
              <w:t>Tömörkény</w:t>
            </w:r>
          </w:p>
        </w:tc>
        <w:tc>
          <w:tcPr>
            <w:tcW w:w="0" w:type="auto"/>
            <w:gridSpan w:val="2"/>
            <w:noWrap/>
            <w:vAlign w:val="center"/>
            <w:hideMark/>
          </w:tcPr>
          <w:p w14:paraId="75F64B52" w14:textId="77777777" w:rsidR="00C53B34" w:rsidRPr="003E71A9" w:rsidRDefault="00C53B34" w:rsidP="008122A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3E71A9">
              <w:rPr>
                <w:rFonts w:asciiTheme="minorHAnsi" w:hAnsiTheme="minorHAnsi"/>
                <w:sz w:val="18"/>
                <w:szCs w:val="18"/>
              </w:rPr>
              <w:t>Csongrádi járás</w:t>
            </w:r>
          </w:p>
        </w:tc>
      </w:tr>
      <w:tr w:rsidR="003E71A9" w:rsidRPr="003E71A9" w14:paraId="5A2F175D" w14:textId="77777777" w:rsidTr="002C177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ECB36" w:themeFill="accent4"/>
            <w:noWrap/>
            <w:vAlign w:val="center"/>
            <w:hideMark/>
          </w:tcPr>
          <w:p w14:paraId="1E0F1D67" w14:textId="77777777" w:rsidR="00C53B34" w:rsidRPr="003E71A9" w:rsidRDefault="00C53B34" w:rsidP="008122AF">
            <w:pPr>
              <w:rPr>
                <w:rFonts w:asciiTheme="minorHAnsi" w:hAnsiTheme="minorHAnsi"/>
                <w:color w:val="FFFFFF" w:themeColor="background1"/>
                <w:sz w:val="18"/>
                <w:szCs w:val="18"/>
              </w:rPr>
            </w:pPr>
          </w:p>
        </w:tc>
        <w:tc>
          <w:tcPr>
            <w:tcW w:w="0" w:type="auto"/>
            <w:shd w:val="clear" w:color="auto" w:fill="AECB36" w:themeFill="accent4"/>
            <w:noWrap/>
            <w:vAlign w:val="center"/>
            <w:hideMark/>
          </w:tcPr>
          <w:p w14:paraId="44E7C1B3" w14:textId="77777777" w:rsidR="00C53B34" w:rsidRPr="003E71A9" w:rsidRDefault="00C53B34" w:rsidP="008122A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3E71A9">
              <w:rPr>
                <w:rFonts w:asciiTheme="minorHAnsi" w:hAnsiTheme="minorHAnsi"/>
                <w:b/>
                <w:bCs/>
                <w:color w:val="FFFFFF" w:themeColor="background1"/>
                <w:sz w:val="18"/>
                <w:szCs w:val="18"/>
              </w:rPr>
              <w:t>db</w:t>
            </w:r>
          </w:p>
        </w:tc>
        <w:tc>
          <w:tcPr>
            <w:tcW w:w="0" w:type="auto"/>
            <w:shd w:val="clear" w:color="auto" w:fill="AECB36" w:themeFill="accent4"/>
            <w:noWrap/>
            <w:vAlign w:val="center"/>
            <w:hideMark/>
          </w:tcPr>
          <w:p w14:paraId="09FEBC3C" w14:textId="77777777" w:rsidR="00C53B34" w:rsidRPr="003E71A9" w:rsidRDefault="00C53B34" w:rsidP="008122A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3E71A9">
              <w:rPr>
                <w:rFonts w:asciiTheme="minorHAnsi" w:hAnsiTheme="minorHAnsi"/>
                <w:b/>
                <w:bCs/>
                <w:color w:val="FFFFFF" w:themeColor="background1"/>
                <w:sz w:val="18"/>
                <w:szCs w:val="18"/>
              </w:rPr>
              <w:t>millió Ft</w:t>
            </w:r>
          </w:p>
        </w:tc>
        <w:tc>
          <w:tcPr>
            <w:tcW w:w="0" w:type="auto"/>
            <w:shd w:val="clear" w:color="auto" w:fill="AECB36" w:themeFill="accent4"/>
            <w:noWrap/>
            <w:vAlign w:val="center"/>
            <w:hideMark/>
          </w:tcPr>
          <w:p w14:paraId="0C87F2DC" w14:textId="77777777" w:rsidR="00C53B34" w:rsidRPr="003E71A9" w:rsidRDefault="00C53B34" w:rsidP="008122A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3E71A9">
              <w:rPr>
                <w:rFonts w:asciiTheme="minorHAnsi" w:hAnsiTheme="minorHAnsi"/>
                <w:b/>
                <w:bCs/>
                <w:color w:val="FFFFFF" w:themeColor="background1"/>
                <w:sz w:val="18"/>
                <w:szCs w:val="18"/>
              </w:rPr>
              <w:t>db</w:t>
            </w:r>
          </w:p>
        </w:tc>
        <w:tc>
          <w:tcPr>
            <w:tcW w:w="0" w:type="auto"/>
            <w:shd w:val="clear" w:color="auto" w:fill="AECB36" w:themeFill="accent4"/>
            <w:noWrap/>
            <w:vAlign w:val="center"/>
            <w:hideMark/>
          </w:tcPr>
          <w:p w14:paraId="567CAA14" w14:textId="77777777" w:rsidR="00C53B34" w:rsidRPr="003E71A9" w:rsidRDefault="00C53B34" w:rsidP="008122A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3E71A9">
              <w:rPr>
                <w:rFonts w:asciiTheme="minorHAnsi" w:hAnsiTheme="minorHAnsi"/>
                <w:b/>
                <w:bCs/>
                <w:color w:val="FFFFFF" w:themeColor="background1"/>
                <w:sz w:val="18"/>
                <w:szCs w:val="18"/>
              </w:rPr>
              <w:t>millió Ft</w:t>
            </w:r>
          </w:p>
        </w:tc>
        <w:tc>
          <w:tcPr>
            <w:tcW w:w="0" w:type="auto"/>
            <w:shd w:val="clear" w:color="auto" w:fill="AECB36" w:themeFill="accent4"/>
            <w:noWrap/>
            <w:vAlign w:val="center"/>
            <w:hideMark/>
          </w:tcPr>
          <w:p w14:paraId="07959809" w14:textId="77777777" w:rsidR="00C53B34" w:rsidRPr="003E71A9" w:rsidRDefault="00C53B34" w:rsidP="008122A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3E71A9">
              <w:rPr>
                <w:rFonts w:asciiTheme="minorHAnsi" w:hAnsiTheme="minorHAnsi"/>
                <w:b/>
                <w:bCs/>
                <w:color w:val="FFFFFF" w:themeColor="background1"/>
                <w:sz w:val="18"/>
                <w:szCs w:val="18"/>
              </w:rPr>
              <w:t>db</w:t>
            </w:r>
          </w:p>
        </w:tc>
        <w:tc>
          <w:tcPr>
            <w:tcW w:w="0" w:type="auto"/>
            <w:shd w:val="clear" w:color="auto" w:fill="AECB36" w:themeFill="accent4"/>
            <w:noWrap/>
            <w:vAlign w:val="center"/>
            <w:hideMark/>
          </w:tcPr>
          <w:p w14:paraId="10F651C9" w14:textId="77777777" w:rsidR="00C53B34" w:rsidRPr="003E71A9" w:rsidRDefault="00C53B34" w:rsidP="008122A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3E71A9">
              <w:rPr>
                <w:rFonts w:asciiTheme="minorHAnsi" w:hAnsiTheme="minorHAnsi"/>
                <w:b/>
                <w:bCs/>
                <w:color w:val="FFFFFF" w:themeColor="background1"/>
                <w:sz w:val="18"/>
                <w:szCs w:val="18"/>
              </w:rPr>
              <w:t>millió Ft</w:t>
            </w:r>
          </w:p>
        </w:tc>
        <w:tc>
          <w:tcPr>
            <w:tcW w:w="0" w:type="auto"/>
            <w:shd w:val="clear" w:color="auto" w:fill="AECB36" w:themeFill="accent4"/>
            <w:noWrap/>
            <w:vAlign w:val="center"/>
            <w:hideMark/>
          </w:tcPr>
          <w:p w14:paraId="54AC4E8E" w14:textId="77777777" w:rsidR="00C53B34" w:rsidRPr="003E71A9" w:rsidRDefault="00C53B34" w:rsidP="008122A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3E71A9">
              <w:rPr>
                <w:rFonts w:asciiTheme="minorHAnsi" w:hAnsiTheme="minorHAnsi"/>
                <w:b/>
                <w:bCs/>
                <w:color w:val="FFFFFF" w:themeColor="background1"/>
                <w:sz w:val="18"/>
                <w:szCs w:val="18"/>
              </w:rPr>
              <w:t>db</w:t>
            </w:r>
          </w:p>
        </w:tc>
        <w:tc>
          <w:tcPr>
            <w:tcW w:w="0" w:type="auto"/>
            <w:shd w:val="clear" w:color="auto" w:fill="AECB36" w:themeFill="accent4"/>
            <w:noWrap/>
            <w:vAlign w:val="center"/>
            <w:hideMark/>
          </w:tcPr>
          <w:p w14:paraId="714E82D0" w14:textId="77777777" w:rsidR="00C53B34" w:rsidRPr="003E71A9" w:rsidRDefault="00C53B34" w:rsidP="008122A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3E71A9">
              <w:rPr>
                <w:rFonts w:asciiTheme="minorHAnsi" w:hAnsiTheme="minorHAnsi"/>
                <w:b/>
                <w:bCs/>
                <w:color w:val="FFFFFF" w:themeColor="background1"/>
                <w:sz w:val="18"/>
                <w:szCs w:val="18"/>
              </w:rPr>
              <w:t>millió Ft</w:t>
            </w:r>
          </w:p>
        </w:tc>
        <w:tc>
          <w:tcPr>
            <w:tcW w:w="0" w:type="auto"/>
            <w:shd w:val="clear" w:color="auto" w:fill="AECB36" w:themeFill="accent4"/>
            <w:noWrap/>
            <w:vAlign w:val="center"/>
            <w:hideMark/>
          </w:tcPr>
          <w:p w14:paraId="6BFD4E9C" w14:textId="77777777" w:rsidR="00C53B34" w:rsidRPr="003E71A9" w:rsidRDefault="00C53B34" w:rsidP="008122A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3E71A9">
              <w:rPr>
                <w:rFonts w:asciiTheme="minorHAnsi" w:hAnsiTheme="minorHAnsi"/>
                <w:b/>
                <w:bCs/>
                <w:color w:val="FFFFFF" w:themeColor="background1"/>
                <w:sz w:val="18"/>
                <w:szCs w:val="18"/>
              </w:rPr>
              <w:t>db</w:t>
            </w:r>
          </w:p>
        </w:tc>
        <w:tc>
          <w:tcPr>
            <w:tcW w:w="0" w:type="auto"/>
            <w:shd w:val="clear" w:color="auto" w:fill="AECB36" w:themeFill="accent4"/>
            <w:noWrap/>
            <w:vAlign w:val="center"/>
            <w:hideMark/>
          </w:tcPr>
          <w:p w14:paraId="6FBDA9FC" w14:textId="77777777" w:rsidR="00C53B34" w:rsidRPr="003E71A9" w:rsidRDefault="00C53B34" w:rsidP="008122A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3E71A9">
              <w:rPr>
                <w:rFonts w:asciiTheme="minorHAnsi" w:hAnsiTheme="minorHAnsi"/>
                <w:b/>
                <w:bCs/>
                <w:color w:val="FFFFFF" w:themeColor="background1"/>
                <w:sz w:val="18"/>
                <w:szCs w:val="18"/>
              </w:rPr>
              <w:t>millió Ft</w:t>
            </w:r>
          </w:p>
        </w:tc>
      </w:tr>
      <w:tr w:rsidR="00C53B34" w:rsidRPr="003E71A9" w14:paraId="44A673CF" w14:textId="77777777" w:rsidTr="003E71A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BA03D80" w14:textId="77777777" w:rsidR="00C53B34" w:rsidRPr="003E71A9" w:rsidRDefault="00C53B34" w:rsidP="008122AF">
            <w:pPr>
              <w:rPr>
                <w:rFonts w:asciiTheme="minorHAnsi" w:hAnsiTheme="minorHAnsi"/>
                <w:color w:val="000000"/>
                <w:sz w:val="18"/>
                <w:szCs w:val="18"/>
              </w:rPr>
            </w:pPr>
            <w:r w:rsidRPr="003E71A9">
              <w:rPr>
                <w:rFonts w:asciiTheme="minorHAnsi" w:hAnsiTheme="minorHAnsi"/>
                <w:color w:val="000000"/>
                <w:sz w:val="18"/>
                <w:szCs w:val="18"/>
              </w:rPr>
              <w:t>2004-2006</w:t>
            </w:r>
          </w:p>
        </w:tc>
        <w:tc>
          <w:tcPr>
            <w:tcW w:w="0" w:type="auto"/>
            <w:noWrap/>
            <w:hideMark/>
          </w:tcPr>
          <w:p w14:paraId="2D6434DD"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36</w:t>
            </w:r>
          </w:p>
        </w:tc>
        <w:tc>
          <w:tcPr>
            <w:tcW w:w="0" w:type="auto"/>
            <w:noWrap/>
            <w:hideMark/>
          </w:tcPr>
          <w:p w14:paraId="784CC232"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1 344,4</w:t>
            </w:r>
          </w:p>
        </w:tc>
        <w:tc>
          <w:tcPr>
            <w:tcW w:w="0" w:type="auto"/>
            <w:noWrap/>
            <w:hideMark/>
          </w:tcPr>
          <w:p w14:paraId="33C2F60B"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4</w:t>
            </w:r>
          </w:p>
        </w:tc>
        <w:tc>
          <w:tcPr>
            <w:tcW w:w="0" w:type="auto"/>
            <w:noWrap/>
            <w:hideMark/>
          </w:tcPr>
          <w:p w14:paraId="5965E3D4"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108,1</w:t>
            </w:r>
          </w:p>
        </w:tc>
        <w:tc>
          <w:tcPr>
            <w:tcW w:w="0" w:type="auto"/>
            <w:noWrap/>
            <w:hideMark/>
          </w:tcPr>
          <w:p w14:paraId="34E22212"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4</w:t>
            </w:r>
          </w:p>
        </w:tc>
        <w:tc>
          <w:tcPr>
            <w:tcW w:w="0" w:type="auto"/>
            <w:noWrap/>
            <w:hideMark/>
          </w:tcPr>
          <w:p w14:paraId="6241CF26"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176,2</w:t>
            </w:r>
          </w:p>
        </w:tc>
        <w:tc>
          <w:tcPr>
            <w:tcW w:w="0" w:type="auto"/>
            <w:noWrap/>
            <w:hideMark/>
          </w:tcPr>
          <w:p w14:paraId="11B4D101"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2</w:t>
            </w:r>
          </w:p>
        </w:tc>
        <w:tc>
          <w:tcPr>
            <w:tcW w:w="0" w:type="auto"/>
            <w:noWrap/>
            <w:hideMark/>
          </w:tcPr>
          <w:p w14:paraId="60C2D1ED"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73,4</w:t>
            </w:r>
          </w:p>
        </w:tc>
        <w:tc>
          <w:tcPr>
            <w:tcW w:w="0" w:type="auto"/>
            <w:noWrap/>
            <w:hideMark/>
          </w:tcPr>
          <w:p w14:paraId="2CFC64A3"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46</w:t>
            </w:r>
          </w:p>
        </w:tc>
        <w:tc>
          <w:tcPr>
            <w:tcW w:w="0" w:type="auto"/>
            <w:noWrap/>
            <w:hideMark/>
          </w:tcPr>
          <w:p w14:paraId="69AD9E80"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1 702,1</w:t>
            </w:r>
          </w:p>
        </w:tc>
      </w:tr>
      <w:tr w:rsidR="00C53B34" w:rsidRPr="003E71A9" w14:paraId="1E67906A" w14:textId="77777777" w:rsidTr="003E71A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0B5A7D6" w14:textId="77777777" w:rsidR="00C53B34" w:rsidRPr="003E71A9" w:rsidRDefault="00C53B34" w:rsidP="008122AF">
            <w:pPr>
              <w:rPr>
                <w:rFonts w:asciiTheme="minorHAnsi" w:hAnsiTheme="minorHAnsi"/>
                <w:color w:val="000000"/>
                <w:sz w:val="18"/>
                <w:szCs w:val="18"/>
              </w:rPr>
            </w:pPr>
            <w:r w:rsidRPr="003E71A9">
              <w:rPr>
                <w:rFonts w:asciiTheme="minorHAnsi" w:hAnsiTheme="minorHAnsi"/>
                <w:color w:val="000000"/>
                <w:sz w:val="18"/>
                <w:szCs w:val="18"/>
              </w:rPr>
              <w:t>2007-2013</w:t>
            </w:r>
          </w:p>
        </w:tc>
        <w:tc>
          <w:tcPr>
            <w:tcW w:w="0" w:type="auto"/>
            <w:noWrap/>
            <w:hideMark/>
          </w:tcPr>
          <w:p w14:paraId="13F49C34" w14:textId="77777777" w:rsidR="00C53B34" w:rsidRPr="003E71A9" w:rsidRDefault="00C53B34" w:rsidP="008122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162</w:t>
            </w:r>
          </w:p>
        </w:tc>
        <w:tc>
          <w:tcPr>
            <w:tcW w:w="0" w:type="auto"/>
            <w:noWrap/>
            <w:hideMark/>
          </w:tcPr>
          <w:p w14:paraId="2A193A1A" w14:textId="77777777" w:rsidR="00C53B34" w:rsidRPr="003E71A9" w:rsidRDefault="00C53B34" w:rsidP="008122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20 081,2</w:t>
            </w:r>
          </w:p>
        </w:tc>
        <w:tc>
          <w:tcPr>
            <w:tcW w:w="0" w:type="auto"/>
            <w:noWrap/>
            <w:hideMark/>
          </w:tcPr>
          <w:p w14:paraId="24D6CEAA" w14:textId="77777777" w:rsidR="00C53B34" w:rsidRPr="003E71A9" w:rsidRDefault="00C53B34" w:rsidP="008122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8</w:t>
            </w:r>
          </w:p>
        </w:tc>
        <w:tc>
          <w:tcPr>
            <w:tcW w:w="0" w:type="auto"/>
            <w:noWrap/>
            <w:hideMark/>
          </w:tcPr>
          <w:p w14:paraId="5FC313B7" w14:textId="77777777" w:rsidR="00C53B34" w:rsidRPr="003E71A9" w:rsidRDefault="00C53B34" w:rsidP="008122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935,1</w:t>
            </w:r>
          </w:p>
        </w:tc>
        <w:tc>
          <w:tcPr>
            <w:tcW w:w="0" w:type="auto"/>
            <w:noWrap/>
            <w:hideMark/>
          </w:tcPr>
          <w:p w14:paraId="59D84A04" w14:textId="77777777" w:rsidR="00C53B34" w:rsidRPr="003E71A9" w:rsidRDefault="00C53B34" w:rsidP="008122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4</w:t>
            </w:r>
          </w:p>
        </w:tc>
        <w:tc>
          <w:tcPr>
            <w:tcW w:w="0" w:type="auto"/>
            <w:noWrap/>
            <w:hideMark/>
          </w:tcPr>
          <w:p w14:paraId="599C62EE" w14:textId="77777777" w:rsidR="00C53B34" w:rsidRPr="003E71A9" w:rsidRDefault="00C53B34" w:rsidP="008122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5 543,7</w:t>
            </w:r>
          </w:p>
        </w:tc>
        <w:tc>
          <w:tcPr>
            <w:tcW w:w="0" w:type="auto"/>
            <w:noWrap/>
            <w:hideMark/>
          </w:tcPr>
          <w:p w14:paraId="5F8C1861" w14:textId="77777777" w:rsidR="00C53B34" w:rsidRPr="003E71A9" w:rsidRDefault="00C53B34" w:rsidP="008122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2</w:t>
            </w:r>
          </w:p>
        </w:tc>
        <w:tc>
          <w:tcPr>
            <w:tcW w:w="0" w:type="auto"/>
            <w:noWrap/>
            <w:hideMark/>
          </w:tcPr>
          <w:p w14:paraId="1C902BDD" w14:textId="77777777" w:rsidR="00C53B34" w:rsidRPr="003E71A9" w:rsidRDefault="00C53B34" w:rsidP="008122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44,4</w:t>
            </w:r>
          </w:p>
        </w:tc>
        <w:tc>
          <w:tcPr>
            <w:tcW w:w="0" w:type="auto"/>
            <w:noWrap/>
            <w:hideMark/>
          </w:tcPr>
          <w:p w14:paraId="61EF82F7" w14:textId="77777777" w:rsidR="00C53B34" w:rsidRPr="003E71A9" w:rsidRDefault="00C53B34" w:rsidP="008122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176</w:t>
            </w:r>
          </w:p>
        </w:tc>
        <w:tc>
          <w:tcPr>
            <w:tcW w:w="0" w:type="auto"/>
            <w:noWrap/>
            <w:hideMark/>
          </w:tcPr>
          <w:p w14:paraId="3C803B16" w14:textId="77777777" w:rsidR="00C53B34" w:rsidRPr="003E71A9" w:rsidRDefault="00C53B34" w:rsidP="008122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26 604,4</w:t>
            </w:r>
          </w:p>
        </w:tc>
      </w:tr>
      <w:tr w:rsidR="00C53B34" w:rsidRPr="003E71A9" w14:paraId="3B36E89A" w14:textId="77777777" w:rsidTr="003E71A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61BE8AF" w14:textId="77777777" w:rsidR="00C53B34" w:rsidRPr="003E71A9" w:rsidRDefault="00C53B34" w:rsidP="008122AF">
            <w:pPr>
              <w:rPr>
                <w:rFonts w:asciiTheme="minorHAnsi" w:hAnsiTheme="minorHAnsi"/>
                <w:color w:val="000000"/>
                <w:sz w:val="18"/>
                <w:szCs w:val="18"/>
              </w:rPr>
            </w:pPr>
            <w:r w:rsidRPr="003E71A9">
              <w:rPr>
                <w:rFonts w:asciiTheme="minorHAnsi" w:hAnsiTheme="minorHAnsi"/>
                <w:color w:val="000000"/>
                <w:sz w:val="18"/>
                <w:szCs w:val="18"/>
              </w:rPr>
              <w:t>2014-2020</w:t>
            </w:r>
          </w:p>
        </w:tc>
        <w:tc>
          <w:tcPr>
            <w:tcW w:w="0" w:type="auto"/>
            <w:noWrap/>
            <w:hideMark/>
          </w:tcPr>
          <w:p w14:paraId="77BA418F"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354</w:t>
            </w:r>
          </w:p>
        </w:tc>
        <w:tc>
          <w:tcPr>
            <w:tcW w:w="0" w:type="auto"/>
            <w:noWrap/>
            <w:hideMark/>
          </w:tcPr>
          <w:p w14:paraId="3F720FCC"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8 023,8</w:t>
            </w:r>
          </w:p>
        </w:tc>
        <w:tc>
          <w:tcPr>
            <w:tcW w:w="0" w:type="auto"/>
            <w:noWrap/>
            <w:hideMark/>
          </w:tcPr>
          <w:p w14:paraId="15D4E0E6"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78</w:t>
            </w:r>
          </w:p>
        </w:tc>
        <w:tc>
          <w:tcPr>
            <w:tcW w:w="0" w:type="auto"/>
            <w:noWrap/>
            <w:hideMark/>
          </w:tcPr>
          <w:p w14:paraId="22C49E97"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1 841,2</w:t>
            </w:r>
          </w:p>
        </w:tc>
        <w:tc>
          <w:tcPr>
            <w:tcW w:w="0" w:type="auto"/>
            <w:noWrap/>
            <w:hideMark/>
          </w:tcPr>
          <w:p w14:paraId="6C04C1D2"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47</w:t>
            </w:r>
          </w:p>
        </w:tc>
        <w:tc>
          <w:tcPr>
            <w:tcW w:w="0" w:type="auto"/>
            <w:noWrap/>
            <w:hideMark/>
          </w:tcPr>
          <w:p w14:paraId="0D8C939F"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5 107,0</w:t>
            </w:r>
          </w:p>
        </w:tc>
        <w:tc>
          <w:tcPr>
            <w:tcW w:w="0" w:type="auto"/>
            <w:noWrap/>
            <w:hideMark/>
          </w:tcPr>
          <w:p w14:paraId="6507F7D4"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55</w:t>
            </w:r>
          </w:p>
        </w:tc>
        <w:tc>
          <w:tcPr>
            <w:tcW w:w="0" w:type="auto"/>
            <w:noWrap/>
            <w:hideMark/>
          </w:tcPr>
          <w:p w14:paraId="7DBB5B46"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940,3</w:t>
            </w:r>
          </w:p>
        </w:tc>
        <w:tc>
          <w:tcPr>
            <w:tcW w:w="0" w:type="auto"/>
            <w:noWrap/>
            <w:hideMark/>
          </w:tcPr>
          <w:p w14:paraId="17A995C7"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534</w:t>
            </w:r>
          </w:p>
        </w:tc>
        <w:tc>
          <w:tcPr>
            <w:tcW w:w="0" w:type="auto"/>
            <w:noWrap/>
            <w:hideMark/>
          </w:tcPr>
          <w:p w14:paraId="5FE3A4D2"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15 912,3</w:t>
            </w:r>
          </w:p>
        </w:tc>
      </w:tr>
      <w:tr w:rsidR="00C53B34" w:rsidRPr="003E71A9" w14:paraId="545460DE" w14:textId="77777777" w:rsidTr="003E71A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4862D64" w14:textId="77777777" w:rsidR="00C53B34" w:rsidRPr="003E71A9" w:rsidRDefault="00C53B34" w:rsidP="008122AF">
            <w:pPr>
              <w:rPr>
                <w:rFonts w:asciiTheme="minorHAnsi" w:hAnsiTheme="minorHAnsi"/>
                <w:color w:val="000000"/>
                <w:sz w:val="18"/>
                <w:szCs w:val="18"/>
              </w:rPr>
            </w:pPr>
            <w:r w:rsidRPr="003E71A9">
              <w:rPr>
                <w:rFonts w:asciiTheme="minorHAnsi" w:hAnsiTheme="minorHAnsi"/>
                <w:color w:val="000000"/>
                <w:sz w:val="18"/>
                <w:szCs w:val="18"/>
              </w:rPr>
              <w:t>2021-2027</w:t>
            </w:r>
          </w:p>
        </w:tc>
        <w:tc>
          <w:tcPr>
            <w:tcW w:w="0" w:type="auto"/>
            <w:noWrap/>
            <w:hideMark/>
          </w:tcPr>
          <w:p w14:paraId="6A88402C" w14:textId="77777777" w:rsidR="00C53B34" w:rsidRPr="003E71A9" w:rsidRDefault="00C53B34" w:rsidP="008122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7</w:t>
            </w:r>
          </w:p>
        </w:tc>
        <w:tc>
          <w:tcPr>
            <w:tcW w:w="0" w:type="auto"/>
            <w:noWrap/>
            <w:hideMark/>
          </w:tcPr>
          <w:p w14:paraId="0812D8F1" w14:textId="77777777" w:rsidR="00C53B34" w:rsidRPr="003E71A9" w:rsidRDefault="00C53B34" w:rsidP="008122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513,7</w:t>
            </w:r>
          </w:p>
        </w:tc>
        <w:tc>
          <w:tcPr>
            <w:tcW w:w="0" w:type="auto"/>
            <w:noWrap/>
            <w:hideMark/>
          </w:tcPr>
          <w:p w14:paraId="561939D1" w14:textId="77777777" w:rsidR="00C53B34" w:rsidRPr="003E71A9" w:rsidRDefault="00C53B34" w:rsidP="008122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c>
          <w:tcPr>
            <w:tcW w:w="0" w:type="auto"/>
            <w:noWrap/>
            <w:hideMark/>
          </w:tcPr>
          <w:p w14:paraId="20CBDD78" w14:textId="77777777" w:rsidR="00C53B34" w:rsidRPr="003E71A9" w:rsidRDefault="00C53B34" w:rsidP="008122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0,0</w:t>
            </w:r>
          </w:p>
        </w:tc>
        <w:tc>
          <w:tcPr>
            <w:tcW w:w="0" w:type="auto"/>
            <w:noWrap/>
            <w:hideMark/>
          </w:tcPr>
          <w:p w14:paraId="47FC1691" w14:textId="77777777" w:rsidR="00C53B34" w:rsidRPr="003E71A9" w:rsidRDefault="00C53B34" w:rsidP="008122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1</w:t>
            </w:r>
          </w:p>
        </w:tc>
        <w:tc>
          <w:tcPr>
            <w:tcW w:w="0" w:type="auto"/>
            <w:noWrap/>
            <w:hideMark/>
          </w:tcPr>
          <w:p w14:paraId="2CFA8794" w14:textId="77777777" w:rsidR="00C53B34" w:rsidRPr="003E71A9" w:rsidRDefault="00C53B34" w:rsidP="008122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69,2</w:t>
            </w:r>
          </w:p>
        </w:tc>
        <w:tc>
          <w:tcPr>
            <w:tcW w:w="0" w:type="auto"/>
            <w:noWrap/>
            <w:hideMark/>
          </w:tcPr>
          <w:p w14:paraId="222FF682" w14:textId="77777777" w:rsidR="00C53B34" w:rsidRPr="003E71A9" w:rsidRDefault="00C53B34" w:rsidP="008122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c>
          <w:tcPr>
            <w:tcW w:w="0" w:type="auto"/>
            <w:noWrap/>
            <w:hideMark/>
          </w:tcPr>
          <w:p w14:paraId="2510A67B" w14:textId="77777777" w:rsidR="00C53B34" w:rsidRPr="003E71A9" w:rsidRDefault="00C53B34" w:rsidP="008122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0,0</w:t>
            </w:r>
          </w:p>
        </w:tc>
        <w:tc>
          <w:tcPr>
            <w:tcW w:w="0" w:type="auto"/>
            <w:noWrap/>
            <w:hideMark/>
          </w:tcPr>
          <w:p w14:paraId="0ACF7A94" w14:textId="77777777" w:rsidR="00C53B34" w:rsidRPr="003E71A9" w:rsidRDefault="00C53B34" w:rsidP="008122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8</w:t>
            </w:r>
          </w:p>
        </w:tc>
        <w:tc>
          <w:tcPr>
            <w:tcW w:w="0" w:type="auto"/>
            <w:noWrap/>
            <w:hideMark/>
          </w:tcPr>
          <w:p w14:paraId="549E3497" w14:textId="77777777" w:rsidR="00C53B34" w:rsidRPr="003E71A9" w:rsidRDefault="00C53B34" w:rsidP="008122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582,9</w:t>
            </w:r>
          </w:p>
        </w:tc>
      </w:tr>
      <w:tr w:rsidR="00C53B34" w:rsidRPr="003E71A9" w14:paraId="1701DD40" w14:textId="77777777" w:rsidTr="003E71A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4150096" w14:textId="77777777" w:rsidR="00C53B34" w:rsidRPr="003E71A9" w:rsidRDefault="00C53B34" w:rsidP="008122AF">
            <w:pPr>
              <w:rPr>
                <w:rFonts w:asciiTheme="minorHAnsi" w:hAnsiTheme="minorHAnsi"/>
                <w:color w:val="000000"/>
                <w:sz w:val="18"/>
                <w:szCs w:val="18"/>
              </w:rPr>
            </w:pPr>
            <w:r w:rsidRPr="003E71A9">
              <w:rPr>
                <w:rFonts w:asciiTheme="minorHAnsi" w:hAnsiTheme="minorHAnsi"/>
                <w:color w:val="000000"/>
                <w:sz w:val="18"/>
                <w:szCs w:val="18"/>
              </w:rPr>
              <w:t>Összesen</w:t>
            </w:r>
          </w:p>
        </w:tc>
        <w:tc>
          <w:tcPr>
            <w:tcW w:w="0" w:type="auto"/>
            <w:noWrap/>
            <w:hideMark/>
          </w:tcPr>
          <w:p w14:paraId="74C44F75"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559</w:t>
            </w:r>
          </w:p>
        </w:tc>
        <w:tc>
          <w:tcPr>
            <w:tcW w:w="0" w:type="auto"/>
            <w:noWrap/>
            <w:hideMark/>
          </w:tcPr>
          <w:p w14:paraId="2A293AF5"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29 963,1</w:t>
            </w:r>
          </w:p>
        </w:tc>
        <w:tc>
          <w:tcPr>
            <w:tcW w:w="0" w:type="auto"/>
            <w:noWrap/>
            <w:hideMark/>
          </w:tcPr>
          <w:p w14:paraId="0AC7A1CC"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90</w:t>
            </w:r>
          </w:p>
        </w:tc>
        <w:tc>
          <w:tcPr>
            <w:tcW w:w="0" w:type="auto"/>
            <w:noWrap/>
            <w:hideMark/>
          </w:tcPr>
          <w:p w14:paraId="2796CBF4"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2 884,4</w:t>
            </w:r>
          </w:p>
        </w:tc>
        <w:tc>
          <w:tcPr>
            <w:tcW w:w="0" w:type="auto"/>
            <w:noWrap/>
            <w:hideMark/>
          </w:tcPr>
          <w:p w14:paraId="5F1B15FF"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56</w:t>
            </w:r>
          </w:p>
        </w:tc>
        <w:tc>
          <w:tcPr>
            <w:tcW w:w="0" w:type="auto"/>
            <w:noWrap/>
            <w:hideMark/>
          </w:tcPr>
          <w:p w14:paraId="2D27C6FB"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10 896,1</w:t>
            </w:r>
          </w:p>
        </w:tc>
        <w:tc>
          <w:tcPr>
            <w:tcW w:w="0" w:type="auto"/>
            <w:noWrap/>
            <w:hideMark/>
          </w:tcPr>
          <w:p w14:paraId="6A0961E0"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59</w:t>
            </w:r>
          </w:p>
        </w:tc>
        <w:tc>
          <w:tcPr>
            <w:tcW w:w="0" w:type="auto"/>
            <w:noWrap/>
            <w:hideMark/>
          </w:tcPr>
          <w:p w14:paraId="04FCAE4A"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1 058,0</w:t>
            </w:r>
          </w:p>
        </w:tc>
        <w:tc>
          <w:tcPr>
            <w:tcW w:w="0" w:type="auto"/>
            <w:noWrap/>
            <w:hideMark/>
          </w:tcPr>
          <w:p w14:paraId="6CB6ED2D"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764</w:t>
            </w:r>
          </w:p>
        </w:tc>
        <w:tc>
          <w:tcPr>
            <w:tcW w:w="0" w:type="auto"/>
            <w:noWrap/>
            <w:hideMark/>
          </w:tcPr>
          <w:p w14:paraId="40B5BC34" w14:textId="77777777" w:rsidR="00C53B34" w:rsidRPr="003E71A9" w:rsidRDefault="00C53B34" w:rsidP="008122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E71A9">
              <w:rPr>
                <w:rFonts w:asciiTheme="minorHAnsi" w:hAnsiTheme="minorHAnsi"/>
                <w:color w:val="000000"/>
                <w:sz w:val="18"/>
                <w:szCs w:val="18"/>
              </w:rPr>
              <w:t>44 801,6</w:t>
            </w:r>
          </w:p>
        </w:tc>
      </w:tr>
    </w:tbl>
    <w:p w14:paraId="3D91A93B" w14:textId="77777777" w:rsidR="00C53B34" w:rsidRPr="008122AF" w:rsidRDefault="00C53B34" w:rsidP="00C53B34">
      <w:pPr>
        <w:jc w:val="center"/>
        <w:rPr>
          <w:rFonts w:ascii="Arial Narrow" w:hAnsi="Arial Narrow"/>
          <w:sz w:val="16"/>
          <w:szCs w:val="16"/>
        </w:rPr>
      </w:pPr>
      <w:r w:rsidRPr="008122AF">
        <w:rPr>
          <w:rFonts w:ascii="Arial Narrow" w:hAnsi="Arial Narrow"/>
          <w:sz w:val="16"/>
          <w:szCs w:val="16"/>
        </w:rPr>
        <w:t>Adatok forrása: palyazat.gov.hu</w:t>
      </w:r>
    </w:p>
    <w:p w14:paraId="18161321" w14:textId="77777777" w:rsidR="00C53B34" w:rsidRPr="008122AF" w:rsidRDefault="00C53B34" w:rsidP="00C53B34">
      <w:pPr>
        <w:rPr>
          <w:rFonts w:ascii="Arial Narrow" w:hAnsi="Arial Narrow"/>
          <w:sz w:val="16"/>
          <w:szCs w:val="16"/>
        </w:rPr>
      </w:pPr>
      <w:r w:rsidRPr="008122AF">
        <w:rPr>
          <w:rFonts w:ascii="Arial Narrow" w:hAnsi="Arial Narrow"/>
          <w:sz w:val="16"/>
          <w:szCs w:val="16"/>
        </w:rPr>
        <w:t xml:space="preserve">* A táblázatban szereplő összegeken felül 25 cég 5-170millió Ft EU társfinanszírozású hitelre szerződött le, összesen 1,1md Ft likvid forrást biztosított a járás vállalkozásainak. </w:t>
      </w:r>
    </w:p>
    <w:p w14:paraId="21E89289" w14:textId="77777777" w:rsidR="00C53B34" w:rsidRPr="00740F79" w:rsidRDefault="00C53B34" w:rsidP="00C53B34">
      <w:r w:rsidRPr="00740F79">
        <w:t xml:space="preserve">A pályázati rendszeren (EMVA) kívül az agrárgazdasági szereplők közvetlen kifizetésként EMGA támogatásokban részesültek. Csongrád termelői részére 2016 és 2021. szeptembere között összesen 6,1md Ft EMGA támogatást folyósítottak, ezen felül hazai forrásból további 874 millió Ft támogatásban részesültek. </w:t>
      </w:r>
    </w:p>
    <w:p w14:paraId="724A586D" w14:textId="77777777" w:rsidR="00C53B34" w:rsidRPr="00740F79" w:rsidRDefault="00C53B34" w:rsidP="00C53B34">
      <w:pPr>
        <w:pStyle w:val="Cmsor5"/>
      </w:pPr>
      <w:r w:rsidRPr="00740F79">
        <w:t>Képzettség</w:t>
      </w:r>
    </w:p>
    <w:p w14:paraId="292F3274" w14:textId="5B61B6AF" w:rsidR="00C53B34" w:rsidRPr="00740F79" w:rsidRDefault="00C53B34" w:rsidP="004C66B6">
      <w:r w:rsidRPr="00740F79">
        <w:t xml:space="preserve">Csongrád város képzettségi szerkezetére vonatkozóan csak 2011-es adataink vannak. A népszámlálás idején a város lakosságának képzettségi szintje lényegesen elmaradt mind a városi, mind az országos átlagtól. Az oktatási rendszer adatai azt mutatják, hogy a tanulók </w:t>
      </w:r>
      <w:r w:rsidRPr="00740F79">
        <w:lastRenderedPageBreak/>
        <w:t xml:space="preserve">száma folyamatosan csökken. Ennek javarészt demográfiai okai vannak, </w:t>
      </w:r>
      <w:r w:rsidR="00082735">
        <w:t>mert a születések száma némi ingadozással csökkenő tendenciájú.</w:t>
      </w:r>
      <w:r w:rsidRPr="00740F79">
        <w:t xml:space="preserve">. </w:t>
      </w:r>
    </w:p>
    <w:p w14:paraId="12AF5280" w14:textId="77777777" w:rsidR="00C53B34" w:rsidRPr="00740F79" w:rsidRDefault="00C53B34" w:rsidP="00C53B34">
      <w:r w:rsidRPr="00740F79">
        <w:t>A középfokú közoktatás és szakoktatás rendszerének módosításai azt célozták meg, hogy az oktatási rendszer idomuljon a foglalkoztatók kívánságaihoz. Vállalkozói visszajelzés alapján elmondhatjuk, hog</w:t>
      </w:r>
      <w:r>
        <w:t>y</w:t>
      </w:r>
      <w:r w:rsidRPr="00740F79">
        <w:t xml:space="preserve"> azt még nem sikerült elérni, hogy a leendő munkáltatók azt érezzék, hogy megfelelően képzett az iskolából kikerült új munkavállaló. </w:t>
      </w:r>
    </w:p>
    <w:p w14:paraId="6AFCC17A" w14:textId="77777777" w:rsidR="00C53B34" w:rsidRPr="00740F79" w:rsidRDefault="00C53B34" w:rsidP="00C53B34">
      <w:r w:rsidRPr="00740F79">
        <w:t>A felsőoktatásban résztvevők száma nagyon jelentősen lecsökkent, ezért nem valószínű, hogy Csongrádon a felsőfokú vé</w:t>
      </w:r>
      <w:r>
        <w:t>gzettségűek száma és aránya ugr</w:t>
      </w:r>
      <w:r w:rsidRPr="00740F79">
        <w:t xml:space="preserve">ásszerűen növekedik. </w:t>
      </w:r>
    </w:p>
    <w:p w14:paraId="7D97625F" w14:textId="77777777" w:rsidR="00C53B34" w:rsidRPr="00740F79" w:rsidRDefault="00C53B34" w:rsidP="00C53B34">
      <w:r w:rsidRPr="00740F79">
        <w:t xml:space="preserve">A városi ipar karakterénél fogva, nagy a kereslet fémipari szakmunkásokra és technikusokra. </w:t>
      </w:r>
    </w:p>
    <w:p w14:paraId="33A5DCDC" w14:textId="77777777" w:rsidR="00C53B34" w:rsidRPr="00740F79" w:rsidRDefault="00C53B34" w:rsidP="00C53B34">
      <w:pPr>
        <w:pStyle w:val="Cmsor5"/>
      </w:pPr>
      <w:r w:rsidRPr="00740F79">
        <w:t xml:space="preserve">Turisztikát támogató szolgáltatások </w:t>
      </w:r>
    </w:p>
    <w:p w14:paraId="7D16B19E" w14:textId="77777777" w:rsidR="00C53B34" w:rsidRPr="00740F79" w:rsidRDefault="00C53B34" w:rsidP="004C66B6">
      <w:r w:rsidRPr="00740F79">
        <w:t xml:space="preserve">A turisztika hasznos, bár alapvetően nem különösebben környezetbarát üzletág. A divatba jött autós hétvégi túráknak meglehetősen nagy az ökológiai lábnyoma. </w:t>
      </w:r>
    </w:p>
    <w:p w14:paraId="6AA90876" w14:textId="77777777" w:rsidR="00C53B34" w:rsidRDefault="00C53B34" w:rsidP="00C53B34">
      <w:r w:rsidRPr="00740F79">
        <w:t>A turizmus jövedelmező gazdasági szektor lehet akkor is, ha a népesség képzettségi szintje alacsony. Magas képzettséget csak néhány pozícióban igényel, a kiszolgáló személyzet nagy részének nem kell szakképzettséget feltételező feladatokat ellátnia, sokkal inkább udvariasságra, toleranciára, tisztaság és rendezettség iránti igényre van szükség. És természet</w:t>
      </w:r>
      <w:r>
        <w:t>e</w:t>
      </w:r>
      <w:r w:rsidRPr="00740F79">
        <w:t>sen külföldi vendégek fogadása esetén jó, ha nem csak google szótárral tud kommunikálni</w:t>
      </w:r>
      <w:r>
        <w:t xml:space="preserve"> a személyzet. Ugyan a nyelvi ak</w:t>
      </w:r>
      <w:r w:rsidRPr="00740F79">
        <w:t>adályok egy részét áthidalja a digitális technika alkalmazása, a kult</w:t>
      </w:r>
      <w:r>
        <w:t>u</w:t>
      </w:r>
      <w:r w:rsidRPr="00740F79">
        <w:t xml:space="preserve">rális különbségek iránti toleranciát az ágazatban gyakorolni kell. </w:t>
      </w:r>
    </w:p>
    <w:p w14:paraId="71B67FB0" w14:textId="77777777" w:rsidR="00C53B34" w:rsidRPr="00740F79" w:rsidRDefault="00C53B34" w:rsidP="00C53B34">
      <w:r w:rsidRPr="00740F79">
        <w:t xml:space="preserve">A turisztikai ágazatban hatalmas potenciál van Csongrádon, a következő tervezési ciklusban a megyei stratégia célkitűzéseivel is összhangban van. </w:t>
      </w:r>
    </w:p>
    <w:p w14:paraId="014D8791" w14:textId="77777777" w:rsidR="00C53B34" w:rsidRPr="00740F79" w:rsidRDefault="00C53B34" w:rsidP="00C53B34">
      <w:r w:rsidRPr="00740F79">
        <w:t xml:space="preserve">A turizmus fejlesztése során, Csongrádon és a térségében a fenntarthatósági szempontoknak előtérbe szükséges kerülnie a természeti környezet érzékenysége miatt. </w:t>
      </w:r>
    </w:p>
    <w:p w14:paraId="6DC6ADC7" w14:textId="66B382C0" w:rsidR="004C4580" w:rsidRDefault="004C4580" w:rsidP="004C4580">
      <w:pPr>
        <w:pStyle w:val="Cmsor4"/>
      </w:pPr>
      <w:r>
        <w:t xml:space="preserve">Ingatlanpiaci viszonyok (kereslet-kínálat) </w:t>
      </w:r>
    </w:p>
    <w:p w14:paraId="23AC143D" w14:textId="77777777" w:rsidR="00C53B34" w:rsidRPr="00740F79" w:rsidRDefault="00C53B34" w:rsidP="003E71A9">
      <w:r w:rsidRPr="00740F79">
        <w:t>A lakásállomány minőségére nézve fontos információ az ingatlanok kora. Csongrádon 1891-ben 2.877 ház volt</w:t>
      </w:r>
      <w:r>
        <w:rPr>
          <w:rStyle w:val="Lbjegyzet-hivatkozs"/>
        </w:rPr>
        <w:footnoteReference w:id="15"/>
      </w:r>
      <w:r>
        <w:t xml:space="preserve"> és 20.802 lakos</w:t>
      </w:r>
      <w:r w:rsidRPr="00740F79">
        <w:t>, egy házban átlagosan 7-8 ember lakott. 2011-ben Csongrádon a lakások száma 8.396 db volt, amelyből 1.192 üresen állt. A nem lakott lakás</w:t>
      </w:r>
      <w:r>
        <w:t>á</w:t>
      </w:r>
      <w:r w:rsidRPr="00740F79">
        <w:t xml:space="preserve">llomány 14,2%, ami lényesen magasabb, mint az országos 10,9%-os érték. </w:t>
      </w:r>
    </w:p>
    <w:p w14:paraId="2C1708C6" w14:textId="5AC4F7E6" w:rsidR="00C53B34" w:rsidRPr="00740F79" w:rsidRDefault="00C53B34" w:rsidP="004C66B6">
      <w:r w:rsidRPr="00740F79">
        <w:t xml:space="preserve">2011-ben Csongrádon 7.204 </w:t>
      </w:r>
      <w:r>
        <w:t>lakott lakás és 1.197 lakott üd</w:t>
      </w:r>
      <w:r w:rsidRPr="00740F79">
        <w:t xml:space="preserve">ülő képezte a lakott ingatlanállományt. A lakott lakások és üdülők állományából 2790 még 1949 előtt épült, ami a lakások harmada. Ez nagyon magas arány, hiszen az országban csak minden ötödik lakott ingatlan ennyire régi. Mivel a II. világháború alatt nem keletkeztek épületkárok a városban, nem volt szükség </w:t>
      </w:r>
      <w:r>
        <w:t>ú</w:t>
      </w:r>
      <w:r w:rsidRPr="00740F79">
        <w:t>jjáépítésre sem, ez részben indokolja az 1946-1960 között épült lakások alacsonyabb arányát, az országos 14,9%-os értékhez képest. 1961 és 1970 között a lakásépítések aránya Csongrádon megegyezett az országos átlaggal. A következő évtizedben már lendületét vesz</w:t>
      </w:r>
      <w:r w:rsidR="008122AF">
        <w:t>t</w:t>
      </w:r>
      <w:r w:rsidRPr="00740F79">
        <w:t xml:space="preserve">ette Csongrádon lakásépítés, a lakásállománynak, csak 11,2%-a származik ebből a korból, míg országosan még 15% feletti az aránya. A kilencvenes évekre már lecsengett az építési láz, országos átlagban csak a lakások 6,4%-a épült 1991 és 2000 között, Csongrádon ennek a felét sem éri el ez az arány. A rákövetkező évtizedben épült meg az ország lakásállományának 9,7%-a, vagyis minden </w:t>
      </w:r>
      <w:r>
        <w:t>tizedik</w:t>
      </w:r>
      <w:r w:rsidRPr="00740F79">
        <w:t xml:space="preserve"> lakás 2001-2011 között </w:t>
      </w:r>
      <w:r w:rsidRPr="00740F79">
        <w:lastRenderedPageBreak/>
        <w:t>épült meg. Csongrádon 287 lakás épült ebben az évtizedben, így csak minden harmincadik lakás új építésű.</w:t>
      </w:r>
      <w:r w:rsidRPr="00740F79">
        <w:rPr>
          <w:rStyle w:val="Lbjegyzet-hivatkozs"/>
        </w:rPr>
        <w:footnoteReference w:id="16"/>
      </w:r>
      <w:r w:rsidRPr="00740F79">
        <w:t xml:space="preserve"> </w:t>
      </w:r>
    </w:p>
    <w:p w14:paraId="5B8107FA" w14:textId="77777777" w:rsidR="00C53B34" w:rsidRPr="00740F79" w:rsidRDefault="00C53B34" w:rsidP="004C66B6">
      <w:r w:rsidRPr="00740F79">
        <w:t>Csongrádon kiépültek az infrastrukturális hálózatok, így a lakások közművesíté</w:t>
      </w:r>
      <w:r>
        <w:t>s</w:t>
      </w:r>
      <w:r w:rsidRPr="00740F79">
        <w:t xml:space="preserve">ének lehetőségével nincsen probléma, ennek ellenére a lakások nem egészen 40%-a volt összkomfortos. A szükséglakások aránya országosan 0,6%, ez az arány a városban 1%, ez az átlag másfélszerese, amit a lakásállomány megújulásának relatív elmaradása részben indokolja. </w:t>
      </w:r>
    </w:p>
    <w:p w14:paraId="001BE6AE" w14:textId="07A71D7C" w:rsidR="00C53B34" w:rsidRPr="00740F79" w:rsidRDefault="00C53B34" w:rsidP="00C53B34">
      <w:pPr>
        <w:pStyle w:val="Kpalrs"/>
        <w:keepNext/>
        <w:spacing w:after="120"/>
      </w:pPr>
      <w:r>
        <w:rPr>
          <w:noProof/>
        </w:rPr>
        <w:fldChar w:fldCharType="begin"/>
      </w:r>
      <w:r>
        <w:rPr>
          <w:noProof/>
        </w:rPr>
        <w:instrText xml:space="preserve"> SEQ táblázat \* ARABIC </w:instrText>
      </w:r>
      <w:r>
        <w:rPr>
          <w:noProof/>
        </w:rPr>
        <w:fldChar w:fldCharType="separate"/>
      </w:r>
      <w:bookmarkStart w:id="122" w:name="_Toc94497710"/>
      <w:bookmarkStart w:id="123" w:name="_Toc99113017"/>
      <w:r w:rsidR="008018E5">
        <w:rPr>
          <w:noProof/>
        </w:rPr>
        <w:t>28</w:t>
      </w:r>
      <w:r>
        <w:rPr>
          <w:noProof/>
        </w:rPr>
        <w:fldChar w:fldCharType="end"/>
      </w:r>
      <w:r w:rsidRPr="00740F79">
        <w:t>. táblázat: A lakások és lakott üdülők adatai a 2011. évi népszámlálás alapján</w:t>
      </w:r>
      <w:bookmarkEnd w:id="122"/>
      <w:bookmarkEnd w:id="123"/>
    </w:p>
    <w:tbl>
      <w:tblPr>
        <w:tblStyle w:val="Tblzatrcsos46jellszn"/>
        <w:tblW w:w="0" w:type="auto"/>
        <w:tblLayout w:type="fixed"/>
        <w:tblLook w:val="04A0" w:firstRow="1" w:lastRow="0" w:firstColumn="1" w:lastColumn="0" w:noHBand="0" w:noVBand="1"/>
      </w:tblPr>
      <w:tblGrid>
        <w:gridCol w:w="2438"/>
        <w:gridCol w:w="657"/>
        <w:gridCol w:w="658"/>
        <w:gridCol w:w="658"/>
        <w:gridCol w:w="658"/>
        <w:gridCol w:w="658"/>
        <w:gridCol w:w="657"/>
        <w:gridCol w:w="658"/>
        <w:gridCol w:w="658"/>
        <w:gridCol w:w="658"/>
        <w:gridCol w:w="658"/>
      </w:tblGrid>
      <w:tr w:rsidR="003E71A9" w:rsidRPr="003E71A9" w14:paraId="5EB6E5E8" w14:textId="77777777" w:rsidTr="002C177F">
        <w:trPr>
          <w:cnfStyle w:val="100000000000" w:firstRow="1" w:lastRow="0" w:firstColumn="0" w:lastColumn="0" w:oddVBand="0" w:evenVBand="0" w:oddHBand="0" w:evenHBand="0" w:firstRowFirstColumn="0" w:firstRowLastColumn="0" w:lastRowFirstColumn="0" w:lastRowLastColumn="0"/>
          <w:trHeight w:val="336"/>
          <w:tblHeader/>
        </w:trPr>
        <w:tc>
          <w:tcPr>
            <w:cnfStyle w:val="001000000000" w:firstRow="0" w:lastRow="0" w:firstColumn="1" w:lastColumn="0" w:oddVBand="0" w:evenVBand="0" w:oddHBand="0" w:evenHBand="0" w:firstRowFirstColumn="0" w:firstRowLastColumn="0" w:lastRowFirstColumn="0" w:lastRowLastColumn="0"/>
            <w:tcW w:w="2438" w:type="dxa"/>
            <w:vAlign w:val="center"/>
            <w:hideMark/>
          </w:tcPr>
          <w:p w14:paraId="496D410E" w14:textId="77777777" w:rsidR="00C53B34" w:rsidRPr="003E71A9" w:rsidRDefault="00C53B34" w:rsidP="00212418">
            <w:pPr>
              <w:spacing w:after="8"/>
              <w:ind w:left="20" w:right="86"/>
              <w:jc w:val="center"/>
              <w:rPr>
                <w:rFonts w:asciiTheme="minorHAnsi" w:hAnsiTheme="minorHAnsi"/>
                <w:sz w:val="16"/>
                <w:szCs w:val="16"/>
              </w:rPr>
            </w:pPr>
            <w:r w:rsidRPr="003E71A9">
              <w:rPr>
                <w:rFonts w:asciiTheme="minorHAnsi" w:hAnsiTheme="minorHAnsi"/>
                <w:sz w:val="16"/>
                <w:szCs w:val="16"/>
              </w:rPr>
              <w:t>Adatok</w:t>
            </w:r>
          </w:p>
        </w:tc>
        <w:tc>
          <w:tcPr>
            <w:tcW w:w="1315" w:type="dxa"/>
            <w:gridSpan w:val="2"/>
            <w:vAlign w:val="center"/>
            <w:hideMark/>
          </w:tcPr>
          <w:p w14:paraId="7F65977E" w14:textId="77777777" w:rsidR="00C53B34" w:rsidRPr="003E71A9" w:rsidRDefault="00C53B34" w:rsidP="00212418">
            <w:pPr>
              <w:spacing w:after="8"/>
              <w:ind w:left="20" w:right="86"/>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Csongrád</w:t>
            </w:r>
          </w:p>
        </w:tc>
        <w:tc>
          <w:tcPr>
            <w:tcW w:w="1316" w:type="dxa"/>
            <w:gridSpan w:val="2"/>
            <w:vAlign w:val="center"/>
            <w:hideMark/>
          </w:tcPr>
          <w:p w14:paraId="7771AA17" w14:textId="77777777" w:rsidR="00C53B34" w:rsidRPr="003E71A9" w:rsidRDefault="00C53B34" w:rsidP="00212418">
            <w:pPr>
              <w:spacing w:after="8"/>
              <w:ind w:left="20" w:right="86"/>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Csanytelek</w:t>
            </w:r>
          </w:p>
        </w:tc>
        <w:tc>
          <w:tcPr>
            <w:tcW w:w="1315" w:type="dxa"/>
            <w:gridSpan w:val="2"/>
            <w:vAlign w:val="center"/>
            <w:hideMark/>
          </w:tcPr>
          <w:p w14:paraId="5E973528" w14:textId="77777777" w:rsidR="00C53B34" w:rsidRPr="003E71A9" w:rsidRDefault="00C53B34" w:rsidP="00212418">
            <w:pPr>
              <w:spacing w:after="8"/>
              <w:ind w:left="20" w:right="86"/>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Felgyő</w:t>
            </w:r>
          </w:p>
        </w:tc>
        <w:tc>
          <w:tcPr>
            <w:tcW w:w="1316" w:type="dxa"/>
            <w:gridSpan w:val="2"/>
            <w:vAlign w:val="center"/>
            <w:hideMark/>
          </w:tcPr>
          <w:p w14:paraId="69DF22A9" w14:textId="77777777" w:rsidR="00C53B34" w:rsidRPr="003E71A9" w:rsidRDefault="00C53B34" w:rsidP="00212418">
            <w:pPr>
              <w:spacing w:after="8"/>
              <w:ind w:left="20" w:right="86"/>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Tömörkény</w:t>
            </w:r>
          </w:p>
        </w:tc>
        <w:tc>
          <w:tcPr>
            <w:tcW w:w="1316" w:type="dxa"/>
            <w:gridSpan w:val="2"/>
            <w:noWrap/>
            <w:vAlign w:val="center"/>
            <w:hideMark/>
          </w:tcPr>
          <w:p w14:paraId="30419326" w14:textId="77777777" w:rsidR="00C53B34" w:rsidRPr="003E71A9" w:rsidRDefault="00C53B34" w:rsidP="00212418">
            <w:pPr>
              <w:spacing w:after="8"/>
              <w:ind w:left="20" w:right="86"/>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Csongrádi járás</w:t>
            </w:r>
          </w:p>
        </w:tc>
      </w:tr>
      <w:tr w:rsidR="003E71A9" w:rsidRPr="003E71A9" w14:paraId="3408C220" w14:textId="77777777" w:rsidTr="003E71A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438" w:type="dxa"/>
            <w:noWrap/>
            <w:hideMark/>
          </w:tcPr>
          <w:p w14:paraId="299ECB9A" w14:textId="77777777" w:rsidR="00C53B34" w:rsidRPr="003E71A9" w:rsidRDefault="00C53B34" w:rsidP="008122AF">
            <w:pPr>
              <w:spacing w:after="8"/>
              <w:ind w:left="20"/>
              <w:rPr>
                <w:rFonts w:asciiTheme="minorHAnsi" w:hAnsiTheme="minorHAnsi"/>
                <w:sz w:val="16"/>
                <w:szCs w:val="16"/>
              </w:rPr>
            </w:pPr>
            <w:r w:rsidRPr="003E71A9">
              <w:rPr>
                <w:rFonts w:asciiTheme="minorHAnsi" w:hAnsiTheme="minorHAnsi"/>
                <w:sz w:val="16"/>
                <w:szCs w:val="16"/>
              </w:rPr>
              <w:t>Lakások száma</w:t>
            </w:r>
          </w:p>
        </w:tc>
        <w:tc>
          <w:tcPr>
            <w:tcW w:w="657" w:type="dxa"/>
            <w:noWrap/>
            <w:hideMark/>
          </w:tcPr>
          <w:p w14:paraId="4BF59003"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8 396</w:t>
            </w:r>
          </w:p>
        </w:tc>
        <w:tc>
          <w:tcPr>
            <w:tcW w:w="658" w:type="dxa"/>
            <w:noWrap/>
            <w:hideMark/>
          </w:tcPr>
          <w:p w14:paraId="26A29E5B"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100,0</w:t>
            </w:r>
          </w:p>
        </w:tc>
        <w:tc>
          <w:tcPr>
            <w:tcW w:w="658" w:type="dxa"/>
            <w:noWrap/>
            <w:hideMark/>
          </w:tcPr>
          <w:p w14:paraId="47A1C5AD"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1 330</w:t>
            </w:r>
          </w:p>
        </w:tc>
        <w:tc>
          <w:tcPr>
            <w:tcW w:w="658" w:type="dxa"/>
            <w:noWrap/>
            <w:hideMark/>
          </w:tcPr>
          <w:p w14:paraId="242955AA"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100,0</w:t>
            </w:r>
          </w:p>
        </w:tc>
        <w:tc>
          <w:tcPr>
            <w:tcW w:w="658" w:type="dxa"/>
            <w:noWrap/>
            <w:hideMark/>
          </w:tcPr>
          <w:p w14:paraId="60C83019"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569</w:t>
            </w:r>
          </w:p>
        </w:tc>
        <w:tc>
          <w:tcPr>
            <w:tcW w:w="657" w:type="dxa"/>
            <w:noWrap/>
            <w:hideMark/>
          </w:tcPr>
          <w:p w14:paraId="7AEA2B03"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100,0</w:t>
            </w:r>
          </w:p>
        </w:tc>
        <w:tc>
          <w:tcPr>
            <w:tcW w:w="658" w:type="dxa"/>
            <w:noWrap/>
            <w:hideMark/>
          </w:tcPr>
          <w:p w14:paraId="0480FC91"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947</w:t>
            </w:r>
          </w:p>
        </w:tc>
        <w:tc>
          <w:tcPr>
            <w:tcW w:w="658" w:type="dxa"/>
            <w:noWrap/>
            <w:hideMark/>
          </w:tcPr>
          <w:p w14:paraId="6365FE7F"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100,0</w:t>
            </w:r>
          </w:p>
        </w:tc>
        <w:tc>
          <w:tcPr>
            <w:tcW w:w="658" w:type="dxa"/>
            <w:noWrap/>
            <w:hideMark/>
          </w:tcPr>
          <w:p w14:paraId="5AE13456"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11 242</w:t>
            </w:r>
          </w:p>
        </w:tc>
        <w:tc>
          <w:tcPr>
            <w:tcW w:w="658" w:type="dxa"/>
            <w:noWrap/>
            <w:hideMark/>
          </w:tcPr>
          <w:p w14:paraId="0CA1BE28"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100,0</w:t>
            </w:r>
          </w:p>
        </w:tc>
      </w:tr>
      <w:tr w:rsidR="00472300" w:rsidRPr="003E71A9" w14:paraId="7795A99A" w14:textId="77777777" w:rsidTr="003E71A9">
        <w:trPr>
          <w:trHeight w:val="255"/>
        </w:trPr>
        <w:tc>
          <w:tcPr>
            <w:cnfStyle w:val="001000000000" w:firstRow="0" w:lastRow="0" w:firstColumn="1" w:lastColumn="0" w:oddVBand="0" w:evenVBand="0" w:oddHBand="0" w:evenHBand="0" w:firstRowFirstColumn="0" w:firstRowLastColumn="0" w:lastRowFirstColumn="0" w:lastRowLastColumn="0"/>
            <w:tcW w:w="2438" w:type="dxa"/>
            <w:noWrap/>
            <w:hideMark/>
          </w:tcPr>
          <w:p w14:paraId="4F0C04F0" w14:textId="77777777" w:rsidR="00C53B34" w:rsidRPr="003E71A9" w:rsidRDefault="00C53B34" w:rsidP="008122AF">
            <w:pPr>
              <w:spacing w:after="8"/>
              <w:ind w:left="20"/>
              <w:jc w:val="left"/>
              <w:rPr>
                <w:rFonts w:asciiTheme="minorHAnsi" w:hAnsiTheme="minorHAnsi"/>
                <w:sz w:val="16"/>
                <w:szCs w:val="16"/>
              </w:rPr>
            </w:pPr>
            <w:r w:rsidRPr="003E71A9">
              <w:rPr>
                <w:rFonts w:asciiTheme="minorHAnsi" w:hAnsiTheme="minorHAnsi"/>
                <w:sz w:val="16"/>
                <w:szCs w:val="16"/>
              </w:rPr>
              <w:t>Nem lakott lakások</w:t>
            </w:r>
          </w:p>
        </w:tc>
        <w:tc>
          <w:tcPr>
            <w:tcW w:w="657" w:type="dxa"/>
            <w:noWrap/>
            <w:hideMark/>
          </w:tcPr>
          <w:p w14:paraId="1B2657B0"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1 192</w:t>
            </w:r>
          </w:p>
        </w:tc>
        <w:tc>
          <w:tcPr>
            <w:tcW w:w="658" w:type="dxa"/>
            <w:noWrap/>
            <w:hideMark/>
          </w:tcPr>
          <w:p w14:paraId="28FEAF04"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14,2</w:t>
            </w:r>
          </w:p>
        </w:tc>
        <w:tc>
          <w:tcPr>
            <w:tcW w:w="658" w:type="dxa"/>
            <w:noWrap/>
            <w:hideMark/>
          </w:tcPr>
          <w:p w14:paraId="4D8CE925"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215</w:t>
            </w:r>
          </w:p>
        </w:tc>
        <w:tc>
          <w:tcPr>
            <w:tcW w:w="658" w:type="dxa"/>
            <w:noWrap/>
            <w:hideMark/>
          </w:tcPr>
          <w:p w14:paraId="31D90F3A"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16,2</w:t>
            </w:r>
          </w:p>
        </w:tc>
        <w:tc>
          <w:tcPr>
            <w:tcW w:w="658" w:type="dxa"/>
            <w:noWrap/>
            <w:hideMark/>
          </w:tcPr>
          <w:p w14:paraId="6F29F54A"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77</w:t>
            </w:r>
          </w:p>
        </w:tc>
        <w:tc>
          <w:tcPr>
            <w:tcW w:w="657" w:type="dxa"/>
            <w:noWrap/>
            <w:hideMark/>
          </w:tcPr>
          <w:p w14:paraId="37B41431"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13,5</w:t>
            </w:r>
          </w:p>
        </w:tc>
        <w:tc>
          <w:tcPr>
            <w:tcW w:w="658" w:type="dxa"/>
            <w:noWrap/>
            <w:hideMark/>
          </w:tcPr>
          <w:p w14:paraId="12775C78"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230</w:t>
            </w:r>
          </w:p>
        </w:tc>
        <w:tc>
          <w:tcPr>
            <w:tcW w:w="658" w:type="dxa"/>
            <w:noWrap/>
            <w:hideMark/>
          </w:tcPr>
          <w:p w14:paraId="082311B5"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24,3</w:t>
            </w:r>
          </w:p>
        </w:tc>
        <w:tc>
          <w:tcPr>
            <w:tcW w:w="658" w:type="dxa"/>
            <w:noWrap/>
            <w:hideMark/>
          </w:tcPr>
          <w:p w14:paraId="446B0360"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1 714</w:t>
            </w:r>
          </w:p>
        </w:tc>
        <w:tc>
          <w:tcPr>
            <w:tcW w:w="658" w:type="dxa"/>
            <w:noWrap/>
            <w:hideMark/>
          </w:tcPr>
          <w:p w14:paraId="586D63AC"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15,2</w:t>
            </w:r>
          </w:p>
        </w:tc>
      </w:tr>
      <w:tr w:rsidR="003E71A9" w:rsidRPr="003E71A9" w14:paraId="305CB24E" w14:textId="77777777" w:rsidTr="003E71A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438" w:type="dxa"/>
            <w:noWrap/>
            <w:hideMark/>
          </w:tcPr>
          <w:p w14:paraId="43987D45" w14:textId="77777777" w:rsidR="00C53B34" w:rsidRPr="003E71A9" w:rsidRDefault="00C53B34" w:rsidP="008122AF">
            <w:pPr>
              <w:spacing w:after="8"/>
              <w:ind w:left="20"/>
              <w:rPr>
                <w:rFonts w:asciiTheme="minorHAnsi" w:hAnsiTheme="minorHAnsi"/>
                <w:sz w:val="16"/>
                <w:szCs w:val="16"/>
              </w:rPr>
            </w:pPr>
            <w:r w:rsidRPr="003E71A9">
              <w:rPr>
                <w:rFonts w:asciiTheme="minorHAnsi" w:hAnsiTheme="minorHAnsi"/>
                <w:sz w:val="16"/>
                <w:szCs w:val="16"/>
              </w:rPr>
              <w:t>Lakott lakások</w:t>
            </w:r>
          </w:p>
        </w:tc>
        <w:tc>
          <w:tcPr>
            <w:tcW w:w="657" w:type="dxa"/>
            <w:noWrap/>
            <w:hideMark/>
          </w:tcPr>
          <w:p w14:paraId="4C0A9183"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7 204</w:t>
            </w:r>
          </w:p>
        </w:tc>
        <w:tc>
          <w:tcPr>
            <w:tcW w:w="658" w:type="dxa"/>
            <w:noWrap/>
            <w:hideMark/>
          </w:tcPr>
          <w:p w14:paraId="4C7D3970"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85,8</w:t>
            </w:r>
          </w:p>
        </w:tc>
        <w:tc>
          <w:tcPr>
            <w:tcW w:w="658" w:type="dxa"/>
            <w:noWrap/>
            <w:hideMark/>
          </w:tcPr>
          <w:p w14:paraId="7B115846"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1 115</w:t>
            </w:r>
          </w:p>
        </w:tc>
        <w:tc>
          <w:tcPr>
            <w:tcW w:w="658" w:type="dxa"/>
            <w:noWrap/>
            <w:hideMark/>
          </w:tcPr>
          <w:p w14:paraId="6374666B"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83,8</w:t>
            </w:r>
          </w:p>
        </w:tc>
        <w:tc>
          <w:tcPr>
            <w:tcW w:w="658" w:type="dxa"/>
            <w:noWrap/>
            <w:hideMark/>
          </w:tcPr>
          <w:p w14:paraId="038A13C8"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492</w:t>
            </w:r>
          </w:p>
        </w:tc>
        <w:tc>
          <w:tcPr>
            <w:tcW w:w="657" w:type="dxa"/>
            <w:noWrap/>
            <w:hideMark/>
          </w:tcPr>
          <w:p w14:paraId="63258B43"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86,5</w:t>
            </w:r>
          </w:p>
        </w:tc>
        <w:tc>
          <w:tcPr>
            <w:tcW w:w="658" w:type="dxa"/>
            <w:noWrap/>
            <w:hideMark/>
          </w:tcPr>
          <w:p w14:paraId="325C7E9B"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717</w:t>
            </w:r>
          </w:p>
        </w:tc>
        <w:tc>
          <w:tcPr>
            <w:tcW w:w="658" w:type="dxa"/>
            <w:noWrap/>
            <w:hideMark/>
          </w:tcPr>
          <w:p w14:paraId="2171BE0D"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75,7</w:t>
            </w:r>
          </w:p>
        </w:tc>
        <w:tc>
          <w:tcPr>
            <w:tcW w:w="658" w:type="dxa"/>
            <w:noWrap/>
            <w:hideMark/>
          </w:tcPr>
          <w:p w14:paraId="2394C5FA"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9 528</w:t>
            </w:r>
          </w:p>
        </w:tc>
        <w:tc>
          <w:tcPr>
            <w:tcW w:w="658" w:type="dxa"/>
            <w:noWrap/>
            <w:hideMark/>
          </w:tcPr>
          <w:p w14:paraId="1D7BC5B7"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84,8</w:t>
            </w:r>
          </w:p>
        </w:tc>
      </w:tr>
      <w:tr w:rsidR="00472300" w:rsidRPr="003E71A9" w14:paraId="01D437F8" w14:textId="77777777" w:rsidTr="003E71A9">
        <w:trPr>
          <w:trHeight w:val="255"/>
        </w:trPr>
        <w:tc>
          <w:tcPr>
            <w:cnfStyle w:val="001000000000" w:firstRow="0" w:lastRow="0" w:firstColumn="1" w:lastColumn="0" w:oddVBand="0" w:evenVBand="0" w:oddHBand="0" w:evenHBand="0" w:firstRowFirstColumn="0" w:firstRowLastColumn="0" w:lastRowFirstColumn="0" w:lastRowLastColumn="0"/>
            <w:tcW w:w="2438" w:type="dxa"/>
            <w:noWrap/>
            <w:hideMark/>
          </w:tcPr>
          <w:p w14:paraId="6F313658" w14:textId="2FE7FEF4" w:rsidR="00C53B34" w:rsidRPr="003E71A9" w:rsidRDefault="00C53B34" w:rsidP="008122AF">
            <w:pPr>
              <w:spacing w:after="8"/>
              <w:ind w:left="20"/>
              <w:rPr>
                <w:rFonts w:asciiTheme="minorHAnsi" w:hAnsiTheme="minorHAnsi"/>
                <w:sz w:val="16"/>
                <w:szCs w:val="16"/>
              </w:rPr>
            </w:pPr>
            <w:r w:rsidRPr="003E71A9">
              <w:rPr>
                <w:rFonts w:asciiTheme="minorHAnsi" w:hAnsiTheme="minorHAnsi"/>
                <w:sz w:val="16"/>
                <w:szCs w:val="16"/>
              </w:rPr>
              <w:t>Belterületi lakás, lakott üdülő</w:t>
            </w:r>
          </w:p>
        </w:tc>
        <w:tc>
          <w:tcPr>
            <w:tcW w:w="657" w:type="dxa"/>
            <w:noWrap/>
            <w:hideMark/>
          </w:tcPr>
          <w:p w14:paraId="4DFED045"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7 301</w:t>
            </w:r>
          </w:p>
        </w:tc>
        <w:tc>
          <w:tcPr>
            <w:tcW w:w="658" w:type="dxa"/>
            <w:noWrap/>
            <w:hideMark/>
          </w:tcPr>
          <w:p w14:paraId="4388BC1C"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86,9</w:t>
            </w:r>
          </w:p>
        </w:tc>
        <w:tc>
          <w:tcPr>
            <w:tcW w:w="658" w:type="dxa"/>
            <w:noWrap/>
            <w:hideMark/>
          </w:tcPr>
          <w:p w14:paraId="6FA55E3A"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694</w:t>
            </w:r>
          </w:p>
        </w:tc>
        <w:tc>
          <w:tcPr>
            <w:tcW w:w="658" w:type="dxa"/>
            <w:noWrap/>
            <w:hideMark/>
          </w:tcPr>
          <w:p w14:paraId="361CD207"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52,2</w:t>
            </w:r>
          </w:p>
        </w:tc>
        <w:tc>
          <w:tcPr>
            <w:tcW w:w="658" w:type="dxa"/>
            <w:noWrap/>
            <w:hideMark/>
          </w:tcPr>
          <w:p w14:paraId="0AB2333C"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324</w:t>
            </w:r>
          </w:p>
        </w:tc>
        <w:tc>
          <w:tcPr>
            <w:tcW w:w="657" w:type="dxa"/>
            <w:noWrap/>
            <w:hideMark/>
          </w:tcPr>
          <w:p w14:paraId="71642C5B"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56,9</w:t>
            </w:r>
          </w:p>
        </w:tc>
        <w:tc>
          <w:tcPr>
            <w:tcW w:w="658" w:type="dxa"/>
            <w:noWrap/>
            <w:hideMark/>
          </w:tcPr>
          <w:p w14:paraId="2B069BAA"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482</w:t>
            </w:r>
          </w:p>
        </w:tc>
        <w:tc>
          <w:tcPr>
            <w:tcW w:w="658" w:type="dxa"/>
            <w:noWrap/>
            <w:hideMark/>
          </w:tcPr>
          <w:p w14:paraId="378EA54C"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50,9</w:t>
            </w:r>
          </w:p>
        </w:tc>
        <w:tc>
          <w:tcPr>
            <w:tcW w:w="658" w:type="dxa"/>
            <w:noWrap/>
            <w:hideMark/>
          </w:tcPr>
          <w:p w14:paraId="76681498"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8 801</w:t>
            </w:r>
          </w:p>
        </w:tc>
        <w:tc>
          <w:tcPr>
            <w:tcW w:w="658" w:type="dxa"/>
            <w:noWrap/>
            <w:hideMark/>
          </w:tcPr>
          <w:p w14:paraId="11EB1012"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78,3</w:t>
            </w:r>
          </w:p>
        </w:tc>
      </w:tr>
      <w:tr w:rsidR="003E71A9" w:rsidRPr="003E71A9" w14:paraId="20406924" w14:textId="77777777" w:rsidTr="003E71A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438" w:type="dxa"/>
            <w:noWrap/>
            <w:hideMark/>
          </w:tcPr>
          <w:p w14:paraId="4573C5C3" w14:textId="77777777" w:rsidR="00C53B34" w:rsidRPr="003E71A9" w:rsidRDefault="00C53B34" w:rsidP="008122AF">
            <w:pPr>
              <w:spacing w:after="8"/>
              <w:ind w:left="20"/>
              <w:rPr>
                <w:rFonts w:asciiTheme="minorHAnsi" w:hAnsiTheme="minorHAnsi"/>
                <w:sz w:val="16"/>
                <w:szCs w:val="16"/>
              </w:rPr>
            </w:pPr>
            <w:r w:rsidRPr="003E71A9">
              <w:rPr>
                <w:rFonts w:asciiTheme="minorHAnsi" w:hAnsiTheme="minorHAnsi"/>
                <w:sz w:val="16"/>
                <w:szCs w:val="16"/>
              </w:rPr>
              <w:t>Külterületi lakás, lakott üdülő</w:t>
            </w:r>
          </w:p>
        </w:tc>
        <w:tc>
          <w:tcPr>
            <w:tcW w:w="657" w:type="dxa"/>
            <w:noWrap/>
            <w:hideMark/>
          </w:tcPr>
          <w:p w14:paraId="0576AB2E"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1 100</w:t>
            </w:r>
          </w:p>
        </w:tc>
        <w:tc>
          <w:tcPr>
            <w:tcW w:w="658" w:type="dxa"/>
            <w:noWrap/>
            <w:hideMark/>
          </w:tcPr>
          <w:p w14:paraId="3491A5F4"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13,1</w:t>
            </w:r>
          </w:p>
        </w:tc>
        <w:tc>
          <w:tcPr>
            <w:tcW w:w="658" w:type="dxa"/>
            <w:noWrap/>
            <w:hideMark/>
          </w:tcPr>
          <w:p w14:paraId="52985BDA"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636</w:t>
            </w:r>
          </w:p>
        </w:tc>
        <w:tc>
          <w:tcPr>
            <w:tcW w:w="658" w:type="dxa"/>
            <w:noWrap/>
            <w:hideMark/>
          </w:tcPr>
          <w:p w14:paraId="3A08AEB6"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47,8</w:t>
            </w:r>
          </w:p>
        </w:tc>
        <w:tc>
          <w:tcPr>
            <w:tcW w:w="658" w:type="dxa"/>
            <w:noWrap/>
            <w:hideMark/>
          </w:tcPr>
          <w:p w14:paraId="7A2340E6"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245</w:t>
            </w:r>
          </w:p>
        </w:tc>
        <w:tc>
          <w:tcPr>
            <w:tcW w:w="657" w:type="dxa"/>
            <w:noWrap/>
            <w:hideMark/>
          </w:tcPr>
          <w:p w14:paraId="357DAE04"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43,1</w:t>
            </w:r>
          </w:p>
        </w:tc>
        <w:tc>
          <w:tcPr>
            <w:tcW w:w="658" w:type="dxa"/>
            <w:noWrap/>
            <w:hideMark/>
          </w:tcPr>
          <w:p w14:paraId="3189B009"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465</w:t>
            </w:r>
          </w:p>
        </w:tc>
        <w:tc>
          <w:tcPr>
            <w:tcW w:w="658" w:type="dxa"/>
            <w:noWrap/>
            <w:hideMark/>
          </w:tcPr>
          <w:p w14:paraId="0A332848"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49,1</w:t>
            </w:r>
          </w:p>
        </w:tc>
        <w:tc>
          <w:tcPr>
            <w:tcW w:w="658" w:type="dxa"/>
            <w:noWrap/>
            <w:hideMark/>
          </w:tcPr>
          <w:p w14:paraId="679D11EB"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2 446</w:t>
            </w:r>
          </w:p>
        </w:tc>
        <w:tc>
          <w:tcPr>
            <w:tcW w:w="658" w:type="dxa"/>
            <w:noWrap/>
            <w:hideMark/>
          </w:tcPr>
          <w:p w14:paraId="0FC55451"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21,7</w:t>
            </w:r>
          </w:p>
        </w:tc>
      </w:tr>
      <w:tr w:rsidR="00472300" w:rsidRPr="003E71A9" w14:paraId="091289C0" w14:textId="77777777" w:rsidTr="003E71A9">
        <w:trPr>
          <w:trHeight w:val="255"/>
        </w:trPr>
        <w:tc>
          <w:tcPr>
            <w:cnfStyle w:val="001000000000" w:firstRow="0" w:lastRow="0" w:firstColumn="1" w:lastColumn="0" w:oddVBand="0" w:evenVBand="0" w:oddHBand="0" w:evenHBand="0" w:firstRowFirstColumn="0" w:firstRowLastColumn="0" w:lastRowFirstColumn="0" w:lastRowLastColumn="0"/>
            <w:tcW w:w="2438" w:type="dxa"/>
            <w:noWrap/>
            <w:hideMark/>
          </w:tcPr>
          <w:p w14:paraId="620E4904" w14:textId="77777777" w:rsidR="00C53B34" w:rsidRPr="003E71A9" w:rsidRDefault="00C53B34" w:rsidP="008122AF">
            <w:pPr>
              <w:spacing w:after="8"/>
              <w:ind w:left="20"/>
              <w:rPr>
                <w:rFonts w:asciiTheme="minorHAnsi" w:hAnsiTheme="minorHAnsi"/>
                <w:sz w:val="16"/>
                <w:szCs w:val="16"/>
              </w:rPr>
            </w:pPr>
            <w:r w:rsidRPr="003E71A9">
              <w:rPr>
                <w:rFonts w:asciiTheme="minorHAnsi" w:hAnsiTheme="minorHAnsi"/>
                <w:sz w:val="16"/>
                <w:szCs w:val="16"/>
              </w:rPr>
              <w:t>Lakott lakás és üdülő összesen</w:t>
            </w:r>
          </w:p>
        </w:tc>
        <w:tc>
          <w:tcPr>
            <w:tcW w:w="657" w:type="dxa"/>
            <w:noWrap/>
            <w:hideMark/>
          </w:tcPr>
          <w:p w14:paraId="59140E78"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8 401</w:t>
            </w:r>
          </w:p>
        </w:tc>
        <w:tc>
          <w:tcPr>
            <w:tcW w:w="658" w:type="dxa"/>
            <w:noWrap/>
            <w:hideMark/>
          </w:tcPr>
          <w:p w14:paraId="717C00A3"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100,0</w:t>
            </w:r>
          </w:p>
        </w:tc>
        <w:tc>
          <w:tcPr>
            <w:tcW w:w="658" w:type="dxa"/>
            <w:noWrap/>
            <w:hideMark/>
          </w:tcPr>
          <w:p w14:paraId="3D314E66"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1 330</w:t>
            </w:r>
          </w:p>
        </w:tc>
        <w:tc>
          <w:tcPr>
            <w:tcW w:w="658" w:type="dxa"/>
            <w:noWrap/>
            <w:hideMark/>
          </w:tcPr>
          <w:p w14:paraId="27996929"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100,0</w:t>
            </w:r>
          </w:p>
        </w:tc>
        <w:tc>
          <w:tcPr>
            <w:tcW w:w="658" w:type="dxa"/>
            <w:noWrap/>
            <w:hideMark/>
          </w:tcPr>
          <w:p w14:paraId="43641606"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569</w:t>
            </w:r>
          </w:p>
        </w:tc>
        <w:tc>
          <w:tcPr>
            <w:tcW w:w="657" w:type="dxa"/>
            <w:noWrap/>
            <w:hideMark/>
          </w:tcPr>
          <w:p w14:paraId="71ADACA2"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100,0</w:t>
            </w:r>
          </w:p>
        </w:tc>
        <w:tc>
          <w:tcPr>
            <w:tcW w:w="658" w:type="dxa"/>
            <w:noWrap/>
            <w:hideMark/>
          </w:tcPr>
          <w:p w14:paraId="2EC4B57E"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947</w:t>
            </w:r>
          </w:p>
        </w:tc>
        <w:tc>
          <w:tcPr>
            <w:tcW w:w="658" w:type="dxa"/>
            <w:noWrap/>
            <w:hideMark/>
          </w:tcPr>
          <w:p w14:paraId="4B737951"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100,0</w:t>
            </w:r>
          </w:p>
        </w:tc>
        <w:tc>
          <w:tcPr>
            <w:tcW w:w="658" w:type="dxa"/>
            <w:noWrap/>
            <w:hideMark/>
          </w:tcPr>
          <w:p w14:paraId="2801EA66"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11 247</w:t>
            </w:r>
          </w:p>
        </w:tc>
        <w:tc>
          <w:tcPr>
            <w:tcW w:w="658" w:type="dxa"/>
            <w:noWrap/>
            <w:hideMark/>
          </w:tcPr>
          <w:p w14:paraId="6C8A19F4"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100,0</w:t>
            </w:r>
          </w:p>
        </w:tc>
      </w:tr>
      <w:tr w:rsidR="00C53B34" w:rsidRPr="003E71A9" w14:paraId="24EC1E79" w14:textId="77777777" w:rsidTr="003E71A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016" w:type="dxa"/>
            <w:gridSpan w:val="11"/>
            <w:noWrap/>
            <w:hideMark/>
          </w:tcPr>
          <w:p w14:paraId="273B31A4" w14:textId="77777777" w:rsidR="00C53B34" w:rsidRPr="003E71A9" w:rsidRDefault="00C53B34" w:rsidP="00212418">
            <w:pPr>
              <w:spacing w:after="8"/>
              <w:ind w:left="20" w:right="86"/>
              <w:rPr>
                <w:rFonts w:asciiTheme="minorHAnsi" w:hAnsiTheme="minorHAnsi"/>
                <w:sz w:val="16"/>
                <w:szCs w:val="16"/>
              </w:rPr>
            </w:pPr>
            <w:r w:rsidRPr="003E71A9">
              <w:rPr>
                <w:rFonts w:asciiTheme="minorHAnsi" w:hAnsiTheme="minorHAnsi"/>
                <w:sz w:val="16"/>
                <w:szCs w:val="16"/>
              </w:rPr>
              <w:t>Lakott lakások és üdülők az építés éve szerint</w:t>
            </w:r>
          </w:p>
        </w:tc>
      </w:tr>
      <w:tr w:rsidR="00472300" w:rsidRPr="003E71A9" w14:paraId="402A8031" w14:textId="77777777" w:rsidTr="003E71A9">
        <w:trPr>
          <w:trHeight w:val="255"/>
        </w:trPr>
        <w:tc>
          <w:tcPr>
            <w:cnfStyle w:val="001000000000" w:firstRow="0" w:lastRow="0" w:firstColumn="1" w:lastColumn="0" w:oddVBand="0" w:evenVBand="0" w:oddHBand="0" w:evenHBand="0" w:firstRowFirstColumn="0" w:firstRowLastColumn="0" w:lastRowFirstColumn="0" w:lastRowLastColumn="0"/>
            <w:tcW w:w="2438" w:type="dxa"/>
            <w:noWrap/>
            <w:hideMark/>
          </w:tcPr>
          <w:p w14:paraId="1159BCC9" w14:textId="77777777" w:rsidR="00C53B34" w:rsidRPr="003E71A9" w:rsidRDefault="00C53B34" w:rsidP="00212418">
            <w:pPr>
              <w:spacing w:after="8"/>
              <w:ind w:left="20" w:right="86"/>
              <w:rPr>
                <w:rFonts w:asciiTheme="minorHAnsi" w:hAnsiTheme="minorHAnsi"/>
                <w:sz w:val="16"/>
                <w:szCs w:val="16"/>
              </w:rPr>
            </w:pPr>
            <w:r w:rsidRPr="003E71A9">
              <w:rPr>
                <w:rFonts w:asciiTheme="minorHAnsi" w:hAnsiTheme="minorHAnsi"/>
                <w:sz w:val="16"/>
                <w:szCs w:val="16"/>
              </w:rPr>
              <w:t>1946 előtt</w:t>
            </w:r>
          </w:p>
        </w:tc>
        <w:tc>
          <w:tcPr>
            <w:tcW w:w="657" w:type="dxa"/>
            <w:noWrap/>
            <w:hideMark/>
          </w:tcPr>
          <w:p w14:paraId="3AAC20AB"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2 790</w:t>
            </w:r>
          </w:p>
        </w:tc>
        <w:tc>
          <w:tcPr>
            <w:tcW w:w="658" w:type="dxa"/>
            <w:noWrap/>
            <w:hideMark/>
          </w:tcPr>
          <w:p w14:paraId="786E1C0E"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33,2</w:t>
            </w:r>
          </w:p>
        </w:tc>
        <w:tc>
          <w:tcPr>
            <w:tcW w:w="658" w:type="dxa"/>
            <w:noWrap/>
            <w:hideMark/>
          </w:tcPr>
          <w:p w14:paraId="3337406B"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332</w:t>
            </w:r>
          </w:p>
        </w:tc>
        <w:tc>
          <w:tcPr>
            <w:tcW w:w="658" w:type="dxa"/>
            <w:noWrap/>
            <w:hideMark/>
          </w:tcPr>
          <w:p w14:paraId="69AF221C"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25,0</w:t>
            </w:r>
          </w:p>
        </w:tc>
        <w:tc>
          <w:tcPr>
            <w:tcW w:w="658" w:type="dxa"/>
            <w:noWrap/>
            <w:hideMark/>
          </w:tcPr>
          <w:p w14:paraId="7EBC72D2"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171</w:t>
            </w:r>
          </w:p>
        </w:tc>
        <w:tc>
          <w:tcPr>
            <w:tcW w:w="657" w:type="dxa"/>
            <w:noWrap/>
            <w:hideMark/>
          </w:tcPr>
          <w:p w14:paraId="1E8DDCA6"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30,1</w:t>
            </w:r>
          </w:p>
        </w:tc>
        <w:tc>
          <w:tcPr>
            <w:tcW w:w="658" w:type="dxa"/>
            <w:noWrap/>
            <w:hideMark/>
          </w:tcPr>
          <w:p w14:paraId="4356979C"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330</w:t>
            </w:r>
          </w:p>
        </w:tc>
        <w:tc>
          <w:tcPr>
            <w:tcW w:w="658" w:type="dxa"/>
            <w:noWrap/>
            <w:hideMark/>
          </w:tcPr>
          <w:p w14:paraId="6C030433"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34,8</w:t>
            </w:r>
          </w:p>
        </w:tc>
        <w:tc>
          <w:tcPr>
            <w:tcW w:w="658" w:type="dxa"/>
            <w:noWrap/>
            <w:hideMark/>
          </w:tcPr>
          <w:p w14:paraId="4AC51223"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3 623</w:t>
            </w:r>
          </w:p>
        </w:tc>
        <w:tc>
          <w:tcPr>
            <w:tcW w:w="658" w:type="dxa"/>
            <w:noWrap/>
            <w:hideMark/>
          </w:tcPr>
          <w:p w14:paraId="05559B11"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32,2</w:t>
            </w:r>
          </w:p>
        </w:tc>
      </w:tr>
      <w:tr w:rsidR="003E71A9" w:rsidRPr="003E71A9" w14:paraId="2569D66D" w14:textId="77777777" w:rsidTr="003E71A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438" w:type="dxa"/>
            <w:noWrap/>
            <w:hideMark/>
          </w:tcPr>
          <w:p w14:paraId="3984A74D" w14:textId="77777777" w:rsidR="00C53B34" w:rsidRPr="003E71A9" w:rsidRDefault="00C53B34" w:rsidP="00212418">
            <w:pPr>
              <w:spacing w:after="8"/>
              <w:ind w:left="20" w:right="86"/>
              <w:rPr>
                <w:rFonts w:asciiTheme="minorHAnsi" w:hAnsiTheme="minorHAnsi"/>
                <w:sz w:val="16"/>
                <w:szCs w:val="16"/>
              </w:rPr>
            </w:pPr>
            <w:r w:rsidRPr="003E71A9">
              <w:rPr>
                <w:rFonts w:asciiTheme="minorHAnsi" w:hAnsiTheme="minorHAnsi"/>
                <w:sz w:val="16"/>
                <w:szCs w:val="16"/>
              </w:rPr>
              <w:t xml:space="preserve">1946-1960 </w:t>
            </w:r>
          </w:p>
        </w:tc>
        <w:tc>
          <w:tcPr>
            <w:tcW w:w="657" w:type="dxa"/>
            <w:noWrap/>
            <w:hideMark/>
          </w:tcPr>
          <w:p w14:paraId="31130419"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995</w:t>
            </w:r>
          </w:p>
        </w:tc>
        <w:tc>
          <w:tcPr>
            <w:tcW w:w="658" w:type="dxa"/>
            <w:noWrap/>
            <w:hideMark/>
          </w:tcPr>
          <w:p w14:paraId="419105BA"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11,8</w:t>
            </w:r>
          </w:p>
        </w:tc>
        <w:tc>
          <w:tcPr>
            <w:tcW w:w="658" w:type="dxa"/>
            <w:noWrap/>
            <w:hideMark/>
          </w:tcPr>
          <w:p w14:paraId="739597D2"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268</w:t>
            </w:r>
          </w:p>
        </w:tc>
        <w:tc>
          <w:tcPr>
            <w:tcW w:w="658" w:type="dxa"/>
            <w:noWrap/>
            <w:hideMark/>
          </w:tcPr>
          <w:p w14:paraId="4CEE38AB"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20,2</w:t>
            </w:r>
          </w:p>
        </w:tc>
        <w:tc>
          <w:tcPr>
            <w:tcW w:w="658" w:type="dxa"/>
            <w:noWrap/>
            <w:hideMark/>
          </w:tcPr>
          <w:p w14:paraId="6A00C8D1"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46</w:t>
            </w:r>
          </w:p>
        </w:tc>
        <w:tc>
          <w:tcPr>
            <w:tcW w:w="657" w:type="dxa"/>
            <w:noWrap/>
            <w:hideMark/>
          </w:tcPr>
          <w:p w14:paraId="3B24EBD1"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8,1</w:t>
            </w:r>
          </w:p>
        </w:tc>
        <w:tc>
          <w:tcPr>
            <w:tcW w:w="658" w:type="dxa"/>
            <w:noWrap/>
            <w:hideMark/>
          </w:tcPr>
          <w:p w14:paraId="12778E5D"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146</w:t>
            </w:r>
          </w:p>
        </w:tc>
        <w:tc>
          <w:tcPr>
            <w:tcW w:w="658" w:type="dxa"/>
            <w:noWrap/>
            <w:hideMark/>
          </w:tcPr>
          <w:p w14:paraId="0F9D4CAC"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15,4</w:t>
            </w:r>
          </w:p>
        </w:tc>
        <w:tc>
          <w:tcPr>
            <w:tcW w:w="658" w:type="dxa"/>
            <w:noWrap/>
            <w:hideMark/>
          </w:tcPr>
          <w:p w14:paraId="20930F85"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1 455</w:t>
            </w:r>
          </w:p>
        </w:tc>
        <w:tc>
          <w:tcPr>
            <w:tcW w:w="658" w:type="dxa"/>
            <w:noWrap/>
            <w:hideMark/>
          </w:tcPr>
          <w:p w14:paraId="44C71B29"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12,9</w:t>
            </w:r>
          </w:p>
        </w:tc>
      </w:tr>
      <w:tr w:rsidR="00472300" w:rsidRPr="003E71A9" w14:paraId="423F84D6" w14:textId="77777777" w:rsidTr="003E71A9">
        <w:trPr>
          <w:trHeight w:val="255"/>
        </w:trPr>
        <w:tc>
          <w:tcPr>
            <w:cnfStyle w:val="001000000000" w:firstRow="0" w:lastRow="0" w:firstColumn="1" w:lastColumn="0" w:oddVBand="0" w:evenVBand="0" w:oddHBand="0" w:evenHBand="0" w:firstRowFirstColumn="0" w:firstRowLastColumn="0" w:lastRowFirstColumn="0" w:lastRowLastColumn="0"/>
            <w:tcW w:w="2438" w:type="dxa"/>
            <w:noWrap/>
            <w:hideMark/>
          </w:tcPr>
          <w:p w14:paraId="6853E7F7" w14:textId="77777777" w:rsidR="00C53B34" w:rsidRPr="003E71A9" w:rsidRDefault="00C53B34" w:rsidP="00212418">
            <w:pPr>
              <w:spacing w:after="8"/>
              <w:ind w:left="20" w:right="86"/>
              <w:rPr>
                <w:rFonts w:asciiTheme="minorHAnsi" w:hAnsiTheme="minorHAnsi"/>
                <w:sz w:val="16"/>
                <w:szCs w:val="16"/>
              </w:rPr>
            </w:pPr>
            <w:r w:rsidRPr="003E71A9">
              <w:rPr>
                <w:rFonts w:asciiTheme="minorHAnsi" w:hAnsiTheme="minorHAnsi"/>
                <w:sz w:val="16"/>
                <w:szCs w:val="16"/>
              </w:rPr>
              <w:t>1961-1970</w:t>
            </w:r>
          </w:p>
        </w:tc>
        <w:tc>
          <w:tcPr>
            <w:tcW w:w="657" w:type="dxa"/>
            <w:noWrap/>
            <w:hideMark/>
          </w:tcPr>
          <w:p w14:paraId="75F6DCCC"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1 215</w:t>
            </w:r>
          </w:p>
        </w:tc>
        <w:tc>
          <w:tcPr>
            <w:tcW w:w="658" w:type="dxa"/>
            <w:noWrap/>
            <w:hideMark/>
          </w:tcPr>
          <w:p w14:paraId="1A8177CC"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14,5</w:t>
            </w:r>
          </w:p>
        </w:tc>
        <w:tc>
          <w:tcPr>
            <w:tcW w:w="658" w:type="dxa"/>
            <w:noWrap/>
            <w:hideMark/>
          </w:tcPr>
          <w:p w14:paraId="73DD7FFC"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275</w:t>
            </w:r>
          </w:p>
        </w:tc>
        <w:tc>
          <w:tcPr>
            <w:tcW w:w="658" w:type="dxa"/>
            <w:noWrap/>
            <w:hideMark/>
          </w:tcPr>
          <w:p w14:paraId="1383CD34"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20,7</w:t>
            </w:r>
          </w:p>
        </w:tc>
        <w:tc>
          <w:tcPr>
            <w:tcW w:w="658" w:type="dxa"/>
            <w:noWrap/>
            <w:hideMark/>
          </w:tcPr>
          <w:p w14:paraId="4263F1AC"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69</w:t>
            </w:r>
          </w:p>
        </w:tc>
        <w:tc>
          <w:tcPr>
            <w:tcW w:w="657" w:type="dxa"/>
            <w:noWrap/>
            <w:hideMark/>
          </w:tcPr>
          <w:p w14:paraId="0F3B2CA7"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12,1</w:t>
            </w:r>
          </w:p>
        </w:tc>
        <w:tc>
          <w:tcPr>
            <w:tcW w:w="658" w:type="dxa"/>
            <w:noWrap/>
            <w:hideMark/>
          </w:tcPr>
          <w:p w14:paraId="6C2CBBFC"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154</w:t>
            </w:r>
          </w:p>
        </w:tc>
        <w:tc>
          <w:tcPr>
            <w:tcW w:w="658" w:type="dxa"/>
            <w:noWrap/>
            <w:hideMark/>
          </w:tcPr>
          <w:p w14:paraId="0B34B108"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16,3</w:t>
            </w:r>
          </w:p>
        </w:tc>
        <w:tc>
          <w:tcPr>
            <w:tcW w:w="658" w:type="dxa"/>
            <w:noWrap/>
            <w:hideMark/>
          </w:tcPr>
          <w:p w14:paraId="7F782465"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1 713</w:t>
            </w:r>
          </w:p>
        </w:tc>
        <w:tc>
          <w:tcPr>
            <w:tcW w:w="658" w:type="dxa"/>
            <w:noWrap/>
            <w:hideMark/>
          </w:tcPr>
          <w:p w14:paraId="3F192224"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15,2</w:t>
            </w:r>
          </w:p>
        </w:tc>
      </w:tr>
      <w:tr w:rsidR="003E71A9" w:rsidRPr="003E71A9" w14:paraId="03F6EBDA" w14:textId="77777777" w:rsidTr="003E71A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438" w:type="dxa"/>
            <w:noWrap/>
            <w:hideMark/>
          </w:tcPr>
          <w:p w14:paraId="19D7E3B4" w14:textId="77777777" w:rsidR="00C53B34" w:rsidRPr="003E71A9" w:rsidRDefault="00C53B34" w:rsidP="00212418">
            <w:pPr>
              <w:spacing w:after="8"/>
              <w:ind w:left="20" w:right="86"/>
              <w:rPr>
                <w:rFonts w:asciiTheme="minorHAnsi" w:hAnsiTheme="minorHAnsi"/>
                <w:sz w:val="16"/>
                <w:szCs w:val="16"/>
              </w:rPr>
            </w:pPr>
            <w:r w:rsidRPr="003E71A9">
              <w:rPr>
                <w:rFonts w:asciiTheme="minorHAnsi" w:hAnsiTheme="minorHAnsi"/>
                <w:sz w:val="16"/>
                <w:szCs w:val="16"/>
              </w:rPr>
              <w:t>1971-1980</w:t>
            </w:r>
          </w:p>
        </w:tc>
        <w:tc>
          <w:tcPr>
            <w:tcW w:w="657" w:type="dxa"/>
            <w:noWrap/>
            <w:hideMark/>
          </w:tcPr>
          <w:p w14:paraId="0A4741B1"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1 894</w:t>
            </w:r>
          </w:p>
        </w:tc>
        <w:tc>
          <w:tcPr>
            <w:tcW w:w="658" w:type="dxa"/>
            <w:noWrap/>
            <w:hideMark/>
          </w:tcPr>
          <w:p w14:paraId="6AAFD9D9"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22,5</w:t>
            </w:r>
          </w:p>
        </w:tc>
        <w:tc>
          <w:tcPr>
            <w:tcW w:w="658" w:type="dxa"/>
            <w:noWrap/>
            <w:hideMark/>
          </w:tcPr>
          <w:p w14:paraId="77453CA9"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286</w:t>
            </w:r>
          </w:p>
        </w:tc>
        <w:tc>
          <w:tcPr>
            <w:tcW w:w="658" w:type="dxa"/>
            <w:noWrap/>
            <w:hideMark/>
          </w:tcPr>
          <w:p w14:paraId="36350FA3"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21,5</w:t>
            </w:r>
          </w:p>
        </w:tc>
        <w:tc>
          <w:tcPr>
            <w:tcW w:w="658" w:type="dxa"/>
            <w:noWrap/>
            <w:hideMark/>
          </w:tcPr>
          <w:p w14:paraId="2CA5BDF4"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138</w:t>
            </w:r>
          </w:p>
        </w:tc>
        <w:tc>
          <w:tcPr>
            <w:tcW w:w="657" w:type="dxa"/>
            <w:noWrap/>
            <w:hideMark/>
          </w:tcPr>
          <w:p w14:paraId="6D74F608"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24,3</w:t>
            </w:r>
          </w:p>
        </w:tc>
        <w:tc>
          <w:tcPr>
            <w:tcW w:w="658" w:type="dxa"/>
            <w:noWrap/>
            <w:hideMark/>
          </w:tcPr>
          <w:p w14:paraId="3B0F7A2E"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179</w:t>
            </w:r>
          </w:p>
        </w:tc>
        <w:tc>
          <w:tcPr>
            <w:tcW w:w="658" w:type="dxa"/>
            <w:noWrap/>
            <w:hideMark/>
          </w:tcPr>
          <w:p w14:paraId="5BCF187E"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18,9</w:t>
            </w:r>
          </w:p>
        </w:tc>
        <w:tc>
          <w:tcPr>
            <w:tcW w:w="658" w:type="dxa"/>
            <w:noWrap/>
            <w:hideMark/>
          </w:tcPr>
          <w:p w14:paraId="32EB7530"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2 497</w:t>
            </w:r>
          </w:p>
        </w:tc>
        <w:tc>
          <w:tcPr>
            <w:tcW w:w="658" w:type="dxa"/>
            <w:noWrap/>
            <w:hideMark/>
          </w:tcPr>
          <w:p w14:paraId="0DFB7CFF"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22,2</w:t>
            </w:r>
          </w:p>
        </w:tc>
      </w:tr>
      <w:tr w:rsidR="00472300" w:rsidRPr="003E71A9" w14:paraId="7FD9D516" w14:textId="77777777" w:rsidTr="003E71A9">
        <w:trPr>
          <w:trHeight w:val="255"/>
        </w:trPr>
        <w:tc>
          <w:tcPr>
            <w:cnfStyle w:val="001000000000" w:firstRow="0" w:lastRow="0" w:firstColumn="1" w:lastColumn="0" w:oddVBand="0" w:evenVBand="0" w:oddHBand="0" w:evenHBand="0" w:firstRowFirstColumn="0" w:firstRowLastColumn="0" w:lastRowFirstColumn="0" w:lastRowLastColumn="0"/>
            <w:tcW w:w="2438" w:type="dxa"/>
            <w:noWrap/>
            <w:hideMark/>
          </w:tcPr>
          <w:p w14:paraId="32C2B9ED" w14:textId="77777777" w:rsidR="00C53B34" w:rsidRPr="003E71A9" w:rsidRDefault="00C53B34" w:rsidP="00212418">
            <w:pPr>
              <w:spacing w:after="8"/>
              <w:ind w:left="20" w:right="86"/>
              <w:rPr>
                <w:rFonts w:asciiTheme="minorHAnsi" w:hAnsiTheme="minorHAnsi"/>
                <w:sz w:val="16"/>
                <w:szCs w:val="16"/>
              </w:rPr>
            </w:pPr>
            <w:r w:rsidRPr="003E71A9">
              <w:rPr>
                <w:rFonts w:asciiTheme="minorHAnsi" w:hAnsiTheme="minorHAnsi"/>
                <w:sz w:val="16"/>
                <w:szCs w:val="16"/>
              </w:rPr>
              <w:t>1981-1990</w:t>
            </w:r>
          </w:p>
        </w:tc>
        <w:tc>
          <w:tcPr>
            <w:tcW w:w="657" w:type="dxa"/>
            <w:noWrap/>
            <w:hideMark/>
          </w:tcPr>
          <w:p w14:paraId="7363879F"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944</w:t>
            </w:r>
          </w:p>
        </w:tc>
        <w:tc>
          <w:tcPr>
            <w:tcW w:w="658" w:type="dxa"/>
            <w:noWrap/>
            <w:hideMark/>
          </w:tcPr>
          <w:p w14:paraId="4C56C663"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11,2</w:t>
            </w:r>
          </w:p>
        </w:tc>
        <w:tc>
          <w:tcPr>
            <w:tcW w:w="658" w:type="dxa"/>
            <w:noWrap/>
            <w:hideMark/>
          </w:tcPr>
          <w:p w14:paraId="3805A5E6"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126</w:t>
            </w:r>
          </w:p>
        </w:tc>
        <w:tc>
          <w:tcPr>
            <w:tcW w:w="658" w:type="dxa"/>
            <w:noWrap/>
            <w:hideMark/>
          </w:tcPr>
          <w:p w14:paraId="4BBA2B8A"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9,5</w:t>
            </w:r>
          </w:p>
        </w:tc>
        <w:tc>
          <w:tcPr>
            <w:tcW w:w="658" w:type="dxa"/>
            <w:noWrap/>
            <w:hideMark/>
          </w:tcPr>
          <w:p w14:paraId="402535CF"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81</w:t>
            </w:r>
          </w:p>
        </w:tc>
        <w:tc>
          <w:tcPr>
            <w:tcW w:w="657" w:type="dxa"/>
            <w:noWrap/>
            <w:hideMark/>
          </w:tcPr>
          <w:p w14:paraId="6E8E1685"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14,2</w:t>
            </w:r>
          </w:p>
        </w:tc>
        <w:tc>
          <w:tcPr>
            <w:tcW w:w="658" w:type="dxa"/>
            <w:noWrap/>
            <w:hideMark/>
          </w:tcPr>
          <w:p w14:paraId="5C02E1BA"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106</w:t>
            </w:r>
          </w:p>
        </w:tc>
        <w:tc>
          <w:tcPr>
            <w:tcW w:w="658" w:type="dxa"/>
            <w:noWrap/>
            <w:hideMark/>
          </w:tcPr>
          <w:p w14:paraId="759A8EAF"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11,2</w:t>
            </w:r>
          </w:p>
        </w:tc>
        <w:tc>
          <w:tcPr>
            <w:tcW w:w="658" w:type="dxa"/>
            <w:noWrap/>
            <w:hideMark/>
          </w:tcPr>
          <w:p w14:paraId="4560C1EA"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1 257</w:t>
            </w:r>
          </w:p>
        </w:tc>
        <w:tc>
          <w:tcPr>
            <w:tcW w:w="658" w:type="dxa"/>
            <w:noWrap/>
            <w:hideMark/>
          </w:tcPr>
          <w:p w14:paraId="2BFC0F0B"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11,2</w:t>
            </w:r>
          </w:p>
        </w:tc>
      </w:tr>
      <w:tr w:rsidR="003E71A9" w:rsidRPr="003E71A9" w14:paraId="01F68FEC" w14:textId="77777777" w:rsidTr="003E71A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438" w:type="dxa"/>
            <w:noWrap/>
            <w:hideMark/>
          </w:tcPr>
          <w:p w14:paraId="62D0A0C1" w14:textId="77777777" w:rsidR="00C53B34" w:rsidRPr="003E71A9" w:rsidRDefault="00C53B34" w:rsidP="00212418">
            <w:pPr>
              <w:spacing w:after="8"/>
              <w:ind w:left="20" w:right="86"/>
              <w:rPr>
                <w:rFonts w:asciiTheme="minorHAnsi" w:hAnsiTheme="minorHAnsi"/>
                <w:sz w:val="16"/>
                <w:szCs w:val="16"/>
              </w:rPr>
            </w:pPr>
            <w:r w:rsidRPr="003E71A9">
              <w:rPr>
                <w:rFonts w:asciiTheme="minorHAnsi" w:hAnsiTheme="minorHAnsi"/>
                <w:sz w:val="16"/>
                <w:szCs w:val="16"/>
              </w:rPr>
              <w:t>1991-2000</w:t>
            </w:r>
          </w:p>
        </w:tc>
        <w:tc>
          <w:tcPr>
            <w:tcW w:w="657" w:type="dxa"/>
            <w:noWrap/>
            <w:hideMark/>
          </w:tcPr>
          <w:p w14:paraId="78B3FE60"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276</w:t>
            </w:r>
          </w:p>
        </w:tc>
        <w:tc>
          <w:tcPr>
            <w:tcW w:w="658" w:type="dxa"/>
            <w:noWrap/>
            <w:hideMark/>
          </w:tcPr>
          <w:p w14:paraId="2C32A927"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3,3</w:t>
            </w:r>
          </w:p>
        </w:tc>
        <w:tc>
          <w:tcPr>
            <w:tcW w:w="658" w:type="dxa"/>
            <w:noWrap/>
            <w:hideMark/>
          </w:tcPr>
          <w:p w14:paraId="2E9015CF"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29</w:t>
            </w:r>
          </w:p>
        </w:tc>
        <w:tc>
          <w:tcPr>
            <w:tcW w:w="658" w:type="dxa"/>
            <w:noWrap/>
            <w:hideMark/>
          </w:tcPr>
          <w:p w14:paraId="68A17B77"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2,2</w:t>
            </w:r>
          </w:p>
        </w:tc>
        <w:tc>
          <w:tcPr>
            <w:tcW w:w="658" w:type="dxa"/>
            <w:noWrap/>
            <w:hideMark/>
          </w:tcPr>
          <w:p w14:paraId="160A7932"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52</w:t>
            </w:r>
          </w:p>
        </w:tc>
        <w:tc>
          <w:tcPr>
            <w:tcW w:w="657" w:type="dxa"/>
            <w:noWrap/>
            <w:hideMark/>
          </w:tcPr>
          <w:p w14:paraId="2AD83B66"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9,1</w:t>
            </w:r>
          </w:p>
        </w:tc>
        <w:tc>
          <w:tcPr>
            <w:tcW w:w="658" w:type="dxa"/>
            <w:noWrap/>
            <w:hideMark/>
          </w:tcPr>
          <w:p w14:paraId="446B6F6D"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27</w:t>
            </w:r>
          </w:p>
        </w:tc>
        <w:tc>
          <w:tcPr>
            <w:tcW w:w="658" w:type="dxa"/>
            <w:noWrap/>
            <w:hideMark/>
          </w:tcPr>
          <w:p w14:paraId="689E8B5A"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2,9</w:t>
            </w:r>
          </w:p>
        </w:tc>
        <w:tc>
          <w:tcPr>
            <w:tcW w:w="658" w:type="dxa"/>
            <w:noWrap/>
            <w:hideMark/>
          </w:tcPr>
          <w:p w14:paraId="2554E4F9"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384</w:t>
            </w:r>
          </w:p>
        </w:tc>
        <w:tc>
          <w:tcPr>
            <w:tcW w:w="658" w:type="dxa"/>
            <w:noWrap/>
            <w:hideMark/>
          </w:tcPr>
          <w:p w14:paraId="44E0DFCD"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3,4</w:t>
            </w:r>
          </w:p>
        </w:tc>
      </w:tr>
      <w:tr w:rsidR="00472300" w:rsidRPr="003E71A9" w14:paraId="4F20B2D5" w14:textId="77777777" w:rsidTr="003E71A9">
        <w:trPr>
          <w:trHeight w:val="255"/>
        </w:trPr>
        <w:tc>
          <w:tcPr>
            <w:cnfStyle w:val="001000000000" w:firstRow="0" w:lastRow="0" w:firstColumn="1" w:lastColumn="0" w:oddVBand="0" w:evenVBand="0" w:oddHBand="0" w:evenHBand="0" w:firstRowFirstColumn="0" w:firstRowLastColumn="0" w:lastRowFirstColumn="0" w:lastRowLastColumn="0"/>
            <w:tcW w:w="2438" w:type="dxa"/>
            <w:noWrap/>
            <w:hideMark/>
          </w:tcPr>
          <w:p w14:paraId="6AFBF90B" w14:textId="77777777" w:rsidR="00C53B34" w:rsidRPr="003E71A9" w:rsidRDefault="00C53B34" w:rsidP="00212418">
            <w:pPr>
              <w:spacing w:after="8"/>
              <w:ind w:left="20" w:right="86"/>
              <w:rPr>
                <w:rFonts w:asciiTheme="minorHAnsi" w:hAnsiTheme="minorHAnsi"/>
                <w:sz w:val="16"/>
                <w:szCs w:val="16"/>
              </w:rPr>
            </w:pPr>
            <w:r w:rsidRPr="003E71A9">
              <w:rPr>
                <w:rFonts w:asciiTheme="minorHAnsi" w:hAnsiTheme="minorHAnsi"/>
                <w:sz w:val="16"/>
                <w:szCs w:val="16"/>
              </w:rPr>
              <w:t>2001-2005</w:t>
            </w:r>
          </w:p>
        </w:tc>
        <w:tc>
          <w:tcPr>
            <w:tcW w:w="657" w:type="dxa"/>
            <w:noWrap/>
            <w:hideMark/>
          </w:tcPr>
          <w:p w14:paraId="5F8E108F"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158</w:t>
            </w:r>
          </w:p>
        </w:tc>
        <w:tc>
          <w:tcPr>
            <w:tcW w:w="658" w:type="dxa"/>
            <w:noWrap/>
            <w:hideMark/>
          </w:tcPr>
          <w:p w14:paraId="681E2E90"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1,9</w:t>
            </w:r>
          </w:p>
        </w:tc>
        <w:tc>
          <w:tcPr>
            <w:tcW w:w="658" w:type="dxa"/>
            <w:noWrap/>
            <w:hideMark/>
          </w:tcPr>
          <w:p w14:paraId="68ED4ABD"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10</w:t>
            </w:r>
          </w:p>
        </w:tc>
        <w:tc>
          <w:tcPr>
            <w:tcW w:w="658" w:type="dxa"/>
            <w:noWrap/>
            <w:hideMark/>
          </w:tcPr>
          <w:p w14:paraId="72591B3C"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0,8</w:t>
            </w:r>
          </w:p>
        </w:tc>
        <w:tc>
          <w:tcPr>
            <w:tcW w:w="658" w:type="dxa"/>
            <w:noWrap/>
            <w:hideMark/>
          </w:tcPr>
          <w:p w14:paraId="5F76C02F"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9</w:t>
            </w:r>
          </w:p>
        </w:tc>
        <w:tc>
          <w:tcPr>
            <w:tcW w:w="657" w:type="dxa"/>
            <w:noWrap/>
            <w:hideMark/>
          </w:tcPr>
          <w:p w14:paraId="69B7C0C9"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1,6</w:t>
            </w:r>
          </w:p>
        </w:tc>
        <w:tc>
          <w:tcPr>
            <w:tcW w:w="658" w:type="dxa"/>
            <w:noWrap/>
            <w:hideMark/>
          </w:tcPr>
          <w:p w14:paraId="496BC692"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5</w:t>
            </w:r>
          </w:p>
        </w:tc>
        <w:tc>
          <w:tcPr>
            <w:tcW w:w="658" w:type="dxa"/>
            <w:noWrap/>
            <w:hideMark/>
          </w:tcPr>
          <w:p w14:paraId="46ADA9ED"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0,5</w:t>
            </w:r>
          </w:p>
        </w:tc>
        <w:tc>
          <w:tcPr>
            <w:tcW w:w="658" w:type="dxa"/>
            <w:noWrap/>
            <w:hideMark/>
          </w:tcPr>
          <w:p w14:paraId="0F5CCF9A"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182</w:t>
            </w:r>
          </w:p>
        </w:tc>
        <w:tc>
          <w:tcPr>
            <w:tcW w:w="658" w:type="dxa"/>
            <w:noWrap/>
            <w:hideMark/>
          </w:tcPr>
          <w:p w14:paraId="76950D00"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1,6</w:t>
            </w:r>
          </w:p>
        </w:tc>
      </w:tr>
      <w:tr w:rsidR="003E71A9" w:rsidRPr="003E71A9" w14:paraId="60590550" w14:textId="77777777" w:rsidTr="003E71A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438" w:type="dxa"/>
            <w:noWrap/>
            <w:hideMark/>
          </w:tcPr>
          <w:p w14:paraId="34797CB5" w14:textId="77777777" w:rsidR="00C53B34" w:rsidRPr="003E71A9" w:rsidRDefault="00C53B34" w:rsidP="00212418">
            <w:pPr>
              <w:spacing w:after="8"/>
              <w:ind w:left="20" w:right="86"/>
              <w:rPr>
                <w:rFonts w:asciiTheme="minorHAnsi" w:hAnsiTheme="minorHAnsi"/>
                <w:sz w:val="16"/>
                <w:szCs w:val="16"/>
              </w:rPr>
            </w:pPr>
            <w:r w:rsidRPr="003E71A9">
              <w:rPr>
                <w:rFonts w:asciiTheme="minorHAnsi" w:hAnsiTheme="minorHAnsi"/>
                <w:sz w:val="16"/>
                <w:szCs w:val="16"/>
              </w:rPr>
              <w:t>2006-2011</w:t>
            </w:r>
          </w:p>
        </w:tc>
        <w:tc>
          <w:tcPr>
            <w:tcW w:w="657" w:type="dxa"/>
            <w:noWrap/>
            <w:hideMark/>
          </w:tcPr>
          <w:p w14:paraId="33B1F1BD"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129</w:t>
            </w:r>
          </w:p>
        </w:tc>
        <w:tc>
          <w:tcPr>
            <w:tcW w:w="658" w:type="dxa"/>
            <w:noWrap/>
            <w:hideMark/>
          </w:tcPr>
          <w:p w14:paraId="4C93AC29"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1,5</w:t>
            </w:r>
          </w:p>
        </w:tc>
        <w:tc>
          <w:tcPr>
            <w:tcW w:w="658" w:type="dxa"/>
            <w:noWrap/>
            <w:hideMark/>
          </w:tcPr>
          <w:p w14:paraId="58408C31"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4</w:t>
            </w:r>
          </w:p>
        </w:tc>
        <w:tc>
          <w:tcPr>
            <w:tcW w:w="658" w:type="dxa"/>
            <w:noWrap/>
            <w:hideMark/>
          </w:tcPr>
          <w:p w14:paraId="3F4F11D6"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0,3</w:t>
            </w:r>
          </w:p>
        </w:tc>
        <w:tc>
          <w:tcPr>
            <w:tcW w:w="658" w:type="dxa"/>
            <w:noWrap/>
            <w:hideMark/>
          </w:tcPr>
          <w:p w14:paraId="576C1702"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3</w:t>
            </w:r>
          </w:p>
        </w:tc>
        <w:tc>
          <w:tcPr>
            <w:tcW w:w="657" w:type="dxa"/>
            <w:noWrap/>
            <w:hideMark/>
          </w:tcPr>
          <w:p w14:paraId="68BB8084"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0,5</w:t>
            </w:r>
          </w:p>
        </w:tc>
        <w:tc>
          <w:tcPr>
            <w:tcW w:w="658" w:type="dxa"/>
            <w:noWrap/>
            <w:hideMark/>
          </w:tcPr>
          <w:p w14:paraId="7C3E2B28"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0</w:t>
            </w:r>
          </w:p>
        </w:tc>
        <w:tc>
          <w:tcPr>
            <w:tcW w:w="658" w:type="dxa"/>
            <w:noWrap/>
            <w:hideMark/>
          </w:tcPr>
          <w:p w14:paraId="780A8A40"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0,0</w:t>
            </w:r>
          </w:p>
        </w:tc>
        <w:tc>
          <w:tcPr>
            <w:tcW w:w="658" w:type="dxa"/>
            <w:noWrap/>
            <w:hideMark/>
          </w:tcPr>
          <w:p w14:paraId="4766A8AB"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136</w:t>
            </w:r>
          </w:p>
        </w:tc>
        <w:tc>
          <w:tcPr>
            <w:tcW w:w="658" w:type="dxa"/>
            <w:noWrap/>
            <w:hideMark/>
          </w:tcPr>
          <w:p w14:paraId="486185DB"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1,2</w:t>
            </w:r>
          </w:p>
        </w:tc>
      </w:tr>
      <w:tr w:rsidR="00C53B34" w:rsidRPr="003E71A9" w14:paraId="3EDF3FF3" w14:textId="77777777" w:rsidTr="003E71A9">
        <w:trPr>
          <w:trHeight w:val="255"/>
        </w:trPr>
        <w:tc>
          <w:tcPr>
            <w:cnfStyle w:val="001000000000" w:firstRow="0" w:lastRow="0" w:firstColumn="1" w:lastColumn="0" w:oddVBand="0" w:evenVBand="0" w:oddHBand="0" w:evenHBand="0" w:firstRowFirstColumn="0" w:firstRowLastColumn="0" w:lastRowFirstColumn="0" w:lastRowLastColumn="0"/>
            <w:tcW w:w="9016" w:type="dxa"/>
            <w:gridSpan w:val="11"/>
            <w:noWrap/>
            <w:hideMark/>
          </w:tcPr>
          <w:p w14:paraId="522DB756" w14:textId="77777777" w:rsidR="00C53B34" w:rsidRPr="003E71A9" w:rsidRDefault="00C53B34" w:rsidP="00212418">
            <w:pPr>
              <w:spacing w:after="8"/>
              <w:ind w:left="-47" w:right="-8"/>
              <w:rPr>
                <w:rFonts w:asciiTheme="minorHAnsi" w:hAnsiTheme="minorHAnsi"/>
                <w:sz w:val="16"/>
                <w:szCs w:val="16"/>
              </w:rPr>
            </w:pPr>
            <w:r w:rsidRPr="003E71A9">
              <w:rPr>
                <w:rFonts w:asciiTheme="minorHAnsi" w:hAnsiTheme="minorHAnsi"/>
                <w:sz w:val="16"/>
                <w:szCs w:val="16"/>
              </w:rPr>
              <w:t>Lakott lakásokból és üdülőkből</w:t>
            </w:r>
          </w:p>
        </w:tc>
      </w:tr>
      <w:tr w:rsidR="003E71A9" w:rsidRPr="003E71A9" w14:paraId="1D586577" w14:textId="77777777" w:rsidTr="003E71A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438" w:type="dxa"/>
            <w:noWrap/>
            <w:hideMark/>
          </w:tcPr>
          <w:p w14:paraId="15A521B9" w14:textId="3BEFFC9F" w:rsidR="00C53B34" w:rsidRPr="003E71A9" w:rsidRDefault="00C53B34" w:rsidP="00212418">
            <w:pPr>
              <w:spacing w:after="8"/>
              <w:ind w:left="20" w:right="86"/>
              <w:rPr>
                <w:rFonts w:asciiTheme="minorHAnsi" w:hAnsiTheme="minorHAnsi"/>
                <w:sz w:val="16"/>
                <w:szCs w:val="16"/>
              </w:rPr>
            </w:pPr>
            <w:r w:rsidRPr="003E71A9">
              <w:rPr>
                <w:rFonts w:asciiTheme="minorHAnsi" w:hAnsiTheme="minorHAnsi"/>
                <w:sz w:val="16"/>
                <w:szCs w:val="16"/>
              </w:rPr>
              <w:t>Összkomfortos</w:t>
            </w:r>
          </w:p>
        </w:tc>
        <w:tc>
          <w:tcPr>
            <w:tcW w:w="657" w:type="dxa"/>
            <w:noWrap/>
            <w:hideMark/>
          </w:tcPr>
          <w:p w14:paraId="7B0B84E1"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3 343</w:t>
            </w:r>
          </w:p>
        </w:tc>
        <w:tc>
          <w:tcPr>
            <w:tcW w:w="658" w:type="dxa"/>
            <w:noWrap/>
            <w:hideMark/>
          </w:tcPr>
          <w:p w14:paraId="03F5A14E"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39,8</w:t>
            </w:r>
          </w:p>
        </w:tc>
        <w:tc>
          <w:tcPr>
            <w:tcW w:w="658" w:type="dxa"/>
            <w:noWrap/>
            <w:hideMark/>
          </w:tcPr>
          <w:p w14:paraId="0139E0AA"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364</w:t>
            </w:r>
          </w:p>
        </w:tc>
        <w:tc>
          <w:tcPr>
            <w:tcW w:w="658" w:type="dxa"/>
            <w:noWrap/>
            <w:hideMark/>
          </w:tcPr>
          <w:p w14:paraId="246C9D7F"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27,4</w:t>
            </w:r>
          </w:p>
        </w:tc>
        <w:tc>
          <w:tcPr>
            <w:tcW w:w="658" w:type="dxa"/>
            <w:noWrap/>
            <w:hideMark/>
          </w:tcPr>
          <w:p w14:paraId="75E2CC67"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196</w:t>
            </w:r>
          </w:p>
        </w:tc>
        <w:tc>
          <w:tcPr>
            <w:tcW w:w="657" w:type="dxa"/>
            <w:noWrap/>
            <w:hideMark/>
          </w:tcPr>
          <w:p w14:paraId="18C88AC3"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34,4</w:t>
            </w:r>
          </w:p>
        </w:tc>
        <w:tc>
          <w:tcPr>
            <w:tcW w:w="658" w:type="dxa"/>
            <w:noWrap/>
            <w:hideMark/>
          </w:tcPr>
          <w:p w14:paraId="608015F5"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295</w:t>
            </w:r>
          </w:p>
        </w:tc>
        <w:tc>
          <w:tcPr>
            <w:tcW w:w="658" w:type="dxa"/>
            <w:noWrap/>
            <w:hideMark/>
          </w:tcPr>
          <w:p w14:paraId="2CD73DE8"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31,2</w:t>
            </w:r>
          </w:p>
        </w:tc>
        <w:tc>
          <w:tcPr>
            <w:tcW w:w="658" w:type="dxa"/>
            <w:noWrap/>
            <w:hideMark/>
          </w:tcPr>
          <w:p w14:paraId="586EC851"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4 198</w:t>
            </w:r>
          </w:p>
        </w:tc>
        <w:tc>
          <w:tcPr>
            <w:tcW w:w="658" w:type="dxa"/>
            <w:noWrap/>
            <w:hideMark/>
          </w:tcPr>
          <w:p w14:paraId="2D07BFDE" w14:textId="77777777" w:rsidR="00C53B34" w:rsidRPr="003E71A9" w:rsidRDefault="00C53B34" w:rsidP="00212418">
            <w:pPr>
              <w:spacing w:after="8"/>
              <w:ind w:left="-47" w:right="-8"/>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37,3</w:t>
            </w:r>
          </w:p>
        </w:tc>
      </w:tr>
      <w:tr w:rsidR="00472300" w:rsidRPr="003E71A9" w14:paraId="28F80E8B" w14:textId="77777777" w:rsidTr="003E71A9">
        <w:trPr>
          <w:trHeight w:val="255"/>
        </w:trPr>
        <w:tc>
          <w:tcPr>
            <w:cnfStyle w:val="001000000000" w:firstRow="0" w:lastRow="0" w:firstColumn="1" w:lastColumn="0" w:oddVBand="0" w:evenVBand="0" w:oddHBand="0" w:evenHBand="0" w:firstRowFirstColumn="0" w:firstRowLastColumn="0" w:lastRowFirstColumn="0" w:lastRowLastColumn="0"/>
            <w:tcW w:w="2438" w:type="dxa"/>
            <w:noWrap/>
            <w:hideMark/>
          </w:tcPr>
          <w:p w14:paraId="63395A73" w14:textId="77777777" w:rsidR="00C53B34" w:rsidRPr="003E71A9" w:rsidRDefault="00C53B34" w:rsidP="00212418">
            <w:pPr>
              <w:spacing w:after="8"/>
              <w:ind w:left="20" w:right="86"/>
              <w:rPr>
                <w:rFonts w:asciiTheme="minorHAnsi" w:hAnsiTheme="minorHAnsi"/>
                <w:sz w:val="16"/>
                <w:szCs w:val="16"/>
              </w:rPr>
            </w:pPr>
            <w:r w:rsidRPr="003E71A9">
              <w:rPr>
                <w:rFonts w:asciiTheme="minorHAnsi" w:hAnsiTheme="minorHAnsi"/>
                <w:sz w:val="16"/>
                <w:szCs w:val="16"/>
              </w:rPr>
              <w:t>Szükség- és egyéb lakott lakás, lakott üdülő</w:t>
            </w:r>
          </w:p>
        </w:tc>
        <w:tc>
          <w:tcPr>
            <w:tcW w:w="657" w:type="dxa"/>
            <w:noWrap/>
            <w:hideMark/>
          </w:tcPr>
          <w:p w14:paraId="2A4FCDE9"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82</w:t>
            </w:r>
          </w:p>
        </w:tc>
        <w:tc>
          <w:tcPr>
            <w:tcW w:w="658" w:type="dxa"/>
            <w:noWrap/>
            <w:hideMark/>
          </w:tcPr>
          <w:p w14:paraId="529B3F35"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1,0</w:t>
            </w:r>
          </w:p>
        </w:tc>
        <w:tc>
          <w:tcPr>
            <w:tcW w:w="658" w:type="dxa"/>
            <w:noWrap/>
            <w:hideMark/>
          </w:tcPr>
          <w:p w14:paraId="28D4ACBF"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19</w:t>
            </w:r>
          </w:p>
        </w:tc>
        <w:tc>
          <w:tcPr>
            <w:tcW w:w="658" w:type="dxa"/>
            <w:noWrap/>
            <w:hideMark/>
          </w:tcPr>
          <w:p w14:paraId="01F3E2B9"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1,4</w:t>
            </w:r>
          </w:p>
        </w:tc>
        <w:tc>
          <w:tcPr>
            <w:tcW w:w="658" w:type="dxa"/>
            <w:noWrap/>
            <w:hideMark/>
          </w:tcPr>
          <w:p w14:paraId="044D83B1"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2</w:t>
            </w:r>
          </w:p>
        </w:tc>
        <w:tc>
          <w:tcPr>
            <w:tcW w:w="657" w:type="dxa"/>
            <w:noWrap/>
            <w:hideMark/>
          </w:tcPr>
          <w:p w14:paraId="2CC1BE6C"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0,4</w:t>
            </w:r>
          </w:p>
        </w:tc>
        <w:tc>
          <w:tcPr>
            <w:tcW w:w="658" w:type="dxa"/>
            <w:noWrap/>
            <w:hideMark/>
          </w:tcPr>
          <w:p w14:paraId="1FB30AA5"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8</w:t>
            </w:r>
          </w:p>
        </w:tc>
        <w:tc>
          <w:tcPr>
            <w:tcW w:w="658" w:type="dxa"/>
            <w:noWrap/>
            <w:hideMark/>
          </w:tcPr>
          <w:p w14:paraId="32AC293B"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0,8</w:t>
            </w:r>
          </w:p>
        </w:tc>
        <w:tc>
          <w:tcPr>
            <w:tcW w:w="658" w:type="dxa"/>
            <w:noWrap/>
            <w:hideMark/>
          </w:tcPr>
          <w:p w14:paraId="11B690FE"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111</w:t>
            </w:r>
          </w:p>
        </w:tc>
        <w:tc>
          <w:tcPr>
            <w:tcW w:w="658" w:type="dxa"/>
            <w:noWrap/>
            <w:hideMark/>
          </w:tcPr>
          <w:p w14:paraId="23E52639" w14:textId="77777777" w:rsidR="00C53B34" w:rsidRPr="003E71A9" w:rsidRDefault="00C53B34" w:rsidP="00212418">
            <w:pPr>
              <w:spacing w:after="8"/>
              <w:ind w:left="-47" w:right="-8"/>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3E71A9">
              <w:rPr>
                <w:rFonts w:asciiTheme="minorHAnsi" w:hAnsiTheme="minorHAnsi"/>
                <w:sz w:val="16"/>
                <w:szCs w:val="16"/>
              </w:rPr>
              <w:t>1,0</w:t>
            </w:r>
          </w:p>
        </w:tc>
      </w:tr>
    </w:tbl>
    <w:p w14:paraId="4F52C4AC" w14:textId="77777777" w:rsidR="00C53B34" w:rsidRPr="008122AF" w:rsidRDefault="00C53B34" w:rsidP="00C53B34">
      <w:pPr>
        <w:spacing w:after="8"/>
        <w:ind w:left="20" w:right="86"/>
        <w:jc w:val="center"/>
        <w:rPr>
          <w:rFonts w:ascii="Arial Narrow" w:hAnsi="Arial Narrow"/>
          <w:sz w:val="16"/>
          <w:szCs w:val="16"/>
        </w:rPr>
      </w:pPr>
      <w:r w:rsidRPr="008122AF">
        <w:rPr>
          <w:rFonts w:ascii="Arial Narrow" w:hAnsi="Arial Narrow"/>
          <w:sz w:val="16"/>
          <w:szCs w:val="16"/>
        </w:rPr>
        <w:t>Adatok forrása: TEIR</w:t>
      </w:r>
    </w:p>
    <w:p w14:paraId="354FD855" w14:textId="77777777" w:rsidR="00C53B34" w:rsidRPr="00740F79" w:rsidRDefault="00C53B34" w:rsidP="002407AB">
      <w:r w:rsidRPr="00740F79">
        <w:t xml:space="preserve">A népszámlálás óta A TEIR éves lakásépítési statisztikája szerint 2012-2020-ig vagyis </w:t>
      </w:r>
      <w:r>
        <w:t>9 év</w:t>
      </w:r>
      <w:r w:rsidRPr="00740F79">
        <w:t xml:space="preserve"> alatt összesen 32 ingatlan épült Csongrádon, 28 lakás és 4 üdülő. 28 db, átlagosan 110 nm-es összesen 3.928nm-nyi modern lakás található Csongrádon. A folyamatok másik fele, hogy ugyanezen idő alatt 14 lakás megszűnt. Ez rendkívül kevésnek tűnik. </w:t>
      </w:r>
    </w:p>
    <w:p w14:paraId="532B0EF1" w14:textId="77777777" w:rsidR="00C53B34" w:rsidRPr="00740F79" w:rsidRDefault="00C53B34" w:rsidP="004C66B6">
      <w:r w:rsidRPr="00740F79">
        <w:t xml:space="preserve">Csongrádon az ingatlanpiac elemzése során számolni kell azzal, hogy az ingatlanállomány elöregedett, minősége, szerkezete, mérete, elosztása, funkciója nem felel meg a mai kívánalmainak, más korban és más standardok és életmód kiszolgálására épültek meg. </w:t>
      </w:r>
    </w:p>
    <w:p w14:paraId="35E91A21" w14:textId="556A1B8D" w:rsidR="00C53B34" w:rsidRDefault="00C53B34" w:rsidP="004C66B6">
      <w:r w:rsidRPr="00740F79">
        <w:t>Az ingatlanpiac máshogyan szemlélendő, ha azt vesszük tekintetbe, hogy a fiatalok miként tudnak saját egzisztenciát alapítani. Ez esetben az alacsony ingatlan árak esélyt teremtenek, ami a fi</w:t>
      </w:r>
      <w:r>
        <w:t>a</w:t>
      </w:r>
      <w:r w:rsidRPr="00740F79">
        <w:t>talabb generációk megtartása és beköltözésének ösztönzésére kiváló érv. Ugyanakkor a túl alacsony ingatlanárak megakadályozzák az ésszerű ingatlanfejlesztéseket is és az ingatlanok további romlását és elértéktelenedésé idézhetik elő.</w:t>
      </w:r>
    </w:p>
    <w:p w14:paraId="0E65E84A" w14:textId="77777777" w:rsidR="002C177F" w:rsidRPr="00740F79" w:rsidRDefault="002C177F" w:rsidP="002C177F">
      <w:r w:rsidRPr="00740F79">
        <w:t>Csongrád ingatlanpiaca nagyon stabilnak tűnik. A 2008-as pénzügyi, hitel és ingatlanpiaci válság nem érződött a csongrádi ingatlanok átlagos négy</w:t>
      </w:r>
      <w:r>
        <w:t>z</w:t>
      </w:r>
      <w:r w:rsidRPr="00740F79">
        <w:t xml:space="preserve">etméter árán. Az ingatlan kínálat 2011-ig ingadozó áron került a piacra, 2011 év végétől azonban lejtmenetbe kerültek az árak </w:t>
      </w:r>
      <w:r w:rsidRPr="00740F79">
        <w:lastRenderedPageBreak/>
        <w:t>és fél év alatt a 2008-as válság szint alá került és szinte befagytak az árak. Csak 2018-ban kezdtek feljebb kúszni az árak, míg az országos átlagárak a budapes</w:t>
      </w:r>
      <w:r>
        <w:t>t</w:t>
      </w:r>
      <w:r w:rsidRPr="00740F79">
        <w:t>i árnövekedést követve már 2014-ben megindultak. A szegedi lakáspiac azonnal lekövette az országos változást. A CSOK 2016-ban lépett hatályba, ez országos szinten fűtötte az ingatlanpiacot. A falusi CSOK 2019-től a járás többi településén fejti ki élénkítő hatását, és erre az időszakra esik Csongrádon is az árak emelkedése. A</w:t>
      </w:r>
      <w:r>
        <w:t>z ábrán látható</w:t>
      </w:r>
      <w:r w:rsidRPr="00740F79">
        <w:t xml:space="preserve"> 2021-es árcsökkenés valószínűleg a pandémia számlájára írható.</w:t>
      </w:r>
    </w:p>
    <w:p w14:paraId="768D06E4" w14:textId="77777777" w:rsidR="002C177F" w:rsidRPr="00740F79" w:rsidRDefault="002C177F" w:rsidP="002C177F">
      <w:r w:rsidRPr="00740F79">
        <w:t xml:space="preserve">Csongrádon az ingatlan négyzetméterár 2009-ben még az országos átlag 65%-a volt, némi ingadozással 50-62% között maradt, majd 2013-ra már nem érte el az országos átlag felét sem. 2017-2018-ban az ingatlanárak már nem érték el az országos átlag 30%-át sem, majd bekövetkezett a fordulópont és azóta 27-46% között ingadozik. </w:t>
      </w:r>
    </w:p>
    <w:p w14:paraId="4A9C3104" w14:textId="547989F0" w:rsidR="00C53B34" w:rsidRPr="00740F79" w:rsidRDefault="00C53B34" w:rsidP="0053664C">
      <w:pPr>
        <w:pStyle w:val="bracm"/>
        <w:rPr>
          <w:noProof/>
        </w:rPr>
      </w:pPr>
      <w:r>
        <w:rPr>
          <w:noProof/>
        </w:rPr>
        <w:fldChar w:fldCharType="begin"/>
      </w:r>
      <w:r>
        <w:rPr>
          <w:noProof/>
        </w:rPr>
        <w:instrText xml:space="preserve"> SEQ ábra \* ARABIC </w:instrText>
      </w:r>
      <w:r>
        <w:rPr>
          <w:noProof/>
        </w:rPr>
        <w:fldChar w:fldCharType="separate"/>
      </w:r>
      <w:bookmarkStart w:id="124" w:name="_Toc94497737"/>
      <w:bookmarkStart w:id="125" w:name="_Toc99113237"/>
      <w:r w:rsidR="008018E5">
        <w:rPr>
          <w:noProof/>
        </w:rPr>
        <w:t>12</w:t>
      </w:r>
      <w:r>
        <w:rPr>
          <w:noProof/>
        </w:rPr>
        <w:fldChar w:fldCharType="end"/>
      </w:r>
      <w:r w:rsidRPr="00740F79">
        <w:rPr>
          <w:noProof/>
        </w:rPr>
        <w:t>. ábra: A lakóin</w:t>
      </w:r>
      <w:r>
        <w:rPr>
          <w:noProof/>
        </w:rPr>
        <w:t>g</w:t>
      </w:r>
      <w:r w:rsidRPr="00740F79">
        <w:rPr>
          <w:noProof/>
        </w:rPr>
        <w:t>atlanok átlagos négyzetméter árának változása 2006-2021</w:t>
      </w:r>
      <w:bookmarkEnd w:id="124"/>
      <w:bookmarkEnd w:id="125"/>
    </w:p>
    <w:p w14:paraId="651135CD" w14:textId="77777777" w:rsidR="00C53B34" w:rsidRPr="00740F79" w:rsidRDefault="00C53B34" w:rsidP="00C53B34">
      <w:pPr>
        <w:jc w:val="center"/>
        <w:rPr>
          <w:rFonts w:asciiTheme="majorHAnsi" w:hAnsiTheme="majorHAnsi"/>
          <w:sz w:val="16"/>
          <w:szCs w:val="16"/>
        </w:rPr>
      </w:pPr>
      <w:r w:rsidRPr="00740F79">
        <w:rPr>
          <w:rFonts w:asciiTheme="majorHAnsi" w:hAnsiTheme="majorHAnsi"/>
          <w:noProof/>
          <w:sz w:val="16"/>
          <w:szCs w:val="16"/>
          <w:lang w:eastAsia="hu-HU"/>
        </w:rPr>
        <w:drawing>
          <wp:anchor distT="0" distB="0" distL="114300" distR="114300" simplePos="0" relativeHeight="251673608" behindDoc="0" locked="0" layoutInCell="1" allowOverlap="1" wp14:anchorId="2B323145" wp14:editId="07DCB1B6">
            <wp:simplePos x="0" y="0"/>
            <wp:positionH relativeFrom="column">
              <wp:posOffset>39370</wp:posOffset>
            </wp:positionH>
            <wp:positionV relativeFrom="paragraph">
              <wp:posOffset>0</wp:posOffset>
            </wp:positionV>
            <wp:extent cx="5871210" cy="3584575"/>
            <wp:effectExtent l="0" t="0" r="0" b="0"/>
            <wp:wrapTopAndBottom/>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71210" cy="3584575"/>
                    </a:xfrm>
                    <a:prstGeom prst="rect">
                      <a:avLst/>
                    </a:prstGeom>
                    <a:noFill/>
                  </pic:spPr>
                </pic:pic>
              </a:graphicData>
            </a:graphic>
          </wp:anchor>
        </w:drawing>
      </w:r>
      <w:r w:rsidRPr="00740F79">
        <w:rPr>
          <w:rFonts w:asciiTheme="majorHAnsi" w:hAnsiTheme="majorHAnsi"/>
          <w:sz w:val="16"/>
          <w:szCs w:val="16"/>
        </w:rPr>
        <w:t>Adatok forrása: Ingatlannet.hu, https://www.ingatlannet.hu/statisztika/Magyarorsz%C3%A1g</w:t>
      </w:r>
    </w:p>
    <w:p w14:paraId="7DD338AD" w14:textId="77777777" w:rsidR="00C53B34" w:rsidRPr="00740F79" w:rsidRDefault="00C53B34" w:rsidP="00C53B34">
      <w:r w:rsidRPr="00740F79">
        <w:t xml:space="preserve">A két legközelebbi város közül Szentes hasonló ingatlanpiaci tendenciákat tapasztalt meg, bár némiképp magasabb árszínvonalon. Kiskunfélegyháza szorosabban követte az országos ingatlanpiaci trendet és ott az árak 2008-2012 kivételével lényegesen magasabbak, mint Csongrádon. </w:t>
      </w:r>
    </w:p>
    <w:p w14:paraId="7A0595D6" w14:textId="56BD3D79" w:rsidR="004C4580" w:rsidRDefault="004C4580" w:rsidP="004C4580">
      <w:pPr>
        <w:pStyle w:val="Cmsor3"/>
      </w:pPr>
      <w:bookmarkStart w:id="126" w:name="_Toc98991940"/>
      <w:bookmarkStart w:id="127" w:name="_Toc99112738"/>
      <w:r>
        <w:lastRenderedPageBreak/>
        <w:t>Az önkormányzat gazdálkodása, a településfejlesztés eszköz- és intézményrendszere</w:t>
      </w:r>
      <w:bookmarkEnd w:id="126"/>
      <w:bookmarkEnd w:id="127"/>
    </w:p>
    <w:p w14:paraId="43523E55" w14:textId="1DB0278E" w:rsidR="004C4580" w:rsidRDefault="004C4580" w:rsidP="004C4580">
      <w:pPr>
        <w:pStyle w:val="Cmsor4"/>
      </w:pPr>
      <w:r>
        <w:t xml:space="preserve">Költségvetés, vagyongazdálkodás, gazdasági program </w:t>
      </w:r>
    </w:p>
    <w:p w14:paraId="311363BE" w14:textId="77777777" w:rsidR="00C53B34" w:rsidRPr="00740F79" w:rsidRDefault="00C53B34" w:rsidP="002407AB">
      <w:r w:rsidRPr="00740F79">
        <w:rPr>
          <w:noProof/>
          <w:lang w:eastAsia="hu-HU"/>
        </w:rPr>
        <w:drawing>
          <wp:anchor distT="0" distB="0" distL="114300" distR="114300" simplePos="0" relativeHeight="251675656" behindDoc="0" locked="0" layoutInCell="1" allowOverlap="1" wp14:anchorId="57E1CFDF" wp14:editId="048986EB">
            <wp:simplePos x="0" y="0"/>
            <wp:positionH relativeFrom="column">
              <wp:posOffset>-3810</wp:posOffset>
            </wp:positionH>
            <wp:positionV relativeFrom="paragraph">
              <wp:posOffset>1229995</wp:posOffset>
            </wp:positionV>
            <wp:extent cx="5586095" cy="3131820"/>
            <wp:effectExtent l="0" t="0" r="0" b="0"/>
            <wp:wrapTopAndBottom/>
            <wp:docPr id="3786660" name="Picture 3786660"/>
            <wp:cNvGraphicFramePr/>
            <a:graphic xmlns:a="http://schemas.openxmlformats.org/drawingml/2006/main">
              <a:graphicData uri="http://schemas.openxmlformats.org/drawingml/2006/picture">
                <pic:pic xmlns:pic="http://schemas.openxmlformats.org/drawingml/2006/picture">
                  <pic:nvPicPr>
                    <pic:cNvPr id="3786660" name="Picture 3786660"/>
                    <pic:cNvPicPr/>
                  </pic:nvPicPr>
                  <pic:blipFill rotWithShape="1">
                    <a:blip r:embed="rId41" cstate="print">
                      <a:extLst>
                        <a:ext uri="{28A0092B-C50C-407E-A947-70E740481C1C}">
                          <a14:useLocalDpi xmlns:a14="http://schemas.microsoft.com/office/drawing/2010/main" val="0"/>
                        </a:ext>
                      </a:extLst>
                    </a:blip>
                    <a:srcRect b="8648"/>
                    <a:stretch/>
                  </pic:blipFill>
                  <pic:spPr bwMode="auto">
                    <a:xfrm>
                      <a:off x="0" y="0"/>
                      <a:ext cx="5586095" cy="3131820"/>
                    </a:xfrm>
                    <a:prstGeom prst="rect">
                      <a:avLst/>
                    </a:prstGeom>
                    <a:ln>
                      <a:noFill/>
                    </a:ln>
                    <a:extLst>
                      <a:ext uri="{53640926-AAD7-44D8-BBD7-CCE9431645EC}">
                        <a14:shadowObscured xmlns:a14="http://schemas.microsoft.com/office/drawing/2010/main"/>
                      </a:ext>
                    </a:extLst>
                  </pic:spPr>
                </pic:pic>
              </a:graphicData>
            </a:graphic>
          </wp:anchor>
        </w:drawing>
      </w:r>
      <w:r w:rsidRPr="00740F79">
        <w:t>Csongrád Város Önkormányzat 2020. évi költségvetésének struktúráját az összevont (konszolidált) beszámoló alapján a következ</w:t>
      </w:r>
      <w:r>
        <w:t>ő két</w:t>
      </w:r>
      <w:r w:rsidRPr="00740F79">
        <w:t xml:space="preserve"> ábra szemlélteti. </w:t>
      </w:r>
    </w:p>
    <w:tbl>
      <w:tblPr>
        <w:tblStyle w:val="Rcsostblzat"/>
        <w:tblW w:w="0" w:type="auto"/>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8"/>
        <w:gridCol w:w="4389"/>
      </w:tblGrid>
      <w:tr w:rsidR="00C53B34" w:rsidRPr="00740F79" w14:paraId="3E2F5D21" w14:textId="77777777" w:rsidTr="002C177F">
        <w:trPr>
          <w:cnfStyle w:val="100000000000" w:firstRow="1" w:lastRow="0" w:firstColumn="0" w:lastColumn="0" w:oddVBand="0" w:evenVBand="0" w:oddHBand="0" w:evenHBand="0" w:firstRowFirstColumn="0" w:firstRowLastColumn="0" w:lastRowFirstColumn="0" w:lastRowLastColumn="0"/>
        </w:trPr>
        <w:tc>
          <w:tcPr>
            <w:tcW w:w="4388" w:type="dxa"/>
          </w:tcPr>
          <w:p w14:paraId="4FE647FD" w14:textId="0605DC37" w:rsidR="00C53B34" w:rsidRPr="00740F79" w:rsidRDefault="00C53B34" w:rsidP="0053664C">
            <w:pPr>
              <w:pStyle w:val="bracm"/>
              <w:rPr>
                <w:noProof/>
              </w:rPr>
            </w:pPr>
            <w:r>
              <w:rPr>
                <w:noProof/>
              </w:rPr>
              <w:fldChar w:fldCharType="begin"/>
            </w:r>
            <w:r>
              <w:rPr>
                <w:noProof/>
              </w:rPr>
              <w:instrText xml:space="preserve"> SEQ ábra \* ARABIC </w:instrText>
            </w:r>
            <w:r>
              <w:rPr>
                <w:noProof/>
              </w:rPr>
              <w:fldChar w:fldCharType="separate"/>
            </w:r>
            <w:bookmarkStart w:id="128" w:name="_Toc94497738"/>
            <w:bookmarkStart w:id="129" w:name="_Toc99113238"/>
            <w:r w:rsidR="008018E5">
              <w:rPr>
                <w:noProof/>
              </w:rPr>
              <w:t>13</w:t>
            </w:r>
            <w:r>
              <w:rPr>
                <w:noProof/>
              </w:rPr>
              <w:fldChar w:fldCharType="end"/>
            </w:r>
            <w:r w:rsidRPr="00740F79">
              <w:rPr>
                <w:noProof/>
              </w:rPr>
              <w:t>. ábra: Az Önkormányzat költségvetési bevételének struktúrája (2020) (Forrás: Csongrád Város</w:t>
            </w:r>
            <w:r>
              <w:rPr>
                <w:noProof/>
              </w:rPr>
              <w:t>i</w:t>
            </w:r>
            <w:r w:rsidRPr="00740F79">
              <w:rPr>
                <w:noProof/>
              </w:rPr>
              <w:t xml:space="preserve"> Önkormányzat)</w:t>
            </w:r>
            <w:bookmarkEnd w:id="128"/>
            <w:bookmarkEnd w:id="129"/>
          </w:p>
        </w:tc>
        <w:tc>
          <w:tcPr>
            <w:tcW w:w="4389" w:type="dxa"/>
          </w:tcPr>
          <w:p w14:paraId="50649831" w14:textId="402A4E5E" w:rsidR="00C53B34" w:rsidRPr="00740F79" w:rsidRDefault="00C53B34" w:rsidP="0053664C">
            <w:pPr>
              <w:pStyle w:val="bracm"/>
              <w:rPr>
                <w:noProof/>
              </w:rPr>
            </w:pPr>
            <w:r>
              <w:rPr>
                <w:noProof/>
              </w:rPr>
              <w:fldChar w:fldCharType="begin"/>
            </w:r>
            <w:r>
              <w:rPr>
                <w:noProof/>
              </w:rPr>
              <w:instrText xml:space="preserve"> SEQ ábra \* ARABIC </w:instrText>
            </w:r>
            <w:r>
              <w:rPr>
                <w:noProof/>
              </w:rPr>
              <w:fldChar w:fldCharType="separate"/>
            </w:r>
            <w:bookmarkStart w:id="130" w:name="_Toc94497739"/>
            <w:bookmarkStart w:id="131" w:name="_Toc99113239"/>
            <w:r w:rsidR="008018E5">
              <w:rPr>
                <w:noProof/>
              </w:rPr>
              <w:t>14</w:t>
            </w:r>
            <w:r>
              <w:rPr>
                <w:noProof/>
              </w:rPr>
              <w:fldChar w:fldCharType="end"/>
            </w:r>
            <w:r w:rsidRPr="00740F79">
              <w:rPr>
                <w:noProof/>
              </w:rPr>
              <w:t>. ábra: Az Önkormányzat költségvetési kiadásainak struktúrája (2020) (Forrás: Csongrád Város</w:t>
            </w:r>
            <w:r>
              <w:rPr>
                <w:noProof/>
              </w:rPr>
              <w:t>i</w:t>
            </w:r>
            <w:r w:rsidRPr="00740F79">
              <w:rPr>
                <w:noProof/>
              </w:rPr>
              <w:t xml:space="preserve"> Önkormányzat)</w:t>
            </w:r>
            <w:bookmarkEnd w:id="130"/>
            <w:bookmarkEnd w:id="131"/>
          </w:p>
        </w:tc>
      </w:tr>
    </w:tbl>
    <w:p w14:paraId="0AB4BD03" w14:textId="77777777" w:rsidR="002C177F" w:rsidRPr="00961004" w:rsidRDefault="002C177F" w:rsidP="002C177F">
      <w:pPr>
        <w:spacing w:after="299" w:line="259" w:lineRule="auto"/>
        <w:ind w:left="-3" w:right="-56"/>
        <w:jc w:val="center"/>
        <w:rPr>
          <w:rFonts w:ascii="Arial Narrow" w:hAnsi="Arial Narrow"/>
          <w:sz w:val="16"/>
          <w:szCs w:val="16"/>
        </w:rPr>
      </w:pPr>
      <w:r w:rsidRPr="00961004">
        <w:rPr>
          <w:rFonts w:ascii="Arial Narrow" w:hAnsi="Arial Narrow"/>
          <w:sz w:val="16"/>
          <w:szCs w:val="16"/>
        </w:rPr>
        <w:t>Forrás: Város-Teampannon</w:t>
      </w:r>
      <w:r>
        <w:rPr>
          <w:rFonts w:ascii="Arial Narrow" w:hAnsi="Arial Narrow"/>
          <w:sz w:val="16"/>
          <w:szCs w:val="16"/>
        </w:rPr>
        <w:t xml:space="preserve"> Kft.</w:t>
      </w:r>
    </w:p>
    <w:p w14:paraId="46BE399B" w14:textId="77777777" w:rsidR="002C177F" w:rsidRDefault="002C177F" w:rsidP="004C66B6"/>
    <w:p w14:paraId="3F797EE6" w14:textId="6001F91A" w:rsidR="00C53B34" w:rsidRPr="00740F79" w:rsidRDefault="00C53B34" w:rsidP="004C66B6">
      <w:r w:rsidRPr="00740F79">
        <w:t xml:space="preserve">A normatív, a saját és átvett bevételek közül a legjelentősebb tételek:  </w:t>
      </w:r>
    </w:p>
    <w:p w14:paraId="342B4636" w14:textId="77777777" w:rsidR="00961004" w:rsidRPr="003E71A9" w:rsidRDefault="00C53B34" w:rsidP="003E71A9">
      <w:pPr>
        <w:pStyle w:val="Listaszerbekezds"/>
        <w:spacing w:after="0"/>
        <w:rPr>
          <w:rFonts w:asciiTheme="minorHAnsi" w:hAnsiTheme="minorHAnsi"/>
        </w:rPr>
      </w:pPr>
      <w:r w:rsidRPr="003E71A9">
        <w:rPr>
          <w:rFonts w:asciiTheme="minorHAnsi" w:hAnsiTheme="minorHAnsi"/>
        </w:rPr>
        <w:t>Központi költségvetésből finanszírozott működési célú támogatások, ebből</w:t>
      </w:r>
    </w:p>
    <w:p w14:paraId="2D1CE039" w14:textId="677B853B" w:rsidR="00961004" w:rsidRPr="003E71A9" w:rsidRDefault="003E71A9" w:rsidP="003E71A9">
      <w:pPr>
        <w:pStyle w:val="Listaszerbekezds"/>
        <w:numPr>
          <w:ilvl w:val="1"/>
          <w:numId w:val="6"/>
        </w:numPr>
        <w:spacing w:after="0"/>
        <w:rPr>
          <w:rFonts w:asciiTheme="minorHAnsi" w:hAnsiTheme="minorHAnsi"/>
        </w:rPr>
      </w:pPr>
      <w:r>
        <w:rPr>
          <w:rFonts w:asciiTheme="minorHAnsi" w:eastAsia="Arial" w:hAnsiTheme="minorHAnsi" w:cs="Arial"/>
        </w:rPr>
        <w:t>A</w:t>
      </w:r>
      <w:r w:rsidR="00C53B34" w:rsidRPr="003E71A9">
        <w:rPr>
          <w:rFonts w:asciiTheme="minorHAnsi" w:hAnsiTheme="minorHAnsi"/>
        </w:rPr>
        <w:t xml:space="preserve">z önkormányzat működési támogatásai (1 073 596 485 Ft) </w:t>
      </w:r>
    </w:p>
    <w:p w14:paraId="6A06BBA3" w14:textId="77777777" w:rsidR="00961004" w:rsidRPr="003E71A9" w:rsidRDefault="00C53B34" w:rsidP="003E71A9">
      <w:pPr>
        <w:pStyle w:val="Listaszerbekezds"/>
        <w:numPr>
          <w:ilvl w:val="1"/>
          <w:numId w:val="6"/>
        </w:numPr>
        <w:spacing w:after="0"/>
        <w:rPr>
          <w:rFonts w:asciiTheme="minorHAnsi" w:hAnsiTheme="minorHAnsi"/>
        </w:rPr>
      </w:pPr>
      <w:r w:rsidRPr="003E71A9">
        <w:rPr>
          <w:rFonts w:asciiTheme="minorHAnsi" w:hAnsiTheme="minorHAnsi"/>
        </w:rPr>
        <w:t>Fejezeti kezelésű előirányzatok EU</w:t>
      </w:r>
      <w:r w:rsidRPr="003E71A9">
        <w:rPr>
          <w:rFonts w:asciiTheme="minorHAnsi" w:hAnsiTheme="minorHAnsi" w:cs="Cambria Math"/>
        </w:rPr>
        <w:t>-</w:t>
      </w:r>
      <w:r w:rsidRPr="003E71A9">
        <w:rPr>
          <w:rFonts w:asciiTheme="minorHAnsi" w:hAnsiTheme="minorHAnsi"/>
        </w:rPr>
        <w:t xml:space="preserve">s programokra </w:t>
      </w:r>
      <w:r w:rsidRPr="003E71A9">
        <w:rPr>
          <w:rFonts w:asciiTheme="minorHAnsi" w:hAnsiTheme="minorHAnsi" w:cs="Arial"/>
        </w:rPr>
        <w:t>é</w:t>
      </w:r>
      <w:r w:rsidRPr="003E71A9">
        <w:rPr>
          <w:rFonts w:asciiTheme="minorHAnsi" w:hAnsiTheme="minorHAnsi"/>
        </w:rPr>
        <w:t>s azok hazai t</w:t>
      </w:r>
      <w:r w:rsidRPr="003E71A9">
        <w:rPr>
          <w:rFonts w:asciiTheme="minorHAnsi" w:hAnsiTheme="minorHAnsi" w:cs="Arial"/>
        </w:rPr>
        <w:t>á</w:t>
      </w:r>
      <w:r w:rsidRPr="003E71A9">
        <w:rPr>
          <w:rFonts w:asciiTheme="minorHAnsi" w:hAnsiTheme="minorHAnsi"/>
        </w:rPr>
        <w:t>rsfinansz</w:t>
      </w:r>
      <w:r w:rsidRPr="003E71A9">
        <w:rPr>
          <w:rFonts w:asciiTheme="minorHAnsi" w:hAnsiTheme="minorHAnsi" w:cs="Arial"/>
        </w:rPr>
        <w:t>í</w:t>
      </w:r>
      <w:r w:rsidRPr="003E71A9">
        <w:rPr>
          <w:rFonts w:asciiTheme="minorHAnsi" w:hAnsiTheme="minorHAnsi"/>
        </w:rPr>
        <w:t>roz</w:t>
      </w:r>
      <w:r w:rsidRPr="003E71A9">
        <w:rPr>
          <w:rFonts w:asciiTheme="minorHAnsi" w:hAnsiTheme="minorHAnsi" w:cs="Arial"/>
        </w:rPr>
        <w:t>á</w:t>
      </w:r>
      <w:r w:rsidRPr="003E71A9">
        <w:rPr>
          <w:rFonts w:asciiTheme="minorHAnsi" w:hAnsiTheme="minorHAnsi"/>
        </w:rPr>
        <w:t>s</w:t>
      </w:r>
      <w:r w:rsidRPr="003E71A9">
        <w:rPr>
          <w:rFonts w:asciiTheme="minorHAnsi" w:hAnsiTheme="minorHAnsi" w:cs="Arial"/>
        </w:rPr>
        <w:t>á</w:t>
      </w:r>
      <w:r w:rsidRPr="003E71A9">
        <w:rPr>
          <w:rFonts w:asciiTheme="minorHAnsi" w:hAnsiTheme="minorHAnsi"/>
        </w:rPr>
        <w:t xml:space="preserve">ra (206 759 606 Ft) </w:t>
      </w:r>
    </w:p>
    <w:p w14:paraId="330619F1" w14:textId="60A9B80D" w:rsidR="00C53B34" w:rsidRPr="003E71A9" w:rsidRDefault="00C53B34" w:rsidP="003E71A9">
      <w:pPr>
        <w:pStyle w:val="Listaszerbekezds"/>
        <w:numPr>
          <w:ilvl w:val="1"/>
          <w:numId w:val="6"/>
        </w:numPr>
        <w:rPr>
          <w:rFonts w:asciiTheme="minorHAnsi" w:hAnsiTheme="minorHAnsi"/>
        </w:rPr>
      </w:pPr>
      <w:r w:rsidRPr="003E71A9">
        <w:rPr>
          <w:rFonts w:asciiTheme="minorHAnsi" w:hAnsiTheme="minorHAnsi"/>
        </w:rPr>
        <w:t xml:space="preserve">Társadalombiztosítás pénzügyi alapjai (472 429 233 Ft) </w:t>
      </w:r>
    </w:p>
    <w:p w14:paraId="0C1E0AF8" w14:textId="77777777" w:rsidR="00C53B34" w:rsidRPr="003E71A9" w:rsidRDefault="00C53B34" w:rsidP="003E71A9">
      <w:pPr>
        <w:pStyle w:val="Listaszerbekezds"/>
        <w:rPr>
          <w:rFonts w:asciiTheme="minorHAnsi" w:hAnsiTheme="minorHAnsi"/>
        </w:rPr>
      </w:pPr>
      <w:r w:rsidRPr="003E71A9">
        <w:rPr>
          <w:rFonts w:asciiTheme="minorHAnsi" w:hAnsiTheme="minorHAnsi"/>
        </w:rPr>
        <w:t xml:space="preserve">Közhatalmi bevételekből kiemelendő az iparűzési adó (971 642 074 Ft), építményadó (44 508 798 Ft), kommunális adó (33 687 514 Ft), talajterhelési díj (2 238 700 Ft) és az idegenforgalmi adóbevételek (1 099 933 Ft) </w:t>
      </w:r>
    </w:p>
    <w:p w14:paraId="77978C74" w14:textId="77777777" w:rsidR="00C53B34" w:rsidRPr="003E71A9" w:rsidRDefault="00C53B34" w:rsidP="003E71A9">
      <w:pPr>
        <w:pStyle w:val="Listaszerbekezds"/>
        <w:rPr>
          <w:rFonts w:asciiTheme="minorHAnsi" w:hAnsiTheme="minorHAnsi"/>
        </w:rPr>
      </w:pPr>
      <w:r w:rsidRPr="003E71A9">
        <w:rPr>
          <w:rFonts w:asciiTheme="minorHAnsi" w:hAnsiTheme="minorHAnsi"/>
        </w:rPr>
        <w:t xml:space="preserve">Ingatlanok értékesítéséből származó bevételek (18 254 974 Ft) </w:t>
      </w:r>
    </w:p>
    <w:p w14:paraId="0BF43F78" w14:textId="77777777" w:rsidR="00C53B34" w:rsidRPr="003E71A9" w:rsidRDefault="00C53B34" w:rsidP="003E71A9">
      <w:pPr>
        <w:pStyle w:val="Listaszerbekezds"/>
        <w:rPr>
          <w:rFonts w:asciiTheme="minorHAnsi" w:hAnsiTheme="minorHAnsi"/>
        </w:rPr>
      </w:pPr>
      <w:r w:rsidRPr="003E71A9">
        <w:rPr>
          <w:rFonts w:asciiTheme="minorHAnsi" w:hAnsiTheme="minorHAnsi"/>
        </w:rPr>
        <w:t xml:space="preserve">Kölcsönök visszatérülése államháztartáson kívülről (7 653 000 Ft) </w:t>
      </w:r>
    </w:p>
    <w:p w14:paraId="3433A5DA" w14:textId="08B319A7" w:rsidR="00C53B34" w:rsidRPr="00740F79" w:rsidRDefault="00C53B34" w:rsidP="00C53B34">
      <w:pPr>
        <w:spacing w:after="99" w:line="259" w:lineRule="auto"/>
        <w:ind w:left="11"/>
      </w:pPr>
      <w:r w:rsidRPr="00740F79">
        <w:t xml:space="preserve">Kiadási oldalon a legjelentősebb tételek: </w:t>
      </w:r>
    </w:p>
    <w:p w14:paraId="3C6E6C12" w14:textId="77777777" w:rsidR="00C53B34" w:rsidRPr="003E71A9" w:rsidRDefault="00C53B34" w:rsidP="003E71A9">
      <w:pPr>
        <w:pStyle w:val="Listaszerbekezds"/>
        <w:spacing w:after="0"/>
        <w:rPr>
          <w:rFonts w:asciiTheme="minorHAnsi" w:hAnsiTheme="minorHAnsi"/>
        </w:rPr>
      </w:pPr>
      <w:r w:rsidRPr="003E71A9">
        <w:rPr>
          <w:rFonts w:asciiTheme="minorHAnsi" w:hAnsiTheme="minorHAnsi"/>
        </w:rPr>
        <w:t xml:space="preserve">Illetmények, munkabérek (1 385 734 739 Ft) </w:t>
      </w:r>
    </w:p>
    <w:p w14:paraId="7334BA24" w14:textId="77777777" w:rsidR="00C53B34" w:rsidRPr="003E71A9" w:rsidRDefault="00C53B34" w:rsidP="003E71A9">
      <w:pPr>
        <w:pStyle w:val="Listaszerbekezds"/>
        <w:spacing w:after="0"/>
        <w:rPr>
          <w:rFonts w:asciiTheme="minorHAnsi" w:hAnsiTheme="minorHAnsi"/>
        </w:rPr>
      </w:pPr>
      <w:r w:rsidRPr="003E71A9">
        <w:rPr>
          <w:rFonts w:asciiTheme="minorHAnsi" w:hAnsiTheme="minorHAnsi"/>
        </w:rPr>
        <w:t xml:space="preserve">Szolgáltatási kiadások (871 734 442 Ft) </w:t>
      </w:r>
    </w:p>
    <w:p w14:paraId="48D5DB7B" w14:textId="77777777" w:rsidR="00C53B34" w:rsidRPr="003E71A9" w:rsidRDefault="00C53B34" w:rsidP="003E71A9">
      <w:pPr>
        <w:pStyle w:val="Listaszerbekezds"/>
        <w:spacing w:after="0"/>
        <w:rPr>
          <w:rFonts w:asciiTheme="minorHAnsi" w:hAnsiTheme="minorHAnsi"/>
        </w:rPr>
      </w:pPr>
      <w:r w:rsidRPr="003E71A9">
        <w:rPr>
          <w:rFonts w:asciiTheme="minorHAnsi" w:hAnsiTheme="minorHAnsi"/>
        </w:rPr>
        <w:t xml:space="preserve">Különféle befizetések és egyéb dologi kiadások (843 233 965 Ft) </w:t>
      </w:r>
    </w:p>
    <w:p w14:paraId="4F51E6CF" w14:textId="77777777" w:rsidR="00C53B34" w:rsidRPr="003E71A9" w:rsidRDefault="00C53B34" w:rsidP="003E71A9">
      <w:pPr>
        <w:pStyle w:val="Listaszerbekezds"/>
        <w:spacing w:after="0"/>
        <w:rPr>
          <w:rFonts w:asciiTheme="minorHAnsi" w:hAnsiTheme="minorHAnsi"/>
        </w:rPr>
      </w:pPr>
      <w:r w:rsidRPr="003E71A9">
        <w:rPr>
          <w:rFonts w:asciiTheme="minorHAnsi" w:hAnsiTheme="minorHAnsi"/>
        </w:rPr>
        <w:t xml:space="preserve">Ingatlanok felújítása (468 607 796 Ft) </w:t>
      </w:r>
    </w:p>
    <w:p w14:paraId="141066F9" w14:textId="77777777" w:rsidR="00C53B34" w:rsidRPr="003E71A9" w:rsidRDefault="00C53B34" w:rsidP="003E71A9">
      <w:pPr>
        <w:pStyle w:val="Listaszerbekezds"/>
        <w:rPr>
          <w:rFonts w:asciiTheme="minorHAnsi" w:hAnsiTheme="minorHAnsi"/>
        </w:rPr>
      </w:pPr>
      <w:r w:rsidRPr="003E71A9">
        <w:rPr>
          <w:rFonts w:asciiTheme="minorHAnsi" w:hAnsiTheme="minorHAnsi"/>
        </w:rPr>
        <w:t xml:space="preserve">Készletbeszerzés (265 582 913 Ft) </w:t>
      </w:r>
    </w:p>
    <w:p w14:paraId="544B14C7" w14:textId="77777777" w:rsidR="00C53B34" w:rsidRPr="00740F79" w:rsidRDefault="00C53B34" w:rsidP="00C53B34">
      <w:pPr>
        <w:pStyle w:val="Cmsor5"/>
      </w:pPr>
      <w:r w:rsidRPr="00740F79">
        <w:lastRenderedPageBreak/>
        <w:t>A helyi adóbevételek alakulása 2015</w:t>
      </w:r>
      <w:r>
        <w:rPr>
          <w:rFonts w:ascii="Cambria Math" w:hAnsi="Cambria Math" w:cs="Cambria Math"/>
        </w:rPr>
        <w:t>-</w:t>
      </w:r>
      <w:r w:rsidRPr="00740F79">
        <w:t xml:space="preserve">2020 között </w:t>
      </w:r>
    </w:p>
    <w:p w14:paraId="5F690A95" w14:textId="77777777" w:rsidR="00C53B34" w:rsidRPr="00144962" w:rsidRDefault="00C53B34" w:rsidP="002407AB">
      <w:r w:rsidRPr="00144962">
        <w:t>A helyi adóbevételek fontos forrásai az önkormányzati költségvetésnek, 2015</w:t>
      </w:r>
      <w:r>
        <w:rPr>
          <w:rFonts w:ascii="Cambria Math" w:hAnsi="Cambria Math" w:cs="Cambria Math"/>
        </w:rPr>
        <w:t>-</w:t>
      </w:r>
      <w:r w:rsidRPr="00144962">
        <w:t>2020 között kisebb ingadozásokkal, 17</w:t>
      </w:r>
      <w:r>
        <w:rPr>
          <w:rFonts w:ascii="Cambria Math" w:hAnsi="Cambria Math" w:cs="Cambria Math"/>
        </w:rPr>
        <w:t>-</w:t>
      </w:r>
      <w:r w:rsidRPr="00144962">
        <w:t>28 százalékos részesedéssel b</w:t>
      </w:r>
      <w:r>
        <w:t>írt az önkormányzat bevételéből</w:t>
      </w:r>
      <w:r w:rsidRPr="00144962">
        <w:t xml:space="preserve">. Az iparűzési adóbevétel a vizsgált időszakban közel 27 százalékkal növekedett, ez elsősorban a helyi kkv szektor erősödésére vezethető vissza. A gépjárműadó bevételének elvonása – 40 százaléka központi bevétellé alakult át </w:t>
      </w:r>
      <w:r>
        <w:rPr>
          <w:rFonts w:ascii="Cambria Math" w:hAnsi="Cambria Math" w:cs="Cambria Math"/>
        </w:rPr>
        <w:t>-</w:t>
      </w:r>
      <w:r w:rsidRPr="00144962">
        <w:t xml:space="preserve"> közel 50 millió forintos bevételkiesést jelentett az önkormányzatnak 2020</w:t>
      </w:r>
      <w:r>
        <w:rPr>
          <w:rFonts w:ascii="Cambria Math" w:hAnsi="Cambria Math" w:cs="Cambria Math"/>
        </w:rPr>
        <w:t>-</w:t>
      </w:r>
      <w:r w:rsidRPr="00144962">
        <w:t>ban, ez azonban nem okozott likviditási problémát a költségvetést tekintve. A kifizetetlen számlaállomány 2019. december 31</w:t>
      </w:r>
      <w:r>
        <w:rPr>
          <w:rFonts w:ascii="Cambria Math" w:hAnsi="Cambria Math" w:cs="Cambria Math"/>
        </w:rPr>
        <w:t>-</w:t>
      </w:r>
      <w:r w:rsidRPr="00144962">
        <w:t>ről 2020. december 31</w:t>
      </w:r>
      <w:r>
        <w:t>-</w:t>
      </w:r>
      <w:r w:rsidRPr="00144962">
        <w:t>re 19 395 477 forinttal csökkent. Az idegenforgalmi adóbevétel (tartózkodás utáni) a város turisztikai potenciáljához képest elenyésző mértékű, a turizmusban bekövetkező sokkhatás miatt, az önkormányzat a tervezett 6 millió forint helyett csak 1,1 millió forint bevételt tudott realizálni 2020</w:t>
      </w:r>
      <w:r>
        <w:rPr>
          <w:rFonts w:ascii="Cambria Math" w:hAnsi="Cambria Math" w:cs="Cambria Math"/>
        </w:rPr>
        <w:t>-</w:t>
      </w:r>
      <w:r w:rsidRPr="00144962">
        <w:t>ban. A Covid</w:t>
      </w:r>
      <w:r>
        <w:rPr>
          <w:rFonts w:ascii="Cambria Math" w:hAnsi="Cambria Math" w:cs="Cambria Math"/>
        </w:rPr>
        <w:t>-</w:t>
      </w:r>
      <w:r w:rsidRPr="00144962">
        <w:t>19 pandémia negatív gazdasági hatásai ellenére az önkormányzati költségvetés továbbra is stabil, a források továbbra is elegendőek a pályázati források áthidaló likviditásának áthidalására. A város öngondoskodó képességének növekedését jelzi az iparűzési adóerő</w:t>
      </w:r>
      <w:r>
        <w:rPr>
          <w:rFonts w:ascii="Cambria Math" w:hAnsi="Cambria Math" w:cs="Cambria Math"/>
        </w:rPr>
        <w:t>-</w:t>
      </w:r>
      <w:r w:rsidRPr="00144962">
        <w:t>képesség pozitív trendje (2</w:t>
      </w:r>
      <w:r>
        <w:t>8</w:t>
      </w:r>
      <w:r w:rsidRPr="00144962">
        <w:t xml:space="preserve">. táblázat) Azonban a bizonytalan jogi és gazdasági környezet a következő évek költségvetésének tervezhetőségét akár jelentős mértékben is ronthatják. </w:t>
      </w:r>
    </w:p>
    <w:p w14:paraId="5BC7CC5F" w14:textId="53ADF986" w:rsidR="00C53B34" w:rsidRPr="00740F79" w:rsidRDefault="00C53B34" w:rsidP="00C53B34">
      <w:pPr>
        <w:pStyle w:val="Kpalrs"/>
        <w:keepNext/>
        <w:spacing w:after="120"/>
      </w:pPr>
      <w:r>
        <w:rPr>
          <w:noProof/>
        </w:rPr>
        <w:fldChar w:fldCharType="begin"/>
      </w:r>
      <w:r>
        <w:rPr>
          <w:noProof/>
        </w:rPr>
        <w:instrText xml:space="preserve"> SEQ táblázat \* ARABIC </w:instrText>
      </w:r>
      <w:r>
        <w:rPr>
          <w:noProof/>
        </w:rPr>
        <w:fldChar w:fldCharType="separate"/>
      </w:r>
      <w:bookmarkStart w:id="132" w:name="_Toc94497711"/>
      <w:bookmarkStart w:id="133" w:name="_Toc99113018"/>
      <w:r w:rsidR="008018E5">
        <w:rPr>
          <w:noProof/>
        </w:rPr>
        <w:t>29</w:t>
      </w:r>
      <w:r>
        <w:rPr>
          <w:noProof/>
        </w:rPr>
        <w:fldChar w:fldCharType="end"/>
      </w:r>
      <w:r w:rsidRPr="00740F79">
        <w:t>. táblázat: Önkormányzat iparűzési adóerő</w:t>
      </w:r>
      <w:r>
        <w:rPr>
          <w:rFonts w:ascii="Cambria Math" w:hAnsi="Cambria Math" w:cs="Cambria Math"/>
        </w:rPr>
        <w:t>-</w:t>
      </w:r>
      <w:r w:rsidRPr="00740F79">
        <w:t>képessége</w:t>
      </w:r>
      <w:bookmarkEnd w:id="132"/>
      <w:bookmarkEnd w:id="133"/>
      <w:r w:rsidRPr="00740F79">
        <w:t xml:space="preserve"> </w:t>
      </w:r>
    </w:p>
    <w:tbl>
      <w:tblPr>
        <w:tblStyle w:val="Tblzatrcsos46jellszn"/>
        <w:tblW w:w="0" w:type="auto"/>
        <w:jc w:val="center"/>
        <w:tblLook w:val="04A0" w:firstRow="1" w:lastRow="0" w:firstColumn="1" w:lastColumn="0" w:noHBand="0" w:noVBand="1"/>
      </w:tblPr>
      <w:tblGrid>
        <w:gridCol w:w="3007"/>
        <w:gridCol w:w="1129"/>
        <w:gridCol w:w="1128"/>
        <w:gridCol w:w="1129"/>
        <w:gridCol w:w="1128"/>
      </w:tblGrid>
      <w:tr w:rsidR="00C53B34" w:rsidRPr="003E71A9" w14:paraId="1343D034" w14:textId="77777777" w:rsidTr="009405FF">
        <w:trPr>
          <w:cnfStyle w:val="100000000000" w:firstRow="1" w:lastRow="0" w:firstColumn="0" w:lastColumn="0" w:oddVBand="0" w:evenVBand="0" w:oddHBand="0" w:evenHBand="0" w:firstRowFirstColumn="0" w:firstRowLastColumn="0" w:lastRowFirstColumn="0" w:lastRowLastColumn="0"/>
          <w:trHeight w:val="229"/>
          <w:jc w:val="center"/>
        </w:trPr>
        <w:tc>
          <w:tcPr>
            <w:cnfStyle w:val="001000000000" w:firstRow="0" w:lastRow="0" w:firstColumn="1" w:lastColumn="0" w:oddVBand="0" w:evenVBand="0" w:oddHBand="0" w:evenHBand="0" w:firstRowFirstColumn="0" w:firstRowLastColumn="0" w:lastRowFirstColumn="0" w:lastRowLastColumn="0"/>
            <w:tcW w:w="0" w:type="auto"/>
          </w:tcPr>
          <w:p w14:paraId="1AF834FA" w14:textId="341C5C79" w:rsidR="00C53B34" w:rsidRPr="003E71A9" w:rsidRDefault="00C53B34" w:rsidP="00212418">
            <w:pPr>
              <w:spacing w:line="259" w:lineRule="auto"/>
              <w:ind w:left="38"/>
              <w:jc w:val="center"/>
              <w:rPr>
                <w:rFonts w:asciiTheme="minorHAnsi" w:hAnsiTheme="minorHAnsi"/>
                <w:sz w:val="18"/>
                <w:szCs w:val="18"/>
              </w:rPr>
            </w:pPr>
            <w:r w:rsidRPr="003E71A9">
              <w:rPr>
                <w:rFonts w:asciiTheme="minorHAnsi" w:hAnsiTheme="minorHAnsi"/>
                <w:sz w:val="18"/>
                <w:szCs w:val="18"/>
              </w:rPr>
              <w:t>Megnevezés</w:t>
            </w:r>
          </w:p>
        </w:tc>
        <w:tc>
          <w:tcPr>
            <w:tcW w:w="0" w:type="auto"/>
          </w:tcPr>
          <w:p w14:paraId="3F1513D7" w14:textId="77777777" w:rsidR="00C53B34" w:rsidRPr="003E71A9" w:rsidRDefault="00C53B34" w:rsidP="00212418">
            <w:pPr>
              <w:spacing w:line="259" w:lineRule="auto"/>
              <w:ind w:right="2"/>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3E71A9">
              <w:rPr>
                <w:rFonts w:asciiTheme="minorHAnsi" w:hAnsiTheme="minorHAnsi"/>
                <w:sz w:val="18"/>
                <w:szCs w:val="18"/>
              </w:rPr>
              <w:t xml:space="preserve">2018 </w:t>
            </w:r>
          </w:p>
        </w:tc>
        <w:tc>
          <w:tcPr>
            <w:tcW w:w="0" w:type="auto"/>
          </w:tcPr>
          <w:p w14:paraId="26A701B7" w14:textId="77777777" w:rsidR="00C53B34" w:rsidRPr="003E71A9" w:rsidRDefault="00C53B34" w:rsidP="00212418">
            <w:pPr>
              <w:spacing w:line="259" w:lineRule="auto"/>
              <w:ind w:right="1"/>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3E71A9">
              <w:rPr>
                <w:rFonts w:asciiTheme="minorHAnsi" w:hAnsiTheme="minorHAnsi"/>
                <w:sz w:val="18"/>
                <w:szCs w:val="18"/>
              </w:rPr>
              <w:t xml:space="preserve">2019 </w:t>
            </w:r>
          </w:p>
        </w:tc>
        <w:tc>
          <w:tcPr>
            <w:tcW w:w="0" w:type="auto"/>
          </w:tcPr>
          <w:p w14:paraId="6FF97E74" w14:textId="77777777" w:rsidR="00C53B34" w:rsidRPr="003E71A9" w:rsidRDefault="00C53B34" w:rsidP="00212418">
            <w:pPr>
              <w:spacing w:line="259" w:lineRule="auto"/>
              <w:ind w:right="2"/>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3E71A9">
              <w:rPr>
                <w:rFonts w:asciiTheme="minorHAnsi" w:hAnsiTheme="minorHAnsi"/>
                <w:sz w:val="18"/>
                <w:szCs w:val="18"/>
              </w:rPr>
              <w:t xml:space="preserve">2020 </w:t>
            </w:r>
          </w:p>
        </w:tc>
        <w:tc>
          <w:tcPr>
            <w:tcW w:w="0" w:type="auto"/>
          </w:tcPr>
          <w:p w14:paraId="51751217" w14:textId="77777777" w:rsidR="00C53B34" w:rsidRPr="003E71A9" w:rsidRDefault="00C53B34" w:rsidP="00212418">
            <w:pPr>
              <w:spacing w:line="259" w:lineRule="auto"/>
              <w:ind w:left="1"/>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3E71A9">
              <w:rPr>
                <w:rFonts w:asciiTheme="minorHAnsi" w:hAnsiTheme="minorHAnsi"/>
                <w:sz w:val="18"/>
                <w:szCs w:val="18"/>
              </w:rPr>
              <w:t xml:space="preserve">2021 </w:t>
            </w:r>
          </w:p>
        </w:tc>
      </w:tr>
      <w:tr w:rsidR="00C53B34" w:rsidRPr="003E71A9" w14:paraId="54F986C5" w14:textId="77777777" w:rsidTr="009405FF">
        <w:trPr>
          <w:cnfStyle w:val="000000100000" w:firstRow="0" w:lastRow="0" w:firstColumn="0" w:lastColumn="0" w:oddVBand="0" w:evenVBand="0" w:oddHBand="1" w:evenHBand="0" w:firstRowFirstColumn="0" w:firstRowLastColumn="0" w:lastRowFirstColumn="0" w:lastRowLastColumn="0"/>
          <w:trHeight w:val="448"/>
          <w:jc w:val="center"/>
        </w:trPr>
        <w:tc>
          <w:tcPr>
            <w:cnfStyle w:val="001000000000" w:firstRow="0" w:lastRow="0" w:firstColumn="1" w:lastColumn="0" w:oddVBand="0" w:evenVBand="0" w:oddHBand="0" w:evenHBand="0" w:firstRowFirstColumn="0" w:firstRowLastColumn="0" w:lastRowFirstColumn="0" w:lastRowLastColumn="0"/>
            <w:tcW w:w="0" w:type="auto"/>
          </w:tcPr>
          <w:p w14:paraId="0DA245FE" w14:textId="77777777" w:rsidR="009405FF" w:rsidRPr="00DB1BC5" w:rsidRDefault="00C53B34" w:rsidP="00212418">
            <w:pPr>
              <w:spacing w:line="259" w:lineRule="auto"/>
              <w:jc w:val="center"/>
            </w:pPr>
            <w:r w:rsidRPr="003E71A9">
              <w:rPr>
                <w:rFonts w:asciiTheme="minorHAnsi" w:hAnsiTheme="minorHAnsi"/>
                <w:sz w:val="18"/>
                <w:szCs w:val="18"/>
              </w:rPr>
              <w:t>Önkormányzat iparűzési adóerő-</w:t>
            </w:r>
          </w:p>
          <w:p w14:paraId="2B97182F" w14:textId="3F146CE4" w:rsidR="00C53B34" w:rsidRPr="003E71A9" w:rsidRDefault="00C53B34" w:rsidP="00212418">
            <w:pPr>
              <w:spacing w:line="259" w:lineRule="auto"/>
              <w:jc w:val="center"/>
              <w:rPr>
                <w:rFonts w:asciiTheme="minorHAnsi" w:hAnsiTheme="minorHAnsi"/>
                <w:sz w:val="18"/>
                <w:szCs w:val="18"/>
              </w:rPr>
            </w:pPr>
            <w:r w:rsidRPr="003E71A9">
              <w:rPr>
                <w:rFonts w:asciiTheme="minorHAnsi" w:hAnsiTheme="minorHAnsi"/>
                <w:sz w:val="18"/>
                <w:szCs w:val="18"/>
              </w:rPr>
              <w:t xml:space="preserve">képessége (egy főre vetítve) </w:t>
            </w:r>
          </w:p>
        </w:tc>
        <w:tc>
          <w:tcPr>
            <w:tcW w:w="0" w:type="auto"/>
          </w:tcPr>
          <w:p w14:paraId="5E878CE1" w14:textId="77777777" w:rsidR="00C53B34" w:rsidRPr="003E71A9" w:rsidRDefault="00C53B34" w:rsidP="00212418">
            <w:pPr>
              <w:spacing w:line="259" w:lineRule="auto"/>
              <w:ind w:right="2"/>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3E71A9">
              <w:rPr>
                <w:rFonts w:asciiTheme="minorHAnsi" w:hAnsiTheme="minorHAnsi"/>
                <w:sz w:val="18"/>
                <w:szCs w:val="18"/>
              </w:rPr>
              <w:t xml:space="preserve">33 752Ft/fő </w:t>
            </w:r>
          </w:p>
        </w:tc>
        <w:tc>
          <w:tcPr>
            <w:tcW w:w="0" w:type="auto"/>
          </w:tcPr>
          <w:p w14:paraId="11346A5C" w14:textId="77777777" w:rsidR="00C53B34" w:rsidRPr="003E71A9" w:rsidRDefault="00C53B34" w:rsidP="00212418">
            <w:pPr>
              <w:spacing w:line="259" w:lineRule="auto"/>
              <w:ind w:righ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3E71A9">
              <w:rPr>
                <w:rFonts w:asciiTheme="minorHAnsi" w:hAnsiTheme="minorHAnsi"/>
                <w:sz w:val="18"/>
                <w:szCs w:val="18"/>
              </w:rPr>
              <w:t xml:space="preserve">35 749Ft/fő </w:t>
            </w:r>
          </w:p>
        </w:tc>
        <w:tc>
          <w:tcPr>
            <w:tcW w:w="0" w:type="auto"/>
          </w:tcPr>
          <w:p w14:paraId="22E0FE00" w14:textId="77777777" w:rsidR="00C53B34" w:rsidRPr="003E71A9" w:rsidRDefault="00C53B34" w:rsidP="00212418">
            <w:pPr>
              <w:spacing w:line="259" w:lineRule="auto"/>
              <w:ind w:right="2"/>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3E71A9">
              <w:rPr>
                <w:rFonts w:asciiTheme="minorHAnsi" w:hAnsiTheme="minorHAnsi"/>
                <w:sz w:val="18"/>
                <w:szCs w:val="18"/>
              </w:rPr>
              <w:t xml:space="preserve">37 629Ft/fő </w:t>
            </w:r>
          </w:p>
        </w:tc>
        <w:tc>
          <w:tcPr>
            <w:tcW w:w="0" w:type="auto"/>
          </w:tcPr>
          <w:p w14:paraId="2C7D10C8" w14:textId="77777777" w:rsidR="00C53B34" w:rsidRPr="003E71A9" w:rsidRDefault="00C53B34" w:rsidP="0021241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3E71A9">
              <w:rPr>
                <w:rFonts w:asciiTheme="minorHAnsi" w:hAnsiTheme="minorHAnsi"/>
                <w:sz w:val="18"/>
                <w:szCs w:val="18"/>
              </w:rPr>
              <w:t xml:space="preserve">44 551Ft/fő </w:t>
            </w:r>
          </w:p>
        </w:tc>
      </w:tr>
    </w:tbl>
    <w:p w14:paraId="03B423AA" w14:textId="77777777" w:rsidR="00C53B34" w:rsidRPr="00961004" w:rsidRDefault="00C53B34" w:rsidP="00C53B34">
      <w:pPr>
        <w:spacing w:after="101" w:line="259" w:lineRule="auto"/>
        <w:ind w:left="11"/>
        <w:jc w:val="center"/>
        <w:rPr>
          <w:rFonts w:ascii="Arial Narrow" w:hAnsi="Arial Narrow"/>
          <w:sz w:val="16"/>
          <w:szCs w:val="16"/>
        </w:rPr>
      </w:pPr>
      <w:r w:rsidRPr="00961004">
        <w:rPr>
          <w:rFonts w:ascii="Arial Narrow" w:hAnsi="Arial Narrow"/>
          <w:sz w:val="16"/>
          <w:szCs w:val="16"/>
        </w:rPr>
        <w:t>Forr</w:t>
      </w:r>
      <w:r w:rsidRPr="00961004">
        <w:rPr>
          <w:rFonts w:ascii="Arial Narrow" w:hAnsi="Arial Narrow" w:cs="Arial"/>
          <w:sz w:val="16"/>
          <w:szCs w:val="16"/>
        </w:rPr>
        <w:t>á</w:t>
      </w:r>
      <w:r w:rsidRPr="00961004">
        <w:rPr>
          <w:rFonts w:ascii="Arial Narrow" w:hAnsi="Arial Narrow"/>
          <w:sz w:val="16"/>
          <w:szCs w:val="16"/>
        </w:rPr>
        <w:t>s: Csongr</w:t>
      </w:r>
      <w:r w:rsidRPr="00961004">
        <w:rPr>
          <w:rFonts w:ascii="Arial Narrow" w:hAnsi="Arial Narrow" w:cs="Arial"/>
          <w:sz w:val="16"/>
          <w:szCs w:val="16"/>
        </w:rPr>
        <w:t>á</w:t>
      </w:r>
      <w:r w:rsidRPr="00961004">
        <w:rPr>
          <w:rFonts w:ascii="Arial Narrow" w:hAnsi="Arial Narrow"/>
          <w:sz w:val="16"/>
          <w:szCs w:val="16"/>
        </w:rPr>
        <w:t>d V</w:t>
      </w:r>
      <w:r w:rsidRPr="00961004">
        <w:rPr>
          <w:rFonts w:ascii="Arial Narrow" w:hAnsi="Arial Narrow" w:cs="Arial"/>
          <w:sz w:val="16"/>
          <w:szCs w:val="16"/>
        </w:rPr>
        <w:t>á</w:t>
      </w:r>
      <w:r w:rsidRPr="00961004">
        <w:rPr>
          <w:rFonts w:ascii="Arial Narrow" w:hAnsi="Arial Narrow"/>
          <w:sz w:val="16"/>
          <w:szCs w:val="16"/>
        </w:rPr>
        <w:t xml:space="preserve">ros </w:t>
      </w:r>
      <w:r w:rsidRPr="00961004">
        <w:rPr>
          <w:rFonts w:ascii="Arial Narrow" w:hAnsi="Arial Narrow" w:cs="Arial"/>
          <w:sz w:val="16"/>
          <w:szCs w:val="16"/>
        </w:rPr>
        <w:t>Ö</w:t>
      </w:r>
      <w:r w:rsidRPr="00961004">
        <w:rPr>
          <w:rFonts w:ascii="Arial Narrow" w:hAnsi="Arial Narrow"/>
          <w:sz w:val="16"/>
          <w:szCs w:val="16"/>
        </w:rPr>
        <w:t>nkorm</w:t>
      </w:r>
      <w:r w:rsidRPr="00961004">
        <w:rPr>
          <w:rFonts w:ascii="Arial Narrow" w:hAnsi="Arial Narrow" w:cs="Arial"/>
          <w:sz w:val="16"/>
          <w:szCs w:val="16"/>
        </w:rPr>
        <w:t>á</w:t>
      </w:r>
      <w:r w:rsidRPr="00961004">
        <w:rPr>
          <w:rFonts w:ascii="Arial Narrow" w:hAnsi="Arial Narrow"/>
          <w:sz w:val="16"/>
          <w:szCs w:val="16"/>
        </w:rPr>
        <w:t>nyzat</w:t>
      </w:r>
    </w:p>
    <w:p w14:paraId="30C8DA0B" w14:textId="77777777" w:rsidR="00C53B34" w:rsidRPr="00740F79" w:rsidRDefault="00C53B34" w:rsidP="00C53B34">
      <w:pPr>
        <w:pStyle w:val="Cmsor5"/>
      </w:pPr>
      <w:r w:rsidRPr="00740F79">
        <w:t xml:space="preserve">Önkormányzati tulajdonú gazdasági társaságok </w:t>
      </w:r>
    </w:p>
    <w:p w14:paraId="2461B50F" w14:textId="77777777" w:rsidR="00C53B34" w:rsidRPr="00740F79" w:rsidRDefault="00C53B34" w:rsidP="002407AB">
      <w:r w:rsidRPr="00740F79">
        <w:t xml:space="preserve">Az önkormányzatnak jelenleg 7 gazdasági társaságban van eltérő mértékű tulajdoni részesedése. </w:t>
      </w:r>
    </w:p>
    <w:p w14:paraId="536BCADA" w14:textId="548167D2" w:rsidR="00C53B34" w:rsidRPr="00740F79" w:rsidRDefault="00C53B34" w:rsidP="00C53B34">
      <w:pPr>
        <w:pStyle w:val="Kpalrs"/>
        <w:keepNext/>
        <w:spacing w:after="120"/>
      </w:pPr>
      <w:r>
        <w:rPr>
          <w:noProof/>
        </w:rPr>
        <w:fldChar w:fldCharType="begin"/>
      </w:r>
      <w:r>
        <w:rPr>
          <w:noProof/>
        </w:rPr>
        <w:instrText xml:space="preserve"> SEQ táblázat \* ARABIC </w:instrText>
      </w:r>
      <w:r>
        <w:rPr>
          <w:noProof/>
        </w:rPr>
        <w:fldChar w:fldCharType="separate"/>
      </w:r>
      <w:bookmarkStart w:id="134" w:name="_Toc94497712"/>
      <w:bookmarkStart w:id="135" w:name="_Toc99113019"/>
      <w:r w:rsidR="008018E5">
        <w:rPr>
          <w:noProof/>
        </w:rPr>
        <w:t>30</w:t>
      </w:r>
      <w:r>
        <w:rPr>
          <w:noProof/>
        </w:rPr>
        <w:fldChar w:fldCharType="end"/>
      </w:r>
      <w:r w:rsidRPr="00740F79">
        <w:t>. táblázat: A működő önkormányzati gazdasági társaságok, 2020</w:t>
      </w:r>
      <w:bookmarkEnd w:id="134"/>
      <w:bookmarkEnd w:id="135"/>
    </w:p>
    <w:tbl>
      <w:tblPr>
        <w:tblStyle w:val="Tblzatrcsos46jellszn"/>
        <w:tblW w:w="5000" w:type="pct"/>
        <w:tblLook w:val="04A0" w:firstRow="1" w:lastRow="0" w:firstColumn="1" w:lastColumn="0" w:noHBand="0" w:noVBand="1"/>
      </w:tblPr>
      <w:tblGrid>
        <w:gridCol w:w="5666"/>
        <w:gridCol w:w="1700"/>
        <w:gridCol w:w="1650"/>
      </w:tblGrid>
      <w:tr w:rsidR="00C53B34" w:rsidRPr="009405FF" w14:paraId="2907FD1A" w14:textId="77777777" w:rsidTr="000C7CB8">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142" w:type="pct"/>
            <w:vAlign w:val="center"/>
          </w:tcPr>
          <w:p w14:paraId="6951F532" w14:textId="77777777" w:rsidR="00C53B34" w:rsidRPr="009405FF" w:rsidRDefault="00C53B34" w:rsidP="00212418">
            <w:pPr>
              <w:spacing w:line="259" w:lineRule="auto"/>
              <w:ind w:right="14"/>
              <w:jc w:val="center"/>
              <w:rPr>
                <w:rFonts w:cs="Arial"/>
                <w:sz w:val="18"/>
                <w:szCs w:val="18"/>
              </w:rPr>
            </w:pPr>
            <w:r w:rsidRPr="009405FF">
              <w:rPr>
                <w:rFonts w:cs="Arial"/>
                <w:sz w:val="18"/>
                <w:szCs w:val="18"/>
              </w:rPr>
              <w:t xml:space="preserve">Megnevezés </w:t>
            </w:r>
          </w:p>
        </w:tc>
        <w:tc>
          <w:tcPr>
            <w:tcW w:w="943" w:type="pct"/>
            <w:vAlign w:val="center"/>
          </w:tcPr>
          <w:p w14:paraId="08385D81" w14:textId="77777777" w:rsidR="00C53B34" w:rsidRPr="009405FF" w:rsidRDefault="00C53B34" w:rsidP="00212418">
            <w:pPr>
              <w:spacing w:line="259" w:lineRule="auto"/>
              <w:ind w:left="35" w:right="44"/>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Önkormányzati részesedés (%) </w:t>
            </w:r>
          </w:p>
        </w:tc>
        <w:tc>
          <w:tcPr>
            <w:tcW w:w="915" w:type="pct"/>
            <w:vAlign w:val="center"/>
          </w:tcPr>
          <w:p w14:paraId="7567C546" w14:textId="77777777" w:rsidR="00C53B34" w:rsidRPr="009405FF" w:rsidRDefault="00C53B34" w:rsidP="00212418">
            <w:pPr>
              <w:spacing w:line="259" w:lineRule="auto"/>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Nettó árbevétel (2019) millió Ft </w:t>
            </w:r>
          </w:p>
        </w:tc>
      </w:tr>
      <w:tr w:rsidR="00C53B34" w:rsidRPr="009405FF" w14:paraId="2752E2D1" w14:textId="77777777" w:rsidTr="009405F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142" w:type="pct"/>
          </w:tcPr>
          <w:p w14:paraId="32858CDD" w14:textId="77777777" w:rsidR="00C53B34" w:rsidRPr="009405FF" w:rsidRDefault="00C53B34" w:rsidP="00212418">
            <w:pPr>
              <w:spacing w:line="259" w:lineRule="auto"/>
              <w:rPr>
                <w:rFonts w:cs="Arial"/>
                <w:b w:val="0"/>
                <w:bCs w:val="0"/>
                <w:sz w:val="18"/>
                <w:szCs w:val="18"/>
              </w:rPr>
            </w:pPr>
            <w:r w:rsidRPr="009405FF">
              <w:rPr>
                <w:rFonts w:cs="Arial"/>
                <w:b w:val="0"/>
                <w:bCs w:val="0"/>
                <w:sz w:val="18"/>
                <w:szCs w:val="18"/>
              </w:rPr>
              <w:t xml:space="preserve">Csongrádi Víz- és Kommunális Nonprofit Kft </w:t>
            </w:r>
          </w:p>
        </w:tc>
        <w:tc>
          <w:tcPr>
            <w:tcW w:w="943" w:type="pct"/>
          </w:tcPr>
          <w:p w14:paraId="4879B986" w14:textId="77777777" w:rsidR="00C53B34" w:rsidRPr="009405FF" w:rsidRDefault="00C53B34" w:rsidP="00212418">
            <w:pPr>
              <w:spacing w:line="259" w:lineRule="auto"/>
              <w:ind w:right="15"/>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54 </w:t>
            </w:r>
          </w:p>
        </w:tc>
        <w:tc>
          <w:tcPr>
            <w:tcW w:w="915" w:type="pct"/>
          </w:tcPr>
          <w:p w14:paraId="00CF2F36" w14:textId="77777777" w:rsidR="00C53B34" w:rsidRPr="009405FF" w:rsidRDefault="00C53B34" w:rsidP="00212418">
            <w:pPr>
              <w:spacing w:line="259" w:lineRule="auto"/>
              <w:ind w:right="15"/>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1 791,8 </w:t>
            </w:r>
          </w:p>
        </w:tc>
      </w:tr>
      <w:tr w:rsidR="00C53B34" w:rsidRPr="009405FF" w14:paraId="6224C6C1" w14:textId="77777777" w:rsidTr="009405FF">
        <w:trPr>
          <w:trHeight w:val="199"/>
        </w:trPr>
        <w:tc>
          <w:tcPr>
            <w:cnfStyle w:val="001000000000" w:firstRow="0" w:lastRow="0" w:firstColumn="1" w:lastColumn="0" w:oddVBand="0" w:evenVBand="0" w:oddHBand="0" w:evenHBand="0" w:firstRowFirstColumn="0" w:firstRowLastColumn="0" w:lastRowFirstColumn="0" w:lastRowLastColumn="0"/>
            <w:tcW w:w="3142" w:type="pct"/>
          </w:tcPr>
          <w:p w14:paraId="31D4283F" w14:textId="77777777" w:rsidR="00C53B34" w:rsidRPr="009405FF" w:rsidRDefault="00C53B34" w:rsidP="00212418">
            <w:pPr>
              <w:spacing w:line="259" w:lineRule="auto"/>
              <w:rPr>
                <w:rFonts w:cs="Arial"/>
                <w:b w:val="0"/>
                <w:bCs w:val="0"/>
                <w:sz w:val="18"/>
                <w:szCs w:val="18"/>
              </w:rPr>
            </w:pPr>
            <w:r w:rsidRPr="009405FF">
              <w:rPr>
                <w:rFonts w:cs="Arial"/>
                <w:b w:val="0"/>
                <w:bCs w:val="0"/>
                <w:sz w:val="18"/>
                <w:szCs w:val="18"/>
              </w:rPr>
              <w:t xml:space="preserve">FBH-NP Közszolgáltató Nonprofit Kft. </w:t>
            </w:r>
          </w:p>
        </w:tc>
        <w:tc>
          <w:tcPr>
            <w:tcW w:w="943" w:type="pct"/>
          </w:tcPr>
          <w:p w14:paraId="3318C055" w14:textId="77777777" w:rsidR="00C53B34" w:rsidRPr="009405FF" w:rsidRDefault="00C53B34" w:rsidP="00212418">
            <w:pPr>
              <w:spacing w:line="259" w:lineRule="auto"/>
              <w:ind w:right="13"/>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4,3 </w:t>
            </w:r>
          </w:p>
        </w:tc>
        <w:tc>
          <w:tcPr>
            <w:tcW w:w="915" w:type="pct"/>
          </w:tcPr>
          <w:p w14:paraId="57974AFE" w14:textId="77777777" w:rsidR="00C53B34" w:rsidRPr="009405FF" w:rsidRDefault="00C53B34" w:rsidP="00212418">
            <w:pPr>
              <w:spacing w:line="259" w:lineRule="auto"/>
              <w:ind w:right="15"/>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6 583,4 </w:t>
            </w:r>
          </w:p>
        </w:tc>
      </w:tr>
      <w:tr w:rsidR="00C53B34" w:rsidRPr="009405FF" w14:paraId="3D0C4E64" w14:textId="77777777" w:rsidTr="009405FF">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3142" w:type="pct"/>
          </w:tcPr>
          <w:p w14:paraId="37E9BF6B" w14:textId="77777777" w:rsidR="00C53B34" w:rsidRPr="009405FF" w:rsidRDefault="00C53B34" w:rsidP="00212418">
            <w:pPr>
              <w:spacing w:line="259" w:lineRule="auto"/>
              <w:rPr>
                <w:rFonts w:cs="Arial"/>
                <w:b w:val="0"/>
                <w:bCs w:val="0"/>
                <w:sz w:val="18"/>
                <w:szCs w:val="18"/>
              </w:rPr>
            </w:pPr>
            <w:r w:rsidRPr="009405FF">
              <w:rPr>
                <w:rFonts w:cs="Arial"/>
                <w:b w:val="0"/>
                <w:bCs w:val="0"/>
                <w:sz w:val="18"/>
                <w:szCs w:val="18"/>
              </w:rPr>
              <w:t xml:space="preserve">Piroskavárosi Szociális és Rechabilitációs Foglalkoztató Nonprofit Kft. </w:t>
            </w:r>
          </w:p>
        </w:tc>
        <w:tc>
          <w:tcPr>
            <w:tcW w:w="943" w:type="pct"/>
          </w:tcPr>
          <w:p w14:paraId="1D613587" w14:textId="77777777" w:rsidR="00C53B34" w:rsidRPr="009405FF" w:rsidRDefault="00C53B34" w:rsidP="00212418">
            <w:pPr>
              <w:spacing w:line="259" w:lineRule="auto"/>
              <w:ind w:right="15"/>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100 </w:t>
            </w:r>
          </w:p>
        </w:tc>
        <w:tc>
          <w:tcPr>
            <w:tcW w:w="915" w:type="pct"/>
          </w:tcPr>
          <w:p w14:paraId="354F44B9" w14:textId="77777777" w:rsidR="00C53B34" w:rsidRPr="009405FF" w:rsidRDefault="00C53B34" w:rsidP="00212418">
            <w:pPr>
              <w:spacing w:line="259" w:lineRule="auto"/>
              <w:ind w:right="15"/>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182,7 </w:t>
            </w:r>
          </w:p>
        </w:tc>
      </w:tr>
      <w:tr w:rsidR="00C53B34" w:rsidRPr="009405FF" w14:paraId="790295A7" w14:textId="77777777" w:rsidTr="009405FF">
        <w:trPr>
          <w:trHeight w:val="86"/>
        </w:trPr>
        <w:tc>
          <w:tcPr>
            <w:cnfStyle w:val="001000000000" w:firstRow="0" w:lastRow="0" w:firstColumn="1" w:lastColumn="0" w:oddVBand="0" w:evenVBand="0" w:oddHBand="0" w:evenHBand="0" w:firstRowFirstColumn="0" w:firstRowLastColumn="0" w:lastRowFirstColumn="0" w:lastRowLastColumn="0"/>
            <w:tcW w:w="3142" w:type="pct"/>
          </w:tcPr>
          <w:p w14:paraId="1C281C5C" w14:textId="77777777" w:rsidR="00C53B34" w:rsidRPr="009405FF" w:rsidRDefault="00C53B34" w:rsidP="00212418">
            <w:pPr>
              <w:spacing w:line="259" w:lineRule="auto"/>
              <w:rPr>
                <w:rFonts w:cs="Arial"/>
                <w:b w:val="0"/>
                <w:bCs w:val="0"/>
                <w:sz w:val="18"/>
                <w:szCs w:val="18"/>
              </w:rPr>
            </w:pPr>
            <w:r w:rsidRPr="009405FF">
              <w:rPr>
                <w:rFonts w:cs="Arial"/>
                <w:b w:val="0"/>
                <w:bCs w:val="0"/>
                <w:sz w:val="18"/>
                <w:szCs w:val="18"/>
              </w:rPr>
              <w:t xml:space="preserve">Csongrádi Közmű Szolgáltató Kft. </w:t>
            </w:r>
          </w:p>
        </w:tc>
        <w:tc>
          <w:tcPr>
            <w:tcW w:w="943" w:type="pct"/>
          </w:tcPr>
          <w:p w14:paraId="49D4BA95" w14:textId="77777777" w:rsidR="00C53B34" w:rsidRPr="009405FF" w:rsidRDefault="00C53B34" w:rsidP="00212418">
            <w:pPr>
              <w:spacing w:line="259" w:lineRule="auto"/>
              <w:ind w:right="15"/>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100 </w:t>
            </w:r>
          </w:p>
        </w:tc>
        <w:tc>
          <w:tcPr>
            <w:tcW w:w="915" w:type="pct"/>
          </w:tcPr>
          <w:p w14:paraId="0106B2B6" w14:textId="77777777" w:rsidR="00C53B34" w:rsidRPr="009405FF" w:rsidRDefault="00C53B34" w:rsidP="00212418">
            <w:pPr>
              <w:spacing w:line="259" w:lineRule="auto"/>
              <w:ind w:right="15"/>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185,6 </w:t>
            </w:r>
          </w:p>
        </w:tc>
      </w:tr>
      <w:tr w:rsidR="00C53B34" w:rsidRPr="009405FF" w14:paraId="7FD01E30" w14:textId="77777777" w:rsidTr="009405FF">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3142" w:type="pct"/>
          </w:tcPr>
          <w:p w14:paraId="733427F2" w14:textId="77777777" w:rsidR="00C53B34" w:rsidRPr="009405FF" w:rsidRDefault="00C53B34" w:rsidP="00212418">
            <w:pPr>
              <w:spacing w:line="259" w:lineRule="auto"/>
              <w:rPr>
                <w:rFonts w:cs="Arial"/>
                <w:b w:val="0"/>
                <w:bCs w:val="0"/>
                <w:sz w:val="18"/>
                <w:szCs w:val="18"/>
              </w:rPr>
            </w:pPr>
            <w:r w:rsidRPr="009405FF">
              <w:rPr>
                <w:rFonts w:cs="Arial"/>
                <w:b w:val="0"/>
                <w:bCs w:val="0"/>
                <w:sz w:val="18"/>
                <w:szCs w:val="18"/>
              </w:rPr>
              <w:t xml:space="preserve">CSOTERM Termálrendszer Beruházó, Fejlesztő és Szolgáltató Kft. </w:t>
            </w:r>
          </w:p>
        </w:tc>
        <w:tc>
          <w:tcPr>
            <w:tcW w:w="943" w:type="pct"/>
          </w:tcPr>
          <w:p w14:paraId="32ED5318" w14:textId="77777777" w:rsidR="00C53B34" w:rsidRPr="009405FF" w:rsidRDefault="00C53B34" w:rsidP="00212418">
            <w:pPr>
              <w:spacing w:line="259" w:lineRule="auto"/>
              <w:ind w:right="15"/>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88 </w:t>
            </w:r>
          </w:p>
        </w:tc>
        <w:tc>
          <w:tcPr>
            <w:tcW w:w="915" w:type="pct"/>
          </w:tcPr>
          <w:p w14:paraId="55999403" w14:textId="77777777" w:rsidR="00C53B34" w:rsidRPr="009405FF" w:rsidRDefault="00C53B34" w:rsidP="00212418">
            <w:pPr>
              <w:spacing w:line="259" w:lineRule="auto"/>
              <w:ind w:right="15"/>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60,6 </w:t>
            </w:r>
          </w:p>
        </w:tc>
      </w:tr>
      <w:tr w:rsidR="00C53B34" w:rsidRPr="009405FF" w14:paraId="18401514" w14:textId="77777777" w:rsidTr="009405FF">
        <w:trPr>
          <w:trHeight w:val="336"/>
        </w:trPr>
        <w:tc>
          <w:tcPr>
            <w:cnfStyle w:val="001000000000" w:firstRow="0" w:lastRow="0" w:firstColumn="1" w:lastColumn="0" w:oddVBand="0" w:evenVBand="0" w:oddHBand="0" w:evenHBand="0" w:firstRowFirstColumn="0" w:firstRowLastColumn="0" w:lastRowFirstColumn="0" w:lastRowLastColumn="0"/>
            <w:tcW w:w="3142" w:type="pct"/>
          </w:tcPr>
          <w:p w14:paraId="6E23153D" w14:textId="77777777" w:rsidR="00C53B34" w:rsidRPr="009405FF" w:rsidRDefault="00C53B34" w:rsidP="00212418">
            <w:pPr>
              <w:spacing w:line="259" w:lineRule="auto"/>
              <w:rPr>
                <w:rFonts w:cs="Arial"/>
                <w:b w:val="0"/>
                <w:bCs w:val="0"/>
                <w:sz w:val="18"/>
                <w:szCs w:val="18"/>
              </w:rPr>
            </w:pPr>
            <w:r w:rsidRPr="009405FF">
              <w:rPr>
                <w:rFonts w:cs="Arial"/>
                <w:b w:val="0"/>
                <w:bCs w:val="0"/>
                <w:sz w:val="18"/>
                <w:szCs w:val="18"/>
              </w:rPr>
              <w:t xml:space="preserve">Homokhátsági Regionális Hulladékgazdálkodási Vagyonkezelő és Közszolgáltató ZRt. </w:t>
            </w:r>
          </w:p>
        </w:tc>
        <w:tc>
          <w:tcPr>
            <w:tcW w:w="943" w:type="pct"/>
          </w:tcPr>
          <w:p w14:paraId="52F2C476" w14:textId="77777777" w:rsidR="00C53B34" w:rsidRPr="009405FF" w:rsidRDefault="00C53B34" w:rsidP="00212418">
            <w:pPr>
              <w:spacing w:line="259" w:lineRule="auto"/>
              <w:ind w:right="14"/>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n.a. </w:t>
            </w:r>
          </w:p>
        </w:tc>
        <w:tc>
          <w:tcPr>
            <w:tcW w:w="915" w:type="pct"/>
          </w:tcPr>
          <w:p w14:paraId="4667D415" w14:textId="77777777" w:rsidR="00C53B34" w:rsidRPr="009405FF" w:rsidRDefault="00C53B34" w:rsidP="00212418">
            <w:pPr>
              <w:spacing w:line="259" w:lineRule="auto"/>
              <w:ind w:right="15"/>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362,3 </w:t>
            </w:r>
          </w:p>
        </w:tc>
      </w:tr>
      <w:tr w:rsidR="00C53B34" w:rsidRPr="009405FF" w14:paraId="2EA21F62" w14:textId="77777777" w:rsidTr="009405FF">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142" w:type="pct"/>
          </w:tcPr>
          <w:p w14:paraId="6D7565DF" w14:textId="77777777" w:rsidR="00C53B34" w:rsidRPr="009405FF" w:rsidRDefault="00C53B34" w:rsidP="00212418">
            <w:pPr>
              <w:spacing w:line="259" w:lineRule="auto"/>
              <w:rPr>
                <w:rFonts w:cs="Arial"/>
                <w:b w:val="0"/>
                <w:bCs w:val="0"/>
                <w:sz w:val="18"/>
                <w:szCs w:val="18"/>
              </w:rPr>
            </w:pPr>
            <w:r w:rsidRPr="009405FF">
              <w:rPr>
                <w:rFonts w:cs="Arial"/>
                <w:b w:val="0"/>
                <w:bCs w:val="0"/>
                <w:sz w:val="18"/>
                <w:szCs w:val="18"/>
              </w:rPr>
              <w:t xml:space="preserve">Csongrád Televízió Kft. </w:t>
            </w:r>
          </w:p>
        </w:tc>
        <w:tc>
          <w:tcPr>
            <w:tcW w:w="943" w:type="pct"/>
          </w:tcPr>
          <w:p w14:paraId="4BD21266" w14:textId="77777777" w:rsidR="00C53B34" w:rsidRPr="009405FF" w:rsidRDefault="00C53B34" w:rsidP="00212418">
            <w:pPr>
              <w:spacing w:line="259" w:lineRule="auto"/>
              <w:ind w:right="15"/>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100 </w:t>
            </w:r>
          </w:p>
        </w:tc>
        <w:tc>
          <w:tcPr>
            <w:tcW w:w="915" w:type="pct"/>
          </w:tcPr>
          <w:p w14:paraId="5518AC98" w14:textId="77777777" w:rsidR="00C53B34" w:rsidRPr="009405FF" w:rsidRDefault="00C53B34" w:rsidP="00212418">
            <w:pPr>
              <w:spacing w:line="259" w:lineRule="auto"/>
              <w:ind w:right="15"/>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5,4 </w:t>
            </w:r>
          </w:p>
        </w:tc>
      </w:tr>
    </w:tbl>
    <w:p w14:paraId="1C9AB61D" w14:textId="77777777" w:rsidR="00C53B34" w:rsidRPr="00364263" w:rsidRDefault="00C53B34" w:rsidP="00C53B34">
      <w:pPr>
        <w:spacing w:after="130"/>
        <w:ind w:left="32" w:right="22" w:hanging="10"/>
        <w:jc w:val="center"/>
        <w:rPr>
          <w:rFonts w:ascii="Arial Narrow" w:hAnsi="Arial Narrow"/>
          <w:sz w:val="16"/>
          <w:szCs w:val="16"/>
        </w:rPr>
      </w:pPr>
      <w:r w:rsidRPr="00364263">
        <w:rPr>
          <w:rFonts w:ascii="Arial Narrow" w:hAnsi="Arial Narrow"/>
          <w:sz w:val="16"/>
          <w:szCs w:val="16"/>
        </w:rPr>
        <w:t xml:space="preserve">Forrás: Csongrád Városi Önkormányzat </w:t>
      </w:r>
      <w:r w:rsidRPr="00364263">
        <w:rPr>
          <w:rFonts w:ascii="Arial Narrow" w:hAnsi="Arial Narrow" w:cs="Cambria Math"/>
          <w:sz w:val="16"/>
          <w:szCs w:val="16"/>
        </w:rPr>
        <w:t>-</w:t>
      </w:r>
      <w:r w:rsidRPr="00364263">
        <w:rPr>
          <w:rFonts w:ascii="Arial Narrow" w:hAnsi="Arial Narrow"/>
          <w:sz w:val="16"/>
          <w:szCs w:val="16"/>
        </w:rPr>
        <w:t xml:space="preserve"> 2020</w:t>
      </w:r>
      <w:r w:rsidRPr="00364263">
        <w:rPr>
          <w:rFonts w:ascii="Arial Narrow" w:hAnsi="Arial Narrow" w:cs="Cambria Math"/>
          <w:sz w:val="16"/>
          <w:szCs w:val="16"/>
        </w:rPr>
        <w:t>-</w:t>
      </w:r>
      <w:r w:rsidRPr="00364263">
        <w:rPr>
          <w:rFonts w:ascii="Arial Narrow" w:hAnsi="Arial Narrow"/>
          <w:sz w:val="16"/>
          <w:szCs w:val="16"/>
        </w:rPr>
        <w:t xml:space="preserve">2024. </w:t>
      </w:r>
      <w:r w:rsidRPr="00364263">
        <w:rPr>
          <w:rFonts w:ascii="Arial Narrow" w:hAnsi="Arial Narrow" w:cs="Arial"/>
          <w:sz w:val="16"/>
          <w:szCs w:val="16"/>
        </w:rPr>
        <w:t>é</w:t>
      </w:r>
      <w:r w:rsidRPr="00364263">
        <w:rPr>
          <w:rFonts w:ascii="Arial Narrow" w:hAnsi="Arial Narrow"/>
          <w:sz w:val="16"/>
          <w:szCs w:val="16"/>
        </w:rPr>
        <w:t>vekre sz</w:t>
      </w:r>
      <w:r w:rsidRPr="00364263">
        <w:rPr>
          <w:rFonts w:ascii="Arial Narrow" w:hAnsi="Arial Narrow" w:cs="Arial"/>
          <w:sz w:val="16"/>
          <w:szCs w:val="16"/>
        </w:rPr>
        <w:t>ó</w:t>
      </w:r>
      <w:r w:rsidRPr="00364263">
        <w:rPr>
          <w:rFonts w:ascii="Arial Narrow" w:hAnsi="Arial Narrow"/>
          <w:sz w:val="16"/>
          <w:szCs w:val="16"/>
        </w:rPr>
        <w:t>l</w:t>
      </w:r>
      <w:r w:rsidRPr="00364263">
        <w:rPr>
          <w:rFonts w:ascii="Arial Narrow" w:hAnsi="Arial Narrow" w:cs="Arial"/>
          <w:sz w:val="16"/>
          <w:szCs w:val="16"/>
        </w:rPr>
        <w:t>ó</w:t>
      </w:r>
      <w:r w:rsidRPr="00364263">
        <w:rPr>
          <w:rFonts w:ascii="Arial Narrow" w:hAnsi="Arial Narrow"/>
          <w:sz w:val="16"/>
          <w:szCs w:val="16"/>
        </w:rPr>
        <w:t xml:space="preserve"> Gazdas</w:t>
      </w:r>
      <w:r w:rsidRPr="00364263">
        <w:rPr>
          <w:rFonts w:ascii="Arial Narrow" w:hAnsi="Arial Narrow" w:cs="Arial"/>
          <w:sz w:val="16"/>
          <w:szCs w:val="16"/>
        </w:rPr>
        <w:t>á</w:t>
      </w:r>
      <w:r w:rsidRPr="00364263">
        <w:rPr>
          <w:rFonts w:ascii="Arial Narrow" w:hAnsi="Arial Narrow"/>
          <w:sz w:val="16"/>
          <w:szCs w:val="16"/>
        </w:rPr>
        <w:t xml:space="preserve">gi programja </w:t>
      </w:r>
      <w:r w:rsidRPr="00364263">
        <w:rPr>
          <w:rFonts w:ascii="Arial Narrow" w:hAnsi="Arial Narrow" w:cs="Arial"/>
          <w:sz w:val="16"/>
          <w:szCs w:val="16"/>
        </w:rPr>
        <w:t>é</w:t>
      </w:r>
      <w:r w:rsidRPr="00364263">
        <w:rPr>
          <w:rFonts w:ascii="Arial Narrow" w:hAnsi="Arial Narrow"/>
          <w:sz w:val="16"/>
          <w:szCs w:val="16"/>
        </w:rPr>
        <w:t>s fejleszt</w:t>
      </w:r>
      <w:r w:rsidRPr="00364263">
        <w:rPr>
          <w:rFonts w:ascii="Arial Narrow" w:hAnsi="Arial Narrow" w:cs="Arial"/>
          <w:sz w:val="16"/>
          <w:szCs w:val="16"/>
        </w:rPr>
        <w:t>é</w:t>
      </w:r>
      <w:r w:rsidRPr="00364263">
        <w:rPr>
          <w:rFonts w:ascii="Arial Narrow" w:hAnsi="Arial Narrow"/>
          <w:sz w:val="16"/>
          <w:szCs w:val="16"/>
        </w:rPr>
        <w:t>si terve, Város-Teampannon</w:t>
      </w:r>
    </w:p>
    <w:p w14:paraId="76494342" w14:textId="77777777" w:rsidR="00C53B34" w:rsidRPr="00740F79" w:rsidRDefault="00C53B34" w:rsidP="00C53B34">
      <w:pPr>
        <w:pStyle w:val="Cmsor5"/>
      </w:pPr>
      <w:r w:rsidRPr="00740F79">
        <w:t xml:space="preserve">Vagyongazdálkodás </w:t>
      </w:r>
    </w:p>
    <w:p w14:paraId="73A63B2D" w14:textId="77777777" w:rsidR="00C53B34" w:rsidRPr="00740F79" w:rsidRDefault="00C53B34" w:rsidP="002407AB">
      <w:r w:rsidRPr="00740F79">
        <w:t>Csongrád Város</w:t>
      </w:r>
      <w:r>
        <w:t>i</w:t>
      </w:r>
      <w:r w:rsidRPr="00740F79">
        <w:t xml:space="preserve"> Önkormányzat vagyona feletti rendelkezési jog gyakorlásának</w:t>
      </w:r>
      <w:r w:rsidRPr="00740F79">
        <w:rPr>
          <w:b/>
          <w:i/>
        </w:rPr>
        <w:t xml:space="preserve"> </w:t>
      </w:r>
      <w:r w:rsidRPr="00740F79">
        <w:t>szabályairól szóló</w:t>
      </w:r>
      <w:r>
        <w:t xml:space="preserve"> </w:t>
      </w:r>
      <w:r w:rsidRPr="00FB5B15">
        <w:t>– 14/2013. (V. 30.) és a 21/2021.(IX. 30.) önkormányzati rendeletével módosított –</w:t>
      </w:r>
      <w:r w:rsidRPr="00740F79">
        <w:t xml:space="preserve"> 8/2013. (II.25.) önkormányzati rendelete határozza meg az önkormányzat vagyonának csoportosítását, annak tételes felsorolását, továbbá rendelkezik a tulajdonosi jogok gyakorlásáról, hatáskörökről, valamint kitér a vagyon hasznosításának, értékesítésének szabályaira. A vagyon értékének megőrzéséhez szükséges pénzügyi fedezetet az Önkormányzat a saját bevételeiből továbbá egyéb rendelkezésre álló forrásokból biztosítja, a felújítások és a fejlesztések megvalósítása elsősorban pályázati forrásokból történik. A fejlesztésekre vonatkozó pénzügyi forrást az éves költségvetési rendelet határozza meg. </w:t>
      </w:r>
    </w:p>
    <w:p w14:paraId="4B392575" w14:textId="77777777" w:rsidR="00C53B34" w:rsidRPr="00740F79" w:rsidRDefault="00C53B34" w:rsidP="004C66B6">
      <w:r w:rsidRPr="00740F79">
        <w:lastRenderedPageBreak/>
        <w:t>Csongrád Város</w:t>
      </w:r>
      <w:r>
        <w:t>i</w:t>
      </w:r>
      <w:r w:rsidRPr="00740F79">
        <w:t xml:space="preserve"> Önkormányzat vagyongazdálkodási tervvel is rendelkezik</w:t>
      </w:r>
      <w:r w:rsidRPr="00740F79">
        <w:rPr>
          <w:vertAlign w:val="superscript"/>
        </w:rPr>
        <w:footnoteReference w:id="17"/>
      </w:r>
      <w:r w:rsidRPr="00740F79">
        <w:t>. A célkitűzések 5</w:t>
      </w:r>
      <w:r>
        <w:rPr>
          <w:rFonts w:ascii="Cambria Math" w:hAnsi="Cambria Math" w:cs="Cambria Math"/>
        </w:rPr>
        <w:t>-</w:t>
      </w:r>
      <w:r w:rsidRPr="00740F79">
        <w:t xml:space="preserve">10 </w:t>
      </w:r>
      <w:r w:rsidRPr="00740F79">
        <w:rPr>
          <w:rFonts w:cs="Arial"/>
        </w:rPr>
        <w:t>é</w:t>
      </w:r>
      <w:r w:rsidRPr="00740F79">
        <w:t>ves id</w:t>
      </w:r>
      <w:r w:rsidRPr="00740F79">
        <w:rPr>
          <w:rFonts w:cs="Arial"/>
        </w:rPr>
        <w:t>ő</w:t>
      </w:r>
      <w:r w:rsidRPr="00740F79">
        <w:t>tartamra sz</w:t>
      </w:r>
      <w:r w:rsidRPr="00740F79">
        <w:rPr>
          <w:rFonts w:cs="Arial"/>
        </w:rPr>
        <w:t>ó</w:t>
      </w:r>
      <w:r w:rsidRPr="00740F79">
        <w:t xml:space="preserve">lnak, a vagyongazdálkodás vezérlő elvei a nemzeti vagyon védelmét, illetve annak kezelését érintik. </w:t>
      </w:r>
    </w:p>
    <w:p w14:paraId="6A5ED9EF" w14:textId="77777777" w:rsidR="00C53B34" w:rsidRPr="00740F79" w:rsidRDefault="00C53B34" w:rsidP="004C66B6">
      <w:r w:rsidRPr="00740F79">
        <w:t xml:space="preserve">A vagyongazdálkodási terv alapvető célkitűzései: </w:t>
      </w:r>
    </w:p>
    <w:p w14:paraId="53DB9D42"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a biztonságos feladatellátás feltételeinek megteremtése, </w:t>
      </w:r>
    </w:p>
    <w:p w14:paraId="2B2CDB59"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kiszámítható és átlátható gazdálkodás, </w:t>
      </w:r>
    </w:p>
    <w:p w14:paraId="72E7AE29"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pénzügyi egyensúly biztosítása, </w:t>
      </w:r>
    </w:p>
    <w:p w14:paraId="3D114A04"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a vagyon értékének megőrzése, növelése, </w:t>
      </w:r>
    </w:p>
    <w:p w14:paraId="5B513D50"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a vagyon piacorientált bérbeadásának biztosítása, </w:t>
      </w:r>
    </w:p>
    <w:p w14:paraId="56AA194D"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a vagyonelemek piaci értéken történő értékesítése, </w:t>
      </w:r>
    </w:p>
    <w:p w14:paraId="569986BF" w14:textId="77777777" w:rsidR="00C53B34" w:rsidRPr="009405FF" w:rsidRDefault="00C53B34" w:rsidP="009405FF">
      <w:pPr>
        <w:pStyle w:val="Listaszerbekezds"/>
        <w:rPr>
          <w:rFonts w:asciiTheme="minorHAnsi" w:hAnsiTheme="minorHAnsi"/>
        </w:rPr>
      </w:pPr>
      <w:r w:rsidRPr="009405FF">
        <w:rPr>
          <w:rFonts w:asciiTheme="minorHAnsi" w:hAnsiTheme="minorHAnsi"/>
        </w:rPr>
        <w:t xml:space="preserve">a gazdaságosan nem hasznosítható ingatlanok értékesítése </w:t>
      </w:r>
    </w:p>
    <w:p w14:paraId="5AD33D2E" w14:textId="77777777" w:rsidR="00C53B34" w:rsidRPr="00740F79" w:rsidRDefault="00C53B34" w:rsidP="004C66B6">
      <w:r w:rsidRPr="00740F79">
        <w:t xml:space="preserve">Az Önkormányzat vagyongazdálkodását négy fő cselekvési, tevékenységi terület köré lehet csoportosítani: </w:t>
      </w:r>
    </w:p>
    <w:p w14:paraId="74DEE7D9"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a vagyon növekedésének, gyarapításának elősegítése (beruházás, fejlesztés, kisajátítás) </w:t>
      </w:r>
    </w:p>
    <w:p w14:paraId="26715D61"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a meglévő vagyon fenntartása (üzemeltetés, karbantartás, felújítás) </w:t>
      </w:r>
    </w:p>
    <w:p w14:paraId="66181B4B"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vagyonhasznosítás (bérbeadás, használatba adás) </w:t>
      </w:r>
    </w:p>
    <w:p w14:paraId="45DBE9E8" w14:textId="77777777" w:rsidR="00C53B34" w:rsidRPr="009405FF" w:rsidRDefault="00C53B34" w:rsidP="009405FF">
      <w:pPr>
        <w:pStyle w:val="Listaszerbekezds"/>
        <w:rPr>
          <w:rFonts w:asciiTheme="minorHAnsi" w:hAnsiTheme="minorHAnsi"/>
        </w:rPr>
      </w:pPr>
      <w:r w:rsidRPr="009405FF">
        <w:rPr>
          <w:rFonts w:asciiTheme="minorHAnsi" w:hAnsiTheme="minorHAnsi"/>
        </w:rPr>
        <w:t xml:space="preserve">értékesítés, térítésmentes átadás, csere </w:t>
      </w:r>
    </w:p>
    <w:p w14:paraId="20A94512" w14:textId="77777777" w:rsidR="00C53B34" w:rsidRPr="00740F79" w:rsidRDefault="00C53B34" w:rsidP="004C66B6">
      <w:r w:rsidRPr="00740F79">
        <w:t>Az önkormányzati köteles nyilvántartani a vagyonát. A vagyonkatasztert minden évben ak</w:t>
      </w:r>
      <w:r>
        <w:t>t</w:t>
      </w:r>
      <w:r w:rsidRPr="00740F79">
        <w:t xml:space="preserve">ualizálja a tulajdonos az abban az évben végrehajtott beruházásokkal növelik az értékét. </w:t>
      </w:r>
    </w:p>
    <w:p w14:paraId="538FE45F" w14:textId="62FD745A" w:rsidR="00C53B34" w:rsidRPr="00740F79" w:rsidRDefault="00C53B34" w:rsidP="00C53B34">
      <w:pPr>
        <w:pStyle w:val="Kpalrs"/>
        <w:keepNext/>
        <w:spacing w:after="120"/>
      </w:pPr>
      <w:r>
        <w:rPr>
          <w:noProof/>
        </w:rPr>
        <w:fldChar w:fldCharType="begin"/>
      </w:r>
      <w:r>
        <w:rPr>
          <w:noProof/>
        </w:rPr>
        <w:instrText xml:space="preserve"> SEQ táblázat \* ARABIC </w:instrText>
      </w:r>
      <w:r>
        <w:rPr>
          <w:noProof/>
        </w:rPr>
        <w:fldChar w:fldCharType="separate"/>
      </w:r>
      <w:bookmarkStart w:id="136" w:name="_Toc94497713"/>
      <w:bookmarkStart w:id="137" w:name="_Toc99113020"/>
      <w:r w:rsidR="008018E5">
        <w:rPr>
          <w:noProof/>
        </w:rPr>
        <w:t>31</w:t>
      </w:r>
      <w:r>
        <w:rPr>
          <w:noProof/>
        </w:rPr>
        <w:fldChar w:fldCharType="end"/>
      </w:r>
      <w:r>
        <w:t xml:space="preserve">. táblázat: </w:t>
      </w:r>
      <w:r w:rsidRPr="00740F79">
        <w:t xml:space="preserve">Csongrád </w:t>
      </w:r>
      <w:r>
        <w:t>V</w:t>
      </w:r>
      <w:r w:rsidRPr="00740F79">
        <w:t>áros</w:t>
      </w:r>
      <w:r>
        <w:t>i</w:t>
      </w:r>
      <w:r w:rsidRPr="00740F79">
        <w:t xml:space="preserve"> Önkormányzat ingatlanvagyona</w:t>
      </w:r>
      <w:bookmarkEnd w:id="136"/>
      <w:bookmarkEnd w:id="137"/>
      <w:r w:rsidRPr="00740F79">
        <w:t xml:space="preserve"> </w:t>
      </w:r>
    </w:p>
    <w:tbl>
      <w:tblPr>
        <w:tblStyle w:val="Tblzatrcsos46jellszn"/>
        <w:tblW w:w="0" w:type="auto"/>
        <w:tblLook w:val="04A0" w:firstRow="1" w:lastRow="0" w:firstColumn="1" w:lastColumn="0" w:noHBand="0" w:noVBand="1"/>
      </w:tblPr>
      <w:tblGrid>
        <w:gridCol w:w="2702"/>
        <w:gridCol w:w="1496"/>
        <w:gridCol w:w="2290"/>
        <w:gridCol w:w="2528"/>
      </w:tblGrid>
      <w:tr w:rsidR="00C53B34" w:rsidRPr="009405FF" w14:paraId="69A0CFF3" w14:textId="77777777" w:rsidTr="000C7CB8">
        <w:trPr>
          <w:cnfStyle w:val="100000000000" w:firstRow="1" w:lastRow="0" w:firstColumn="0" w:lastColumn="0" w:oddVBand="0" w:evenVBand="0" w:oddHBand="0"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0" w:type="auto"/>
            <w:vAlign w:val="center"/>
          </w:tcPr>
          <w:p w14:paraId="5238E87A" w14:textId="77777777" w:rsidR="00C53B34" w:rsidRPr="009405FF" w:rsidRDefault="00C53B34" w:rsidP="00212418">
            <w:pPr>
              <w:spacing w:line="259" w:lineRule="auto"/>
              <w:ind w:right="17"/>
              <w:jc w:val="center"/>
              <w:rPr>
                <w:rFonts w:cs="Arial"/>
                <w:sz w:val="18"/>
                <w:szCs w:val="18"/>
              </w:rPr>
            </w:pPr>
            <w:r w:rsidRPr="009405FF">
              <w:rPr>
                <w:rFonts w:cs="Arial"/>
                <w:sz w:val="18"/>
                <w:szCs w:val="18"/>
              </w:rPr>
              <w:t>Vagyon</w:t>
            </w:r>
          </w:p>
        </w:tc>
        <w:tc>
          <w:tcPr>
            <w:tcW w:w="0" w:type="auto"/>
            <w:vAlign w:val="center"/>
          </w:tcPr>
          <w:p w14:paraId="6C3B7399" w14:textId="77777777" w:rsidR="00C53B34" w:rsidRPr="009405FF" w:rsidRDefault="00C53B34" w:rsidP="00212418">
            <w:pPr>
              <w:spacing w:line="259" w:lineRule="auto"/>
              <w:ind w:left="24" w:firstLine="11"/>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Ingatlanok száma (db)</w:t>
            </w:r>
          </w:p>
        </w:tc>
        <w:tc>
          <w:tcPr>
            <w:tcW w:w="0" w:type="auto"/>
            <w:vAlign w:val="center"/>
          </w:tcPr>
          <w:p w14:paraId="3FCEA846" w14:textId="77777777" w:rsidR="00C53B34" w:rsidRPr="009405FF" w:rsidRDefault="00C53B34" w:rsidP="00212418">
            <w:pPr>
              <w:spacing w:line="259" w:lineRule="auto"/>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Ingatlanok könyv szerinti érték (millió Ft)</w:t>
            </w:r>
          </w:p>
        </w:tc>
        <w:tc>
          <w:tcPr>
            <w:tcW w:w="0" w:type="auto"/>
            <w:vAlign w:val="center"/>
          </w:tcPr>
          <w:p w14:paraId="761A4A49" w14:textId="77777777" w:rsidR="00C53B34" w:rsidRPr="009405FF" w:rsidRDefault="00C53B34" w:rsidP="00212418">
            <w:pPr>
              <w:spacing w:line="259" w:lineRule="auto"/>
              <w:ind w:right="15"/>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Ingatlanok értékbecslés szerinti értéke (millió Ft)</w:t>
            </w:r>
          </w:p>
        </w:tc>
      </w:tr>
      <w:tr w:rsidR="00C53B34" w:rsidRPr="009405FF" w14:paraId="0B36E97A" w14:textId="77777777" w:rsidTr="009405FF">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0" w:type="auto"/>
          </w:tcPr>
          <w:p w14:paraId="595679D0" w14:textId="77777777" w:rsidR="00C53B34" w:rsidRPr="009405FF" w:rsidRDefault="00C53B34" w:rsidP="00212418">
            <w:pPr>
              <w:spacing w:line="259" w:lineRule="auto"/>
              <w:rPr>
                <w:rFonts w:cs="Arial"/>
                <w:sz w:val="18"/>
                <w:szCs w:val="18"/>
              </w:rPr>
            </w:pPr>
            <w:r w:rsidRPr="009405FF">
              <w:rPr>
                <w:rFonts w:cs="Arial"/>
                <w:sz w:val="18"/>
                <w:szCs w:val="18"/>
              </w:rPr>
              <w:t xml:space="preserve">Rendezett összes ingatlan </w:t>
            </w:r>
          </w:p>
        </w:tc>
        <w:tc>
          <w:tcPr>
            <w:tcW w:w="0" w:type="auto"/>
          </w:tcPr>
          <w:p w14:paraId="658C06EA" w14:textId="77777777" w:rsidR="00C53B34" w:rsidRPr="009405FF" w:rsidRDefault="00C53B34" w:rsidP="00212418">
            <w:pPr>
              <w:spacing w:line="259" w:lineRule="auto"/>
              <w:ind w:right="194"/>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2 132 </w:t>
            </w:r>
          </w:p>
        </w:tc>
        <w:tc>
          <w:tcPr>
            <w:tcW w:w="0" w:type="auto"/>
          </w:tcPr>
          <w:p w14:paraId="47F21D7E" w14:textId="77777777" w:rsidR="00C53B34" w:rsidRPr="009405FF" w:rsidRDefault="00C53B34" w:rsidP="00212418">
            <w:pPr>
              <w:spacing w:line="259" w:lineRule="auto"/>
              <w:ind w:right="619"/>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16 491,4 </w:t>
            </w:r>
          </w:p>
        </w:tc>
        <w:tc>
          <w:tcPr>
            <w:tcW w:w="0" w:type="auto"/>
          </w:tcPr>
          <w:p w14:paraId="2E62467D" w14:textId="77777777" w:rsidR="00C53B34" w:rsidRPr="009405FF" w:rsidRDefault="00C53B34" w:rsidP="00212418">
            <w:pPr>
              <w:spacing w:line="259" w:lineRule="auto"/>
              <w:ind w:right="619"/>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20 368,0</w:t>
            </w:r>
          </w:p>
        </w:tc>
      </w:tr>
      <w:tr w:rsidR="00C53B34" w:rsidRPr="009405FF" w14:paraId="51C30F70" w14:textId="77777777" w:rsidTr="009405FF">
        <w:trPr>
          <w:trHeight w:val="159"/>
        </w:trPr>
        <w:tc>
          <w:tcPr>
            <w:cnfStyle w:val="001000000000" w:firstRow="0" w:lastRow="0" w:firstColumn="1" w:lastColumn="0" w:oddVBand="0" w:evenVBand="0" w:oddHBand="0" w:evenHBand="0" w:firstRowFirstColumn="0" w:firstRowLastColumn="0" w:lastRowFirstColumn="0" w:lastRowLastColumn="0"/>
            <w:tcW w:w="0" w:type="auto"/>
          </w:tcPr>
          <w:p w14:paraId="54A7AC69" w14:textId="77777777" w:rsidR="00C53B34" w:rsidRPr="009405FF" w:rsidRDefault="00C53B34" w:rsidP="00212418">
            <w:pPr>
              <w:spacing w:line="259" w:lineRule="auto"/>
              <w:rPr>
                <w:rFonts w:cs="Arial"/>
                <w:sz w:val="18"/>
                <w:szCs w:val="18"/>
              </w:rPr>
            </w:pPr>
            <w:r w:rsidRPr="009405FF">
              <w:rPr>
                <w:rFonts w:cs="Arial"/>
                <w:sz w:val="18"/>
                <w:szCs w:val="18"/>
              </w:rPr>
              <w:t xml:space="preserve">Ebből: belterület </w:t>
            </w:r>
          </w:p>
        </w:tc>
        <w:tc>
          <w:tcPr>
            <w:tcW w:w="0" w:type="auto"/>
          </w:tcPr>
          <w:p w14:paraId="3F8E0FBC" w14:textId="77777777" w:rsidR="00C53B34" w:rsidRPr="009405FF" w:rsidRDefault="00C53B34" w:rsidP="00212418">
            <w:pPr>
              <w:spacing w:line="259" w:lineRule="auto"/>
              <w:ind w:right="194"/>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1 131 </w:t>
            </w:r>
          </w:p>
        </w:tc>
        <w:tc>
          <w:tcPr>
            <w:tcW w:w="0" w:type="auto"/>
          </w:tcPr>
          <w:p w14:paraId="47FE8619" w14:textId="77777777" w:rsidR="00C53B34" w:rsidRPr="009405FF" w:rsidRDefault="00C53B34" w:rsidP="00212418">
            <w:pPr>
              <w:spacing w:line="259" w:lineRule="auto"/>
              <w:ind w:right="619"/>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15 217,9 </w:t>
            </w:r>
          </w:p>
        </w:tc>
        <w:tc>
          <w:tcPr>
            <w:tcW w:w="0" w:type="auto"/>
          </w:tcPr>
          <w:p w14:paraId="0A6B4F04" w14:textId="77777777" w:rsidR="00C53B34" w:rsidRPr="009405FF" w:rsidRDefault="00C53B34" w:rsidP="00212418">
            <w:pPr>
              <w:spacing w:line="259" w:lineRule="auto"/>
              <w:ind w:right="619"/>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19 242,5 </w:t>
            </w:r>
          </w:p>
        </w:tc>
      </w:tr>
      <w:tr w:rsidR="00C53B34" w:rsidRPr="009405FF" w14:paraId="2F49C5FA" w14:textId="77777777" w:rsidTr="009405FF">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0" w:type="auto"/>
          </w:tcPr>
          <w:p w14:paraId="4334245D" w14:textId="77777777" w:rsidR="00C53B34" w:rsidRPr="009405FF" w:rsidRDefault="00C53B34" w:rsidP="00212418">
            <w:pPr>
              <w:spacing w:line="259" w:lineRule="auto"/>
              <w:rPr>
                <w:rFonts w:cs="Arial"/>
                <w:sz w:val="18"/>
                <w:szCs w:val="18"/>
              </w:rPr>
            </w:pPr>
            <w:r w:rsidRPr="009405FF">
              <w:rPr>
                <w:rFonts w:cs="Arial"/>
                <w:sz w:val="18"/>
                <w:szCs w:val="18"/>
              </w:rPr>
              <w:t xml:space="preserve">Ebből: külterület </w:t>
            </w:r>
          </w:p>
        </w:tc>
        <w:tc>
          <w:tcPr>
            <w:tcW w:w="0" w:type="auto"/>
          </w:tcPr>
          <w:p w14:paraId="4263D41C" w14:textId="77777777" w:rsidR="00C53B34" w:rsidRPr="009405FF" w:rsidRDefault="00C53B34" w:rsidP="00212418">
            <w:pPr>
              <w:spacing w:line="259" w:lineRule="auto"/>
              <w:ind w:right="194"/>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1 000 </w:t>
            </w:r>
          </w:p>
        </w:tc>
        <w:tc>
          <w:tcPr>
            <w:tcW w:w="0" w:type="auto"/>
          </w:tcPr>
          <w:p w14:paraId="0ACD053A" w14:textId="77777777" w:rsidR="00C53B34" w:rsidRPr="009405FF" w:rsidRDefault="00C53B34" w:rsidP="00212418">
            <w:pPr>
              <w:spacing w:line="259" w:lineRule="auto"/>
              <w:ind w:right="619"/>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1 183,2</w:t>
            </w:r>
          </w:p>
        </w:tc>
        <w:tc>
          <w:tcPr>
            <w:tcW w:w="0" w:type="auto"/>
          </w:tcPr>
          <w:p w14:paraId="764E2762" w14:textId="77777777" w:rsidR="00C53B34" w:rsidRPr="009405FF" w:rsidRDefault="00C53B34" w:rsidP="00212418">
            <w:pPr>
              <w:spacing w:line="259" w:lineRule="auto"/>
              <w:ind w:right="619"/>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1 114,7</w:t>
            </w:r>
          </w:p>
        </w:tc>
      </w:tr>
      <w:tr w:rsidR="00C53B34" w:rsidRPr="009405FF" w14:paraId="4F031419" w14:textId="77777777" w:rsidTr="009405FF">
        <w:trPr>
          <w:trHeight w:val="409"/>
        </w:trPr>
        <w:tc>
          <w:tcPr>
            <w:cnfStyle w:val="001000000000" w:firstRow="0" w:lastRow="0" w:firstColumn="1" w:lastColumn="0" w:oddVBand="0" w:evenVBand="0" w:oddHBand="0" w:evenHBand="0" w:firstRowFirstColumn="0" w:firstRowLastColumn="0" w:lastRowFirstColumn="0" w:lastRowLastColumn="0"/>
            <w:tcW w:w="0" w:type="auto"/>
          </w:tcPr>
          <w:p w14:paraId="3C3CC689" w14:textId="77777777" w:rsidR="00C53B34" w:rsidRPr="009405FF" w:rsidRDefault="00C53B34" w:rsidP="00212418">
            <w:pPr>
              <w:spacing w:line="259" w:lineRule="auto"/>
              <w:rPr>
                <w:rFonts w:cs="Arial"/>
                <w:sz w:val="18"/>
                <w:szCs w:val="18"/>
              </w:rPr>
            </w:pPr>
            <w:r w:rsidRPr="009405FF">
              <w:rPr>
                <w:rFonts w:cs="Arial"/>
                <w:sz w:val="18"/>
                <w:szCs w:val="18"/>
              </w:rPr>
              <w:t>Üzemeltetésre, vagyonkez</w:t>
            </w:r>
            <w:r w:rsidRPr="009405FF">
              <w:rPr>
                <w:rFonts w:cs="Arial"/>
                <w:sz w:val="18"/>
                <w:szCs w:val="18"/>
              </w:rPr>
              <w:softHyphen/>
              <w:t xml:space="preserve">elésbe adott ingatlanok </w:t>
            </w:r>
          </w:p>
        </w:tc>
        <w:tc>
          <w:tcPr>
            <w:tcW w:w="0" w:type="auto"/>
          </w:tcPr>
          <w:p w14:paraId="029950E3" w14:textId="77777777" w:rsidR="00C53B34" w:rsidRPr="009405FF" w:rsidRDefault="00C53B34" w:rsidP="00212418">
            <w:pPr>
              <w:spacing w:line="259" w:lineRule="auto"/>
              <w:ind w:right="194"/>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6 </w:t>
            </w:r>
          </w:p>
        </w:tc>
        <w:tc>
          <w:tcPr>
            <w:tcW w:w="0" w:type="auto"/>
          </w:tcPr>
          <w:p w14:paraId="4EC0C325" w14:textId="77777777" w:rsidR="00C53B34" w:rsidRPr="009405FF" w:rsidRDefault="00C53B34" w:rsidP="00212418">
            <w:pPr>
              <w:spacing w:line="259" w:lineRule="auto"/>
              <w:ind w:right="619"/>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95,6</w:t>
            </w:r>
          </w:p>
        </w:tc>
        <w:tc>
          <w:tcPr>
            <w:tcW w:w="0" w:type="auto"/>
          </w:tcPr>
          <w:p w14:paraId="540B4280" w14:textId="77777777" w:rsidR="00C53B34" w:rsidRPr="009405FF" w:rsidRDefault="00C53B34" w:rsidP="00212418">
            <w:pPr>
              <w:spacing w:line="259" w:lineRule="auto"/>
              <w:ind w:right="619"/>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630,9</w:t>
            </w:r>
          </w:p>
        </w:tc>
      </w:tr>
      <w:tr w:rsidR="00C53B34" w:rsidRPr="009405FF" w14:paraId="6DAAF45F" w14:textId="77777777" w:rsidTr="009405FF">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0" w:type="auto"/>
          </w:tcPr>
          <w:p w14:paraId="4426D6A1" w14:textId="77777777" w:rsidR="00C53B34" w:rsidRPr="009405FF" w:rsidRDefault="00C53B34" w:rsidP="00212418">
            <w:pPr>
              <w:spacing w:line="259" w:lineRule="auto"/>
              <w:rPr>
                <w:rFonts w:cs="Arial"/>
                <w:sz w:val="18"/>
                <w:szCs w:val="18"/>
              </w:rPr>
            </w:pPr>
            <w:r w:rsidRPr="009405FF">
              <w:rPr>
                <w:rFonts w:cs="Arial"/>
                <w:sz w:val="18"/>
                <w:szCs w:val="18"/>
              </w:rPr>
              <w:t xml:space="preserve">Forgalomképtelen </w:t>
            </w:r>
          </w:p>
        </w:tc>
        <w:tc>
          <w:tcPr>
            <w:tcW w:w="0" w:type="auto"/>
          </w:tcPr>
          <w:p w14:paraId="2104A646" w14:textId="77777777" w:rsidR="00C53B34" w:rsidRPr="009405FF" w:rsidRDefault="00C53B34" w:rsidP="00212418">
            <w:pPr>
              <w:spacing w:line="259" w:lineRule="auto"/>
              <w:ind w:right="194"/>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1 248 </w:t>
            </w:r>
          </w:p>
        </w:tc>
        <w:tc>
          <w:tcPr>
            <w:tcW w:w="0" w:type="auto"/>
          </w:tcPr>
          <w:p w14:paraId="4A6B7F5B" w14:textId="77777777" w:rsidR="00C53B34" w:rsidRPr="009405FF" w:rsidRDefault="00C53B34" w:rsidP="00212418">
            <w:pPr>
              <w:spacing w:line="259" w:lineRule="auto"/>
              <w:ind w:right="619"/>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10 853,2</w:t>
            </w:r>
          </w:p>
        </w:tc>
        <w:tc>
          <w:tcPr>
            <w:tcW w:w="0" w:type="auto"/>
          </w:tcPr>
          <w:p w14:paraId="19019B2E" w14:textId="77777777" w:rsidR="00C53B34" w:rsidRPr="009405FF" w:rsidRDefault="00C53B34" w:rsidP="00212418">
            <w:pPr>
              <w:spacing w:line="259" w:lineRule="auto"/>
              <w:ind w:right="619"/>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11 267,9 </w:t>
            </w:r>
          </w:p>
        </w:tc>
      </w:tr>
      <w:tr w:rsidR="00C53B34" w:rsidRPr="009405FF" w14:paraId="05E1DC63" w14:textId="77777777" w:rsidTr="009405FF">
        <w:trPr>
          <w:trHeight w:val="136"/>
        </w:trPr>
        <w:tc>
          <w:tcPr>
            <w:cnfStyle w:val="001000000000" w:firstRow="0" w:lastRow="0" w:firstColumn="1" w:lastColumn="0" w:oddVBand="0" w:evenVBand="0" w:oddHBand="0" w:evenHBand="0" w:firstRowFirstColumn="0" w:firstRowLastColumn="0" w:lastRowFirstColumn="0" w:lastRowLastColumn="0"/>
            <w:tcW w:w="0" w:type="auto"/>
          </w:tcPr>
          <w:p w14:paraId="526DD759" w14:textId="77777777" w:rsidR="00C53B34" w:rsidRPr="009405FF" w:rsidRDefault="00C53B34" w:rsidP="00212418">
            <w:pPr>
              <w:spacing w:line="259" w:lineRule="auto"/>
              <w:rPr>
                <w:rFonts w:cs="Arial"/>
                <w:sz w:val="18"/>
                <w:szCs w:val="18"/>
              </w:rPr>
            </w:pPr>
            <w:r w:rsidRPr="009405FF">
              <w:rPr>
                <w:rFonts w:cs="Arial"/>
                <w:sz w:val="18"/>
                <w:szCs w:val="18"/>
              </w:rPr>
              <w:t xml:space="preserve">Korlátozottan forg. képes </w:t>
            </w:r>
          </w:p>
        </w:tc>
        <w:tc>
          <w:tcPr>
            <w:tcW w:w="0" w:type="auto"/>
          </w:tcPr>
          <w:p w14:paraId="5AEB4E77" w14:textId="77777777" w:rsidR="00C53B34" w:rsidRPr="009405FF" w:rsidRDefault="00C53B34" w:rsidP="00212418">
            <w:pPr>
              <w:spacing w:line="259" w:lineRule="auto"/>
              <w:ind w:right="194"/>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95 </w:t>
            </w:r>
          </w:p>
        </w:tc>
        <w:tc>
          <w:tcPr>
            <w:tcW w:w="0" w:type="auto"/>
          </w:tcPr>
          <w:p w14:paraId="102E22F8" w14:textId="77777777" w:rsidR="00C53B34" w:rsidRPr="009405FF" w:rsidRDefault="00C53B34" w:rsidP="00212418">
            <w:pPr>
              <w:spacing w:line="259" w:lineRule="auto"/>
              <w:ind w:right="619"/>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2 888,2</w:t>
            </w:r>
          </w:p>
        </w:tc>
        <w:tc>
          <w:tcPr>
            <w:tcW w:w="0" w:type="auto"/>
          </w:tcPr>
          <w:p w14:paraId="5500419C" w14:textId="77777777" w:rsidR="00C53B34" w:rsidRPr="009405FF" w:rsidRDefault="00C53B34" w:rsidP="00212418">
            <w:pPr>
              <w:spacing w:line="259" w:lineRule="auto"/>
              <w:ind w:right="619"/>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5 392,1 </w:t>
            </w:r>
          </w:p>
        </w:tc>
      </w:tr>
      <w:tr w:rsidR="00C53B34" w:rsidRPr="009405FF" w14:paraId="49B5AA33" w14:textId="77777777" w:rsidTr="009405FF">
        <w:trPr>
          <w:cnfStyle w:val="000000100000" w:firstRow="0" w:lastRow="0" w:firstColumn="0" w:lastColumn="0" w:oddVBand="0" w:evenVBand="0" w:oddHBand="1" w:evenHBand="0" w:firstRowFirstColumn="0" w:firstRowLastColumn="0" w:lastRowFirstColumn="0" w:lastRowLastColumn="0"/>
          <w:trHeight w:val="126"/>
        </w:trPr>
        <w:tc>
          <w:tcPr>
            <w:cnfStyle w:val="001000000000" w:firstRow="0" w:lastRow="0" w:firstColumn="1" w:lastColumn="0" w:oddVBand="0" w:evenVBand="0" w:oddHBand="0" w:evenHBand="0" w:firstRowFirstColumn="0" w:firstRowLastColumn="0" w:lastRowFirstColumn="0" w:lastRowLastColumn="0"/>
            <w:tcW w:w="0" w:type="auto"/>
          </w:tcPr>
          <w:p w14:paraId="44D065DB" w14:textId="77777777" w:rsidR="00C53B34" w:rsidRPr="009405FF" w:rsidRDefault="00C53B34" w:rsidP="00212418">
            <w:pPr>
              <w:spacing w:line="259" w:lineRule="auto"/>
              <w:rPr>
                <w:rFonts w:cs="Arial"/>
                <w:sz w:val="18"/>
                <w:szCs w:val="18"/>
              </w:rPr>
            </w:pPr>
            <w:r w:rsidRPr="009405FF">
              <w:rPr>
                <w:rFonts w:cs="Arial"/>
                <w:sz w:val="18"/>
                <w:szCs w:val="18"/>
              </w:rPr>
              <w:t xml:space="preserve">Forgalomképes </w:t>
            </w:r>
          </w:p>
        </w:tc>
        <w:tc>
          <w:tcPr>
            <w:tcW w:w="0" w:type="auto"/>
          </w:tcPr>
          <w:p w14:paraId="09E05CA0" w14:textId="77777777" w:rsidR="00C53B34" w:rsidRPr="009405FF" w:rsidRDefault="00C53B34" w:rsidP="00212418">
            <w:pPr>
              <w:spacing w:line="259" w:lineRule="auto"/>
              <w:ind w:right="194"/>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789 </w:t>
            </w:r>
          </w:p>
        </w:tc>
        <w:tc>
          <w:tcPr>
            <w:tcW w:w="0" w:type="auto"/>
          </w:tcPr>
          <w:p w14:paraId="7F4E2656" w14:textId="77777777" w:rsidR="00C53B34" w:rsidRPr="009405FF" w:rsidRDefault="00C53B34" w:rsidP="00212418">
            <w:pPr>
              <w:spacing w:line="259" w:lineRule="auto"/>
              <w:ind w:right="619"/>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2 750,1 </w:t>
            </w:r>
          </w:p>
        </w:tc>
        <w:tc>
          <w:tcPr>
            <w:tcW w:w="0" w:type="auto"/>
          </w:tcPr>
          <w:p w14:paraId="7421A4A1" w14:textId="77777777" w:rsidR="00C53B34" w:rsidRPr="009405FF" w:rsidRDefault="00C53B34" w:rsidP="00212418">
            <w:pPr>
              <w:spacing w:line="259" w:lineRule="auto"/>
              <w:ind w:right="619"/>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3 708,</w:t>
            </w:r>
          </w:p>
        </w:tc>
      </w:tr>
    </w:tbl>
    <w:p w14:paraId="594F4E27" w14:textId="77777777" w:rsidR="00C53B34" w:rsidRPr="00364263" w:rsidRDefault="00C53B34" w:rsidP="00C53B34">
      <w:pPr>
        <w:spacing w:after="130"/>
        <w:ind w:left="32" w:right="65" w:hanging="10"/>
        <w:jc w:val="center"/>
        <w:rPr>
          <w:rFonts w:ascii="Arial Narrow" w:hAnsi="Arial Narrow"/>
          <w:sz w:val="16"/>
          <w:szCs w:val="16"/>
        </w:rPr>
      </w:pPr>
      <w:r w:rsidRPr="00364263">
        <w:rPr>
          <w:rFonts w:ascii="Arial Narrow" w:hAnsi="Arial Narrow"/>
          <w:sz w:val="16"/>
          <w:szCs w:val="16"/>
        </w:rPr>
        <w:t>Forrás: Csongrád Városi Önkormányzat</w:t>
      </w:r>
    </w:p>
    <w:p w14:paraId="52761006" w14:textId="77777777" w:rsidR="00C53B34" w:rsidRPr="00740F79" w:rsidRDefault="00C53B34" w:rsidP="004C66B6">
      <w:r w:rsidRPr="00740F79">
        <w:t xml:space="preserve">A forgalomképtelen vagyon az önkormányzat törzsvagyonaként értelmezhető, amely az önkormányzat számára a törvényben kötelezően előírt, valamint önként vállalt közfeladatok ellátását biztosítja. Az ebbe a kategóriába tartozó vagyontárgyak nem adhatók el. A korlátozottan forgalomképes vagyon sajátossága, hogy csak bizonyos feltételek, jogi keretek között értékesíthetők (pl. közművek, közintézmények, középületek). A forgalomképes vagyon az önkormányzat üzleti vagyona, amely elidegeníthető, megterhelhető, gazdasági társaságba, vállalkozásba vihető, hasznosítható, a tulajdonosi jogok gyakorlása a 8/2013. (II.25.) önkormányzati rendeletben meghatározottak szerint történhet. </w:t>
      </w:r>
    </w:p>
    <w:p w14:paraId="16519890" w14:textId="77777777" w:rsidR="00C53B34" w:rsidRPr="00740F79" w:rsidRDefault="00C53B34" w:rsidP="009405FF">
      <w:r w:rsidRPr="00740F79">
        <w:t>A 2020</w:t>
      </w:r>
      <w:r>
        <w:rPr>
          <w:rFonts w:ascii="Cambria Math" w:hAnsi="Cambria Math" w:cs="Cambria Math"/>
        </w:rPr>
        <w:t>-</w:t>
      </w:r>
      <w:r w:rsidRPr="00740F79">
        <w:t xml:space="preserve">2024. </w:t>
      </w:r>
      <w:r w:rsidRPr="00740F79">
        <w:rPr>
          <w:rFonts w:cs="Arial"/>
        </w:rPr>
        <w:t>é</w:t>
      </w:r>
      <w:r w:rsidRPr="00740F79">
        <w:t>vekre sz</w:t>
      </w:r>
      <w:r w:rsidRPr="00740F79">
        <w:rPr>
          <w:rFonts w:cs="Arial"/>
        </w:rPr>
        <w:t>ó</w:t>
      </w:r>
      <w:r w:rsidRPr="00740F79">
        <w:t>l</w:t>
      </w:r>
      <w:r w:rsidRPr="00740F79">
        <w:rPr>
          <w:rFonts w:cs="Arial"/>
        </w:rPr>
        <w:t>ó</w:t>
      </w:r>
      <w:r w:rsidRPr="00740F79">
        <w:t xml:space="preserve"> gazdas</w:t>
      </w:r>
      <w:r w:rsidRPr="00740F79">
        <w:rPr>
          <w:rFonts w:cs="Arial"/>
        </w:rPr>
        <w:t>á</w:t>
      </w:r>
      <w:r w:rsidRPr="00740F79">
        <w:t xml:space="preserve">gi </w:t>
      </w:r>
      <w:r w:rsidRPr="00740F79">
        <w:rPr>
          <w:rFonts w:cs="Arial"/>
        </w:rPr>
        <w:t>é</w:t>
      </w:r>
      <w:r w:rsidRPr="00740F79">
        <w:t>s munkaprogram egy fenntarthat</w:t>
      </w:r>
      <w:r w:rsidRPr="00740F79">
        <w:rPr>
          <w:rFonts w:cs="Arial"/>
        </w:rPr>
        <w:t>ó</w:t>
      </w:r>
      <w:r w:rsidRPr="00740F79">
        <w:t>, a beruh</w:t>
      </w:r>
      <w:r w:rsidRPr="00740F79">
        <w:rPr>
          <w:rFonts w:cs="Arial"/>
        </w:rPr>
        <w:t>á</w:t>
      </w:r>
      <w:r w:rsidRPr="00740F79">
        <w:t>z</w:t>
      </w:r>
      <w:r w:rsidRPr="00740F79">
        <w:rPr>
          <w:rFonts w:cs="Arial"/>
        </w:rPr>
        <w:t>á</w:t>
      </w:r>
      <w:r w:rsidRPr="00740F79">
        <w:t>sok eredm</w:t>
      </w:r>
      <w:r w:rsidRPr="00740F79">
        <w:rPr>
          <w:rFonts w:cs="Arial"/>
        </w:rPr>
        <w:t>é</w:t>
      </w:r>
      <w:r w:rsidRPr="00740F79">
        <w:t>nyek</w:t>
      </w:r>
      <w:r w:rsidRPr="00740F79">
        <w:rPr>
          <w:rFonts w:cs="Arial"/>
        </w:rPr>
        <w:t>é</w:t>
      </w:r>
      <w:r w:rsidRPr="00740F79">
        <w:t>nt meg</w:t>
      </w:r>
      <w:r w:rsidRPr="00740F79">
        <w:rPr>
          <w:rFonts w:cs="Arial"/>
        </w:rPr>
        <w:t>ú</w:t>
      </w:r>
      <w:r w:rsidRPr="00740F79">
        <w:t xml:space="preserve">jult ingatlanok </w:t>
      </w:r>
      <w:r w:rsidRPr="00740F79">
        <w:rPr>
          <w:rFonts w:cs="Arial"/>
        </w:rPr>
        <w:t>é</w:t>
      </w:r>
      <w:r w:rsidRPr="00740F79">
        <w:t>sszer</w:t>
      </w:r>
      <w:r w:rsidRPr="00740F79">
        <w:rPr>
          <w:rFonts w:cs="Arial"/>
        </w:rPr>
        <w:t>ű</w:t>
      </w:r>
      <w:r w:rsidRPr="00740F79">
        <w:t xml:space="preserve"> </w:t>
      </w:r>
      <w:r w:rsidRPr="00740F79">
        <w:rPr>
          <w:rFonts w:cs="Arial"/>
        </w:rPr>
        <w:t>é</w:t>
      </w:r>
      <w:r w:rsidRPr="00740F79">
        <w:t xml:space="preserve">s hasznos </w:t>
      </w:r>
      <w:r w:rsidRPr="00740F79">
        <w:rPr>
          <w:rFonts w:cs="Arial"/>
        </w:rPr>
        <w:t>ü</w:t>
      </w:r>
      <w:r w:rsidRPr="00740F79">
        <w:t>zemeltet</w:t>
      </w:r>
      <w:r w:rsidRPr="00740F79">
        <w:rPr>
          <w:rFonts w:cs="Arial"/>
        </w:rPr>
        <w:t>é</w:t>
      </w:r>
      <w:r w:rsidRPr="00740F79">
        <w:t>s</w:t>
      </w:r>
      <w:r w:rsidRPr="00740F79">
        <w:rPr>
          <w:rFonts w:cs="Arial"/>
        </w:rPr>
        <w:t>é</w:t>
      </w:r>
      <w:r w:rsidRPr="00740F79">
        <w:t>t, ezzel egy</w:t>
      </w:r>
      <w:r w:rsidRPr="00740F79">
        <w:rPr>
          <w:rFonts w:cs="Arial"/>
        </w:rPr>
        <w:t>ü</w:t>
      </w:r>
      <w:r w:rsidRPr="00740F79">
        <w:t>tt Csongr</w:t>
      </w:r>
      <w:r w:rsidRPr="00740F79">
        <w:rPr>
          <w:rFonts w:cs="Arial"/>
        </w:rPr>
        <w:t>á</w:t>
      </w:r>
      <w:r w:rsidRPr="00740F79">
        <w:t>d V</w:t>
      </w:r>
      <w:r w:rsidRPr="00740F79">
        <w:rPr>
          <w:rFonts w:cs="Arial"/>
        </w:rPr>
        <w:t>á</w:t>
      </w:r>
      <w:r w:rsidRPr="00740F79">
        <w:t>ros vonzerej</w:t>
      </w:r>
      <w:r w:rsidRPr="00740F79">
        <w:rPr>
          <w:rFonts w:cs="Arial"/>
        </w:rPr>
        <w:t>é</w:t>
      </w:r>
      <w:r w:rsidRPr="00740F79">
        <w:t xml:space="preserve">nek </w:t>
      </w:r>
      <w:r w:rsidRPr="00740F79">
        <w:rPr>
          <w:rFonts w:cs="Arial"/>
        </w:rPr>
        <w:t>é</w:t>
      </w:r>
      <w:r w:rsidRPr="00740F79">
        <w:t>s potenci</w:t>
      </w:r>
      <w:r w:rsidRPr="00740F79">
        <w:rPr>
          <w:rFonts w:cs="Arial"/>
        </w:rPr>
        <w:t>á</w:t>
      </w:r>
      <w:r w:rsidRPr="00740F79">
        <w:t>lj</w:t>
      </w:r>
      <w:r w:rsidRPr="00740F79">
        <w:rPr>
          <w:rFonts w:cs="Arial"/>
        </w:rPr>
        <w:t>á</w:t>
      </w:r>
      <w:r w:rsidRPr="00740F79">
        <w:t>nak fejleszt</w:t>
      </w:r>
      <w:r w:rsidRPr="00740F79">
        <w:rPr>
          <w:rFonts w:cs="Arial"/>
        </w:rPr>
        <w:t>é</w:t>
      </w:r>
      <w:r w:rsidRPr="00740F79">
        <w:t>s</w:t>
      </w:r>
      <w:r w:rsidRPr="00740F79">
        <w:rPr>
          <w:rFonts w:cs="Arial"/>
        </w:rPr>
        <w:t>é</w:t>
      </w:r>
      <w:r w:rsidRPr="00740F79">
        <w:t xml:space="preserve">t hangsúlyozza. A program tartalmazza az önkormányzat céljait, a célok elérését szolgáló kötelező és önként vállalt feladatokat, amelyek igazodnak a helyi társadalmi, környezeti, gazdasági adottságokhoz és a </w:t>
      </w:r>
      <w:r w:rsidRPr="00740F79">
        <w:lastRenderedPageBreak/>
        <w:t xml:space="preserve">településfejlesztési koncepcióhoz. Tartalmazza a folyamatban levő beruházásokat, az új fejlesztési elképzeléseket, a munkahelyteremtés feltételeinek elősegítését, a településfejlesztési és adópolitika céljait, az egyes közszolgáltatások biztosításának és színvonalának javítására irányuló megoldásokat, feltételeket, a térségi önkormányzatokkal és a gazdasági társaságokkal való együttműködést, a támogatáspolitikát és a városüzemeltetési célokat. </w:t>
      </w:r>
    </w:p>
    <w:p w14:paraId="535692BF" w14:textId="77777777" w:rsidR="00C53B34" w:rsidRPr="00740F79" w:rsidRDefault="00C53B34" w:rsidP="009405FF">
      <w:r w:rsidRPr="00740F79">
        <w:t xml:space="preserve">Gazdasági Program jövőképe: </w:t>
      </w:r>
    </w:p>
    <w:p w14:paraId="3B487956" w14:textId="77777777" w:rsidR="00C53B34" w:rsidRPr="00740F79" w:rsidRDefault="00C53B34" w:rsidP="009405FF">
      <w:r w:rsidRPr="00740F79">
        <w:t xml:space="preserve">A jövőkép egy röviden megfogalmazott állapot, amilyennek a várost 10–15 év múlva láthatjuk, ha a szükséges fejlesztések megvalósulnak. </w:t>
      </w:r>
    </w:p>
    <w:p w14:paraId="6663AAD0"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A gazdasági stabilitás, növekedés feltételeinek megteremtése </w:t>
      </w:r>
    </w:p>
    <w:p w14:paraId="189CCDD9"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Mezővárosi szerep újragondolása, a város helyének, szerepének biztosítása a kistérségben, megyében, Szentes-Csongrád várospár erejének növelése által. </w:t>
      </w:r>
    </w:p>
    <w:p w14:paraId="5291C0F8"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A lakosság életkörülményeinek javítása, a munkahelyek számának növelése, a szegénység problémáinak kezelése </w:t>
      </w:r>
    </w:p>
    <w:p w14:paraId="3CA4BA58" w14:textId="77777777" w:rsidR="00C53B34" w:rsidRPr="009405FF" w:rsidRDefault="00C53B34" w:rsidP="009405FF">
      <w:pPr>
        <w:pStyle w:val="Listaszerbekezds"/>
        <w:rPr>
          <w:rFonts w:asciiTheme="minorHAnsi" w:hAnsiTheme="minorHAnsi"/>
        </w:rPr>
      </w:pPr>
      <w:r w:rsidRPr="009405FF">
        <w:rPr>
          <w:rFonts w:asciiTheme="minorHAnsi" w:hAnsiTheme="minorHAnsi"/>
        </w:rPr>
        <w:t xml:space="preserve">A város elérhetőségének javítása alternatív útvonalak (vízi, kerékpár) fejlesztésével </w:t>
      </w:r>
    </w:p>
    <w:p w14:paraId="168D8A0D" w14:textId="77777777" w:rsidR="00C53B34" w:rsidRDefault="00C53B34" w:rsidP="009405FF">
      <w:r w:rsidRPr="00740F79">
        <w:t>A lakosság életminőségének, az ellátás és környezet</w:t>
      </w:r>
      <w:r>
        <w:rPr>
          <w:rFonts w:ascii="Cambria Math" w:hAnsi="Cambria Math" w:cs="Cambria Math"/>
        </w:rPr>
        <w:t>-</w:t>
      </w:r>
      <w:r w:rsidRPr="00740F79">
        <w:t>eg</w:t>
      </w:r>
      <w:r w:rsidRPr="00740F79">
        <w:rPr>
          <w:rFonts w:cs="Arial"/>
        </w:rPr>
        <w:t>é</w:t>
      </w:r>
      <w:r w:rsidRPr="00740F79">
        <w:t xml:space="preserve">szségügyi viszonyainak javítása, valamint a város fenntartható fejlődése érdekében nyolc tématerület alapján fogalmaz meg prioritásokat a program: </w:t>
      </w:r>
    </w:p>
    <w:p w14:paraId="4A4CAD50"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Gazdaságfejlesztés </w:t>
      </w:r>
    </w:p>
    <w:p w14:paraId="7AA1BE96"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Környezetvédelem </w:t>
      </w:r>
    </w:p>
    <w:p w14:paraId="2A19693E"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Turizmus és városmarketing </w:t>
      </w:r>
    </w:p>
    <w:p w14:paraId="2BE746F7"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Egészségturizmus, egészségmegőrzés </w:t>
      </w:r>
    </w:p>
    <w:p w14:paraId="629A4A98"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Ingatlan és közterület fejlesztések </w:t>
      </w:r>
    </w:p>
    <w:p w14:paraId="542C9364"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Oktatás-Ifjúságpolitika </w:t>
      </w:r>
    </w:p>
    <w:p w14:paraId="4D1F4BED"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Sport és kulturális élet </w:t>
      </w:r>
    </w:p>
    <w:p w14:paraId="44B0B2D1" w14:textId="77777777" w:rsidR="00C53B34" w:rsidRPr="009405FF" w:rsidRDefault="00C53B34" w:rsidP="009405FF">
      <w:pPr>
        <w:pStyle w:val="Listaszerbekezds"/>
        <w:rPr>
          <w:rFonts w:asciiTheme="minorHAnsi" w:hAnsiTheme="minorHAnsi"/>
        </w:rPr>
      </w:pPr>
      <w:r w:rsidRPr="009405FF">
        <w:rPr>
          <w:rFonts w:asciiTheme="minorHAnsi" w:hAnsiTheme="minorHAnsi"/>
        </w:rPr>
        <w:t xml:space="preserve">Közösségfejlesztés és együttműködés </w:t>
      </w:r>
    </w:p>
    <w:p w14:paraId="49C8CF19" w14:textId="77777777" w:rsidR="00C53B34" w:rsidRPr="00740F79" w:rsidRDefault="00C53B34" w:rsidP="009405FF">
      <w:r w:rsidRPr="00740F79">
        <w:t>Az országos fejlesztési programok és Csongrád Város</w:t>
      </w:r>
      <w:r>
        <w:t>i</w:t>
      </w:r>
      <w:r w:rsidRPr="00740F79">
        <w:t xml:space="preserve"> Önkormányzat 2020</w:t>
      </w:r>
      <w:r>
        <w:rPr>
          <w:rFonts w:ascii="Cambria Math" w:hAnsi="Cambria Math" w:cs="Cambria Math"/>
        </w:rPr>
        <w:t>-</w:t>
      </w:r>
      <w:r w:rsidRPr="00740F79">
        <w:t>2024</w:t>
      </w:r>
      <w:r>
        <w:rPr>
          <w:rFonts w:ascii="Cambria Math" w:hAnsi="Cambria Math" w:cs="Cambria Math"/>
        </w:rPr>
        <w:t>-</w:t>
      </w:r>
      <w:r w:rsidRPr="00740F79">
        <w:t xml:space="preserve">re vonatkozó fejlesztési prioritásainak kapcsolatát az </w:t>
      </w:r>
      <w:r>
        <w:t>16</w:t>
      </w:r>
      <w:r w:rsidRPr="00740F79">
        <w:t>. ábra mutatja.</w:t>
      </w:r>
    </w:p>
    <w:p w14:paraId="37BDBD63" w14:textId="066642ED" w:rsidR="00C53B34" w:rsidRPr="00740F79" w:rsidRDefault="00C53B34" w:rsidP="0053664C">
      <w:pPr>
        <w:pStyle w:val="bracm"/>
        <w:rPr>
          <w:noProof/>
        </w:rPr>
      </w:pPr>
      <w:r>
        <w:rPr>
          <w:noProof/>
        </w:rPr>
        <w:fldChar w:fldCharType="begin"/>
      </w:r>
      <w:r>
        <w:rPr>
          <w:noProof/>
        </w:rPr>
        <w:instrText xml:space="preserve"> SEQ ábra \* ARABIC </w:instrText>
      </w:r>
      <w:r>
        <w:rPr>
          <w:noProof/>
        </w:rPr>
        <w:fldChar w:fldCharType="separate"/>
      </w:r>
      <w:bookmarkStart w:id="138" w:name="_Toc94497740"/>
      <w:bookmarkStart w:id="139" w:name="_Toc99113240"/>
      <w:r w:rsidR="008018E5">
        <w:rPr>
          <w:noProof/>
        </w:rPr>
        <w:t>15</w:t>
      </w:r>
      <w:r>
        <w:rPr>
          <w:noProof/>
        </w:rPr>
        <w:fldChar w:fldCharType="end"/>
      </w:r>
      <w:r w:rsidRPr="00740F79">
        <w:rPr>
          <w:noProof/>
        </w:rPr>
        <w:t>. ábra: A fejlesztési prioritások kapcsolatrendszere</w:t>
      </w:r>
      <w:bookmarkEnd w:id="138"/>
      <w:bookmarkEnd w:id="139"/>
      <w:r w:rsidRPr="00740F79">
        <w:rPr>
          <w:noProof/>
        </w:rPr>
        <w:t xml:space="preserve"> </w:t>
      </w:r>
    </w:p>
    <w:p w14:paraId="05174780" w14:textId="77777777" w:rsidR="00C53B34" w:rsidRPr="00740F79" w:rsidRDefault="00C53B34" w:rsidP="00C53B34">
      <w:pPr>
        <w:spacing w:line="259" w:lineRule="auto"/>
        <w:ind w:right="1371"/>
        <w:jc w:val="right"/>
      </w:pPr>
      <w:r w:rsidRPr="00740F79">
        <w:rPr>
          <w:noProof/>
          <w:lang w:eastAsia="hu-HU"/>
        </w:rPr>
        <mc:AlternateContent>
          <mc:Choice Requires="wpg">
            <w:drawing>
              <wp:inline distT="0" distB="0" distL="0" distR="0" wp14:anchorId="02BC5AA5" wp14:editId="4C7F3486">
                <wp:extent cx="3767328" cy="2940711"/>
                <wp:effectExtent l="0" t="0" r="5080" b="0"/>
                <wp:docPr id="2547828" name="Group 2547828"/>
                <wp:cNvGraphicFramePr/>
                <a:graphic xmlns:a="http://schemas.openxmlformats.org/drawingml/2006/main">
                  <a:graphicData uri="http://schemas.microsoft.com/office/word/2010/wordprocessingGroup">
                    <wpg:wgp>
                      <wpg:cNvGrpSpPr/>
                      <wpg:grpSpPr>
                        <a:xfrm>
                          <a:off x="0" y="0"/>
                          <a:ext cx="3767328" cy="2940711"/>
                          <a:chOff x="0" y="0"/>
                          <a:chExt cx="3968497" cy="3054095"/>
                        </a:xfrm>
                      </wpg:grpSpPr>
                      <pic:pic xmlns:pic="http://schemas.openxmlformats.org/drawingml/2006/picture">
                        <pic:nvPicPr>
                          <pic:cNvPr id="81390" name="Picture 81390"/>
                          <pic:cNvPicPr/>
                        </pic:nvPicPr>
                        <pic:blipFill>
                          <a:blip r:embed="rId42"/>
                          <a:stretch>
                            <a:fillRect/>
                          </a:stretch>
                        </pic:blipFill>
                        <pic:spPr>
                          <a:xfrm>
                            <a:off x="0" y="0"/>
                            <a:ext cx="3968497" cy="1527048"/>
                          </a:xfrm>
                          <a:prstGeom prst="rect">
                            <a:avLst/>
                          </a:prstGeom>
                        </pic:spPr>
                      </pic:pic>
                      <pic:pic xmlns:pic="http://schemas.openxmlformats.org/drawingml/2006/picture">
                        <pic:nvPicPr>
                          <pic:cNvPr id="81392" name="Picture 81392"/>
                          <pic:cNvPicPr/>
                        </pic:nvPicPr>
                        <pic:blipFill>
                          <a:blip r:embed="rId43"/>
                          <a:stretch>
                            <a:fillRect/>
                          </a:stretch>
                        </pic:blipFill>
                        <pic:spPr>
                          <a:xfrm>
                            <a:off x="0" y="1527048"/>
                            <a:ext cx="3968497" cy="1527048"/>
                          </a:xfrm>
                          <a:prstGeom prst="rect">
                            <a:avLst/>
                          </a:prstGeom>
                        </pic:spPr>
                      </pic:pic>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72D2F4F" id="Group 2547828" o:spid="_x0000_s1026" style="width:296.65pt;height:231.55pt;mso-position-horizontal-relative:char;mso-position-vertical-relative:line" coordsize="39684,3054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">
                <v:shape id="Picture 81390" o:spid="_x0000_s1027" type="#_x0000_t75" style="position:absolute;width:39684;height:1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">
                  <v:imagedata r:id="rId48" o:title=""/>
                </v:shape>
                <v:shape id="Picture 81392" o:spid="_x0000_s1028" type="#_x0000_t75" style="position:absolute;top:15270;width:39684;height:1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">
                  <v:imagedata r:id="rId49" o:title=""/>
                </v:shape>
                <w10:anchorlock/>
              </v:group>
            </w:pict>
          </mc:Fallback>
        </mc:AlternateContent>
      </w:r>
      <w:r w:rsidRPr="00740F79">
        <w:t xml:space="preserve"> </w:t>
      </w:r>
    </w:p>
    <w:p w14:paraId="691EA661" w14:textId="77777777" w:rsidR="00C53B34" w:rsidRPr="00364263" w:rsidRDefault="00C53B34" w:rsidP="00C53B34">
      <w:pPr>
        <w:jc w:val="center"/>
        <w:rPr>
          <w:rFonts w:ascii="Arial Narrow" w:hAnsi="Arial Narrow"/>
          <w:sz w:val="16"/>
          <w:szCs w:val="16"/>
        </w:rPr>
      </w:pPr>
      <w:r w:rsidRPr="00364263">
        <w:rPr>
          <w:rFonts w:ascii="Arial Narrow" w:hAnsi="Arial Narrow"/>
          <w:sz w:val="16"/>
          <w:szCs w:val="16"/>
        </w:rPr>
        <w:t>Forrás: Csongrád Városi Önkormányzat 2020</w:t>
      </w:r>
      <w:r w:rsidRPr="00364263">
        <w:rPr>
          <w:rFonts w:ascii="Arial Narrow" w:hAnsi="Arial Narrow" w:cs="Cambria Math"/>
          <w:sz w:val="16"/>
          <w:szCs w:val="16"/>
        </w:rPr>
        <w:t>-</w:t>
      </w:r>
      <w:r w:rsidRPr="00364263">
        <w:rPr>
          <w:rFonts w:ascii="Arial Narrow" w:hAnsi="Arial Narrow"/>
          <w:sz w:val="16"/>
          <w:szCs w:val="16"/>
        </w:rPr>
        <w:t>2024. évekre szóló Gazdasági programja és fejlesztési terve 9.o</w:t>
      </w:r>
    </w:p>
    <w:p w14:paraId="452E2C01" w14:textId="42200930" w:rsidR="004C4580" w:rsidRDefault="004C4580" w:rsidP="004C4580">
      <w:pPr>
        <w:pStyle w:val="Cmsor4"/>
      </w:pPr>
      <w:r>
        <w:lastRenderedPageBreak/>
        <w:t xml:space="preserve">Az önkormányzat településfejlesztési tevékenysége, intézményrendszere </w:t>
      </w:r>
    </w:p>
    <w:p w14:paraId="397CD146" w14:textId="28824BE6" w:rsidR="00C53B34" w:rsidRPr="00740F79" w:rsidRDefault="00C53B34" w:rsidP="009405FF">
      <w:r w:rsidRPr="00740F79">
        <w:t>Csongrádon a városfejlesztéssel kapcsolatos döntési jogkörrel Csongrád Város</w:t>
      </w:r>
      <w:r>
        <w:t>i</w:t>
      </w:r>
      <w:r w:rsidRPr="00740F79">
        <w:t xml:space="preserve"> Önkormányzat rendelkezik. A </w:t>
      </w:r>
      <w:r w:rsidR="00777FA2">
        <w:t>K</w:t>
      </w:r>
      <w:r w:rsidRPr="00740F79">
        <w:t>épviselő</w:t>
      </w:r>
      <w:r>
        <w:t>-</w:t>
      </w:r>
      <w:r w:rsidRPr="00740F79">
        <w:t xml:space="preserve">testület az általa elfogadott rendeletek és határozatok révén dönt többek között az erre célra rendelkezésre álló pénzeszközök nagyságáról, a városfejlesztést célzó pályázatokhoz szükséges önerő biztosításáról. Ezen túlmentően a testület feladata a város térbeli fejlődését nagymértékben befolyásoló településszerkezeti terv, helyi építési szabályzat és szabályozási terv elfogadása és/vagy módosítása. A </w:t>
      </w:r>
      <w:r w:rsidR="00777FA2">
        <w:t>K</w:t>
      </w:r>
      <w:r w:rsidRPr="00740F79">
        <w:t>épviselő</w:t>
      </w:r>
      <w:r>
        <w:t>-</w:t>
      </w:r>
      <w:r w:rsidRPr="00740F79">
        <w:t xml:space="preserve">testület döntéseinek előkészítésében fontos szerepet játszanak a </w:t>
      </w:r>
      <w:r w:rsidR="00777FA2">
        <w:t>K</w:t>
      </w:r>
      <w:r w:rsidRPr="00740F79">
        <w:t>épviselő</w:t>
      </w:r>
      <w:r w:rsidR="00777FA2">
        <w:t>-</w:t>
      </w:r>
      <w:r w:rsidRPr="00740F79">
        <w:t xml:space="preserve">testület különböző bizottságai. </w:t>
      </w:r>
    </w:p>
    <w:p w14:paraId="0475337D" w14:textId="77777777" w:rsidR="00C53B34" w:rsidRPr="00740F79" w:rsidRDefault="00C53B34" w:rsidP="009405FF">
      <w:r w:rsidRPr="00740F79">
        <w:t xml:space="preserve">A városfejlesztéssel összefüggő döntések végrehajtása a polgármesteri hivatalon belül a </w:t>
      </w:r>
      <w:r w:rsidRPr="00740F79">
        <w:rPr>
          <w:i/>
        </w:rPr>
        <w:t>Fejlesztési, Vagyongazdálkodási és Üzemeltetési Iroda</w:t>
      </w:r>
      <w:r w:rsidRPr="00740F79">
        <w:t xml:space="preserve"> feladata.  </w:t>
      </w:r>
    </w:p>
    <w:p w14:paraId="1F44F9B6" w14:textId="6C183228" w:rsidR="00C53B34" w:rsidRDefault="00C53B34" w:rsidP="009405FF">
      <w:r w:rsidRPr="00740F79">
        <w:t xml:space="preserve">Az iroda településfejlesztéssel kapcsolatos feladatait a Csongrádi Polgármesteri Hivatal 2020. március 1. napjától hatályos Szervezeti és Működési Szabályzata határozza meg. (2. melléklet) </w:t>
      </w:r>
    </w:p>
    <w:p w14:paraId="774916D3" w14:textId="7546C804" w:rsidR="00364263" w:rsidRPr="00740F79" w:rsidRDefault="001931F6" w:rsidP="009405FF">
      <w:r>
        <w:t>A Csongrád Városi Önkormányzat négyévente gazdasági és munkaprogramot készít, amelynek végrehajtásáról az intézményrendszerén keresztül gondoskodik.</w:t>
      </w:r>
    </w:p>
    <w:p w14:paraId="175AF623" w14:textId="7F093A1A" w:rsidR="004C4580" w:rsidRDefault="004C4580" w:rsidP="004C4580">
      <w:pPr>
        <w:pStyle w:val="Cmsor4"/>
      </w:pPr>
      <w:r>
        <w:t xml:space="preserve">Gazdaságfejlesztési tevékenység </w:t>
      </w:r>
    </w:p>
    <w:p w14:paraId="19B0CF76" w14:textId="77777777" w:rsidR="00C53B34" w:rsidRPr="00740F79" w:rsidRDefault="00C53B34" w:rsidP="009405FF">
      <w:r w:rsidRPr="00740F79">
        <w:t>Csongrád Város</w:t>
      </w:r>
      <w:r>
        <w:t>i</w:t>
      </w:r>
      <w:r w:rsidRPr="00740F79">
        <w:t xml:space="preserve"> Önkormányzat tudatos gazdaságfejlesztési tevékenységet folytat, a Polgármesteri Hivatal hatályos Szervezeti és Működési Szabályzata alapján, a Vagyongazdálkodási és Üzemeltetési Iroda elkészíti a Képviselő</w:t>
      </w:r>
      <w:r>
        <w:t>-</w:t>
      </w:r>
      <w:r w:rsidRPr="00740F79">
        <w:t xml:space="preserve">testület négy éves </w:t>
      </w:r>
      <w:r w:rsidRPr="00740F79">
        <w:rPr>
          <w:i/>
        </w:rPr>
        <w:t xml:space="preserve">Gazdasági és Munkaprogramját, </w:t>
      </w:r>
      <w:r w:rsidRPr="00740F79">
        <w:t>a végrehajtásáról pedig beszámolót készít. A 2020</w:t>
      </w:r>
      <w:r>
        <w:t>-</w:t>
      </w:r>
      <w:r w:rsidRPr="00740F79">
        <w:t xml:space="preserve">2024. évekre szóló program gazdaságfejlesztési prioritásai a következők: </w:t>
      </w:r>
    </w:p>
    <w:p w14:paraId="2F1391BF"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A városban működő vállalkozások helyben tartása, támogatása </w:t>
      </w:r>
    </w:p>
    <w:p w14:paraId="1CCB28DA"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Munkahelyteremtés elősegítése vállalkozási együttműködések és gyakornoki program által </w:t>
      </w:r>
    </w:p>
    <w:p w14:paraId="38EAEC37"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A bevételek és kiadások hosszú távú egyensúlyának megteremtése, likviditás biztosítása. </w:t>
      </w:r>
    </w:p>
    <w:p w14:paraId="2774DC97"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A projektek által létrehozott értékek gondozása, üzemeltetése megfelelő hasznosítás mellett </w:t>
      </w:r>
    </w:p>
    <w:p w14:paraId="493F41D4"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Igényekhez igazított oktatás szervezés, gyakornok képzés </w:t>
      </w:r>
    </w:p>
    <w:p w14:paraId="1ACD4BF8"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Közszolgáltatások elérhetőségének javítása, modernizálása </w:t>
      </w:r>
    </w:p>
    <w:p w14:paraId="50E8166D"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Az önkormányzati tulajdonú gazdasági társaságok racionális működése </w:t>
      </w:r>
    </w:p>
    <w:p w14:paraId="72B12950"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Ipari park bővítése, fejlesztése </w:t>
      </w:r>
    </w:p>
    <w:p w14:paraId="118ADA7A"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Környezet és természetbarát, a klímaváltozáshoz alkalmazkodó – azt és annak negatív hatásait csökkentő gazdaság </w:t>
      </w:r>
    </w:p>
    <w:p w14:paraId="16EC29E7" w14:textId="77777777" w:rsidR="00C53B34" w:rsidRPr="009405FF" w:rsidRDefault="00C53B34" w:rsidP="009405FF">
      <w:pPr>
        <w:pStyle w:val="Listaszerbekezds"/>
        <w:rPr>
          <w:rFonts w:asciiTheme="minorHAnsi" w:hAnsiTheme="minorHAnsi"/>
        </w:rPr>
      </w:pPr>
      <w:r w:rsidRPr="009405FF">
        <w:rPr>
          <w:rFonts w:asciiTheme="minorHAnsi" w:hAnsiTheme="minorHAnsi"/>
        </w:rPr>
        <w:t xml:space="preserve">A helyi természeti és táji adottságokat figyelembe vevő gazdaság </w:t>
      </w:r>
    </w:p>
    <w:p w14:paraId="7D104381" w14:textId="77777777" w:rsidR="00C53B34" w:rsidRDefault="00C53B34" w:rsidP="009405FF">
      <w:r w:rsidRPr="007A00A1">
        <w:t>A helyi gazdaságfejlesztési legfontosabb célkitűzései</w:t>
      </w:r>
      <w:r>
        <w:t>:</w:t>
      </w:r>
    </w:p>
    <w:p w14:paraId="73FA9BBA"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a Csongrádi Környezetvédelmi Ipari Park fejlesztése, </w:t>
      </w:r>
    </w:p>
    <w:p w14:paraId="7035361D"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a vállalkozások működésének támogatása, adminisztratív támogatások és kedvezmények biztosítása, </w:t>
      </w:r>
    </w:p>
    <w:p w14:paraId="4469E701"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a helyi turizmus fejlesztése: aminek gyújtópontjában a gyógy- és vízi turizmusban rejlő potenciál kihasználása áll, </w:t>
      </w:r>
    </w:p>
    <w:p w14:paraId="2DCFDD91" w14:textId="77777777" w:rsidR="00C53B34" w:rsidRPr="009405FF" w:rsidRDefault="00C53B34" w:rsidP="009405FF">
      <w:pPr>
        <w:pStyle w:val="Listaszerbekezds"/>
        <w:spacing w:after="0"/>
        <w:rPr>
          <w:rFonts w:asciiTheme="minorHAnsi" w:hAnsiTheme="minorHAnsi"/>
        </w:rPr>
      </w:pPr>
      <w:r w:rsidRPr="009405FF">
        <w:rPr>
          <w:rFonts w:asciiTheme="minorHAnsi" w:hAnsiTheme="minorHAnsi"/>
        </w:rPr>
        <w:t xml:space="preserve">a helyi munkaerő megtartása, képzettségének növelése, illetve  </w:t>
      </w:r>
    </w:p>
    <w:p w14:paraId="1A73D31A" w14:textId="77777777" w:rsidR="00C53B34" w:rsidRPr="009405FF" w:rsidRDefault="00C53B34" w:rsidP="009405FF">
      <w:pPr>
        <w:pStyle w:val="Listaszerbekezds"/>
        <w:rPr>
          <w:rFonts w:asciiTheme="minorHAnsi" w:hAnsiTheme="minorHAnsi"/>
        </w:rPr>
      </w:pPr>
      <w:r w:rsidRPr="009405FF">
        <w:rPr>
          <w:rFonts w:asciiTheme="minorHAnsi" w:hAnsiTheme="minorHAnsi"/>
        </w:rPr>
        <w:t xml:space="preserve">partnerség építése és a települési marketing erősítése.  </w:t>
      </w:r>
    </w:p>
    <w:p w14:paraId="17A1530A" w14:textId="2E16B400" w:rsidR="004C4580" w:rsidRDefault="004C4580" w:rsidP="004C4580">
      <w:pPr>
        <w:pStyle w:val="Cmsor4"/>
      </w:pPr>
      <w:r>
        <w:t xml:space="preserve">Foglalkoztatáspolitika </w:t>
      </w:r>
    </w:p>
    <w:p w14:paraId="2E26E213" w14:textId="77777777" w:rsidR="00C53B34" w:rsidRDefault="00C53B34" w:rsidP="009405FF">
      <w:r w:rsidRPr="007A00A1">
        <w:t xml:space="preserve">A foglalkoztatáspolitika elemei a Helyi Esélyegyenlőségi Programban (HEP) kerültek megfogalmazásra. A HEP kiemelt figyelmet fordít a munkaerőpiaci szegregáció visszaszorítására, valamint a hátrányos helyzetűek munkaerőpiaci hátrányainak csökkentésére, foglalkoztatási esélyeik javítására. A foglalkoztatás kontextusában, a HEP célcsoportja a mélyszegénységben élők és a romák. Életminőségük javítása érdekében a </w:t>
      </w:r>
      <w:r w:rsidRPr="007A00A1">
        <w:lastRenderedPageBreak/>
        <w:t xml:space="preserve">foglalkoztatásuk növelése kulcsfontosságú. Ennek egyik alapfeltétele a foglalkoztatáshoz való hozzáférés biztosítása, Csongrádon a közösségi közlekedés ideális feltételeket nyújt a mobilis munkavállaláshoz (pl. </w:t>
      </w:r>
      <w:r>
        <w:t xml:space="preserve">Volánbusz </w:t>
      </w:r>
      <w:r w:rsidRPr="007A00A1">
        <w:t xml:space="preserve">Zrt., bokrosi Mars üzem különjárata). </w:t>
      </w:r>
    </w:p>
    <w:p w14:paraId="24BBC8D9" w14:textId="77777777" w:rsidR="00C53B34" w:rsidRPr="007A00A1" w:rsidRDefault="00C53B34" w:rsidP="009405FF">
      <w:r w:rsidRPr="007A00A1">
        <w:t>A helyi foglalkoztatási programok keretében a legfontosabb a közfoglalkoztatás megemlítése. Az önkormányzat a START és a közmunkaprogramok keretein belül segíti a munkaerő</w:t>
      </w:r>
      <w:r>
        <w:t>-</w:t>
      </w:r>
      <w:r w:rsidRPr="007A00A1">
        <w:t>piaci integrációt. A közfoglalkoztatással kapcsolatos tervezési, szervezési, koordinációs feladatokat a polgármesteri hivatalon belül a Szociális és Lakásügyi Iroda látja el. A sikeres lebonyolítás érdekében az iroda kapcsolatot tart a Csongrád Megyei Kormányhivatal Csongrádi Járási Hivatal Foglalkoztatási Osztályával. A különböző programelemekben (mezőgazdasági, belvíz elvezetés, közutak karbantartása, illegális hulladék lerakóhelyek felszámolása, helyi sajátosságokra épülő közfoglalkoztatás) a foglalkoztatottak létszáma összesen 2016. évben 185 fő, 2017. évben 110 fő, 2018. évben 85 fő, 2019. évben 38 fő, 2020. évben 37 fő volt.</w:t>
      </w:r>
      <w:r w:rsidRPr="007A00A1">
        <w:rPr>
          <w:vertAlign w:val="superscript"/>
        </w:rPr>
        <w:footnoteReference w:id="18"/>
      </w:r>
      <w:r w:rsidRPr="007A00A1">
        <w:t xml:space="preserve"> </w:t>
      </w:r>
    </w:p>
    <w:p w14:paraId="5314ED6B" w14:textId="134F9143" w:rsidR="00C53B34" w:rsidRPr="00740F79" w:rsidRDefault="00C53B34" w:rsidP="00C53B34">
      <w:pPr>
        <w:pStyle w:val="Kpalrs"/>
        <w:keepNext/>
        <w:spacing w:after="120"/>
      </w:pPr>
      <w:r>
        <w:rPr>
          <w:noProof/>
        </w:rPr>
        <w:fldChar w:fldCharType="begin"/>
      </w:r>
      <w:r>
        <w:rPr>
          <w:noProof/>
        </w:rPr>
        <w:instrText xml:space="preserve"> SEQ táblázat \* ARABIC </w:instrText>
      </w:r>
      <w:r>
        <w:rPr>
          <w:noProof/>
        </w:rPr>
        <w:fldChar w:fldCharType="separate"/>
      </w:r>
      <w:bookmarkStart w:id="140" w:name="_Toc94497714"/>
      <w:bookmarkStart w:id="141" w:name="_Toc99113021"/>
      <w:r w:rsidR="008018E5">
        <w:rPr>
          <w:noProof/>
        </w:rPr>
        <w:t>32</w:t>
      </w:r>
      <w:r>
        <w:rPr>
          <w:noProof/>
        </w:rPr>
        <w:fldChar w:fldCharType="end"/>
      </w:r>
      <w:r>
        <w:t xml:space="preserve">. táblázat: </w:t>
      </w:r>
      <w:r w:rsidRPr="00740F79">
        <w:t>A 2021.évre tervezett járási startmunka mintaprogram</w:t>
      </w:r>
      <w:bookmarkEnd w:id="140"/>
      <w:bookmarkEnd w:id="141"/>
      <w:r w:rsidRPr="00740F79">
        <w:t xml:space="preserve"> </w:t>
      </w:r>
    </w:p>
    <w:tbl>
      <w:tblPr>
        <w:tblStyle w:val="Tblzatrcsos46jellszn"/>
        <w:tblW w:w="8641" w:type="dxa"/>
        <w:tblLook w:val="04A0" w:firstRow="1" w:lastRow="0" w:firstColumn="1" w:lastColumn="0" w:noHBand="0" w:noVBand="1"/>
      </w:tblPr>
      <w:tblGrid>
        <w:gridCol w:w="2688"/>
        <w:gridCol w:w="1275"/>
        <w:gridCol w:w="1560"/>
        <w:gridCol w:w="1134"/>
        <w:gridCol w:w="776"/>
        <w:gridCol w:w="1208"/>
      </w:tblGrid>
      <w:tr w:rsidR="00C53B34" w:rsidRPr="009405FF" w14:paraId="3A190A4D" w14:textId="77777777" w:rsidTr="000C7CB8">
        <w:trPr>
          <w:cnfStyle w:val="100000000000" w:firstRow="1" w:lastRow="0" w:firstColumn="0" w:lastColumn="0" w:oddVBand="0" w:evenVBand="0" w:oddHBand="0"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2688" w:type="dxa"/>
            <w:vAlign w:val="center"/>
          </w:tcPr>
          <w:p w14:paraId="64E511BD" w14:textId="77777777" w:rsidR="00C53B34" w:rsidRPr="009405FF" w:rsidRDefault="00C53B34" w:rsidP="00212418">
            <w:pPr>
              <w:spacing w:line="259" w:lineRule="auto"/>
              <w:ind w:right="5"/>
              <w:jc w:val="center"/>
              <w:rPr>
                <w:rFonts w:cs="Arial"/>
                <w:sz w:val="18"/>
                <w:szCs w:val="18"/>
              </w:rPr>
            </w:pPr>
            <w:r w:rsidRPr="009405FF">
              <w:rPr>
                <w:rFonts w:cs="Arial"/>
                <w:sz w:val="18"/>
                <w:szCs w:val="18"/>
              </w:rPr>
              <w:t>2021</w:t>
            </w:r>
          </w:p>
        </w:tc>
        <w:tc>
          <w:tcPr>
            <w:tcW w:w="1275" w:type="dxa"/>
            <w:vAlign w:val="center"/>
          </w:tcPr>
          <w:p w14:paraId="42E660C4" w14:textId="77777777" w:rsidR="00C53B34" w:rsidRPr="009405FF" w:rsidRDefault="00C53B34" w:rsidP="00212418">
            <w:pPr>
              <w:spacing w:line="259" w:lineRule="auto"/>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Létszám (fő) </w:t>
            </w:r>
          </w:p>
        </w:tc>
        <w:tc>
          <w:tcPr>
            <w:tcW w:w="1560" w:type="dxa"/>
            <w:vAlign w:val="center"/>
          </w:tcPr>
          <w:p w14:paraId="1B1B28A1" w14:textId="77777777" w:rsidR="00C53B34" w:rsidRPr="009405FF" w:rsidRDefault="00C53B34" w:rsidP="00212418">
            <w:pPr>
              <w:spacing w:line="259" w:lineRule="auto"/>
              <w:ind w:right="4"/>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Bér + járulék (Ft) </w:t>
            </w:r>
          </w:p>
        </w:tc>
        <w:tc>
          <w:tcPr>
            <w:tcW w:w="1134" w:type="dxa"/>
            <w:vAlign w:val="center"/>
          </w:tcPr>
          <w:p w14:paraId="7BF271C4" w14:textId="77777777" w:rsidR="00C53B34" w:rsidRPr="009405FF" w:rsidRDefault="00C53B34" w:rsidP="00212418">
            <w:pPr>
              <w:spacing w:line="259" w:lineRule="auto"/>
              <w:ind w:right="4"/>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Dologi (Ft) </w:t>
            </w:r>
          </w:p>
        </w:tc>
        <w:tc>
          <w:tcPr>
            <w:tcW w:w="776" w:type="dxa"/>
            <w:vAlign w:val="center"/>
          </w:tcPr>
          <w:p w14:paraId="1F035EC5" w14:textId="77777777" w:rsidR="00C53B34" w:rsidRPr="009405FF" w:rsidRDefault="00C53B34" w:rsidP="00212418">
            <w:pPr>
              <w:spacing w:line="259" w:lineRule="auto"/>
              <w:ind w:right="2"/>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Önerő </w:t>
            </w:r>
          </w:p>
        </w:tc>
        <w:tc>
          <w:tcPr>
            <w:tcW w:w="1208" w:type="dxa"/>
            <w:vAlign w:val="center"/>
          </w:tcPr>
          <w:p w14:paraId="5F577B10" w14:textId="77777777" w:rsidR="00C53B34" w:rsidRPr="009405FF" w:rsidRDefault="00C53B34" w:rsidP="00212418">
            <w:pPr>
              <w:spacing w:line="259" w:lineRule="auto"/>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Összesen Ft </w:t>
            </w:r>
          </w:p>
        </w:tc>
      </w:tr>
      <w:tr w:rsidR="00C53B34" w:rsidRPr="009405FF" w14:paraId="20FE1957" w14:textId="77777777" w:rsidTr="009405FF">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2688" w:type="dxa"/>
          </w:tcPr>
          <w:p w14:paraId="6DACFE9E" w14:textId="77777777" w:rsidR="00C53B34" w:rsidRPr="009405FF" w:rsidRDefault="00C53B34" w:rsidP="00212418">
            <w:pPr>
              <w:spacing w:line="259" w:lineRule="auto"/>
              <w:jc w:val="center"/>
              <w:rPr>
                <w:rFonts w:cs="Arial"/>
                <w:sz w:val="18"/>
                <w:szCs w:val="18"/>
              </w:rPr>
            </w:pPr>
            <w:r w:rsidRPr="009405FF">
              <w:rPr>
                <w:rFonts w:cs="Arial"/>
                <w:sz w:val="18"/>
                <w:szCs w:val="18"/>
              </w:rPr>
              <w:t xml:space="preserve">Szociális jellegű (közút+illegális) </w:t>
            </w:r>
          </w:p>
        </w:tc>
        <w:tc>
          <w:tcPr>
            <w:tcW w:w="1275" w:type="dxa"/>
          </w:tcPr>
          <w:p w14:paraId="20B0DAA7" w14:textId="77777777" w:rsidR="00C53B34" w:rsidRPr="009405FF" w:rsidRDefault="00C53B34" w:rsidP="00212418">
            <w:pPr>
              <w:spacing w:line="259" w:lineRule="auto"/>
              <w:ind w:right="1"/>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15 </w:t>
            </w:r>
          </w:p>
        </w:tc>
        <w:tc>
          <w:tcPr>
            <w:tcW w:w="1560" w:type="dxa"/>
          </w:tcPr>
          <w:p w14:paraId="3BC0F7D5" w14:textId="77777777" w:rsidR="00C53B34" w:rsidRPr="009405FF" w:rsidRDefault="00C53B34" w:rsidP="00212418">
            <w:pPr>
              <w:spacing w:line="259" w:lineRule="auto"/>
              <w:ind w:right="3"/>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15 918 516 </w:t>
            </w:r>
          </w:p>
        </w:tc>
        <w:tc>
          <w:tcPr>
            <w:tcW w:w="1134" w:type="dxa"/>
          </w:tcPr>
          <w:p w14:paraId="74F084EF" w14:textId="77777777" w:rsidR="00C53B34" w:rsidRPr="009405FF" w:rsidRDefault="00C53B34" w:rsidP="00212418">
            <w:pPr>
              <w:spacing w:line="259" w:lineRule="auto"/>
              <w:ind w:right="6"/>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5 677 561 </w:t>
            </w:r>
          </w:p>
        </w:tc>
        <w:tc>
          <w:tcPr>
            <w:tcW w:w="776" w:type="dxa"/>
          </w:tcPr>
          <w:p w14:paraId="4A28CDDE" w14:textId="77777777" w:rsidR="00C53B34" w:rsidRPr="009405FF" w:rsidRDefault="00C53B34" w:rsidP="00212418">
            <w:pPr>
              <w:spacing w:line="259" w:lineRule="auto"/>
              <w:ind w:right="4"/>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0 </w:t>
            </w:r>
          </w:p>
        </w:tc>
        <w:tc>
          <w:tcPr>
            <w:tcW w:w="1208" w:type="dxa"/>
          </w:tcPr>
          <w:p w14:paraId="1A6EA008" w14:textId="77777777" w:rsidR="00C53B34" w:rsidRPr="009405FF" w:rsidRDefault="00C53B34" w:rsidP="00212418">
            <w:pPr>
              <w:spacing w:line="259" w:lineRule="auto"/>
              <w:ind w:right="3"/>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21 596 077 </w:t>
            </w:r>
          </w:p>
        </w:tc>
      </w:tr>
      <w:tr w:rsidR="00C53B34" w:rsidRPr="009405FF" w14:paraId="07892732" w14:textId="77777777" w:rsidTr="009405FF">
        <w:trPr>
          <w:trHeight w:val="230"/>
        </w:trPr>
        <w:tc>
          <w:tcPr>
            <w:cnfStyle w:val="001000000000" w:firstRow="0" w:lastRow="0" w:firstColumn="1" w:lastColumn="0" w:oddVBand="0" w:evenVBand="0" w:oddHBand="0" w:evenHBand="0" w:firstRowFirstColumn="0" w:firstRowLastColumn="0" w:lastRowFirstColumn="0" w:lastRowLastColumn="0"/>
            <w:tcW w:w="2688" w:type="dxa"/>
          </w:tcPr>
          <w:p w14:paraId="4F1EEE8E" w14:textId="77777777" w:rsidR="00C53B34" w:rsidRPr="009405FF" w:rsidRDefault="00C53B34" w:rsidP="00212418">
            <w:pPr>
              <w:spacing w:line="259" w:lineRule="auto"/>
              <w:ind w:right="3"/>
              <w:jc w:val="center"/>
              <w:rPr>
                <w:rFonts w:cs="Arial"/>
                <w:sz w:val="18"/>
                <w:szCs w:val="18"/>
              </w:rPr>
            </w:pPr>
            <w:r w:rsidRPr="009405FF">
              <w:rPr>
                <w:rFonts w:cs="Arial"/>
                <w:sz w:val="18"/>
                <w:szCs w:val="18"/>
              </w:rPr>
              <w:t xml:space="preserve">Helyi sajátosságok </w:t>
            </w:r>
          </w:p>
        </w:tc>
        <w:tc>
          <w:tcPr>
            <w:tcW w:w="1275" w:type="dxa"/>
          </w:tcPr>
          <w:p w14:paraId="70B29027" w14:textId="77777777" w:rsidR="00C53B34" w:rsidRPr="009405FF" w:rsidRDefault="00C53B34" w:rsidP="00212418">
            <w:pPr>
              <w:spacing w:line="259" w:lineRule="auto"/>
              <w:ind w:right="1"/>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15 </w:t>
            </w:r>
          </w:p>
        </w:tc>
        <w:tc>
          <w:tcPr>
            <w:tcW w:w="1560" w:type="dxa"/>
          </w:tcPr>
          <w:p w14:paraId="0D512ED1" w14:textId="77777777" w:rsidR="00C53B34" w:rsidRPr="009405FF" w:rsidRDefault="00C53B34" w:rsidP="00212418">
            <w:pPr>
              <w:spacing w:line="259" w:lineRule="auto"/>
              <w:ind w:right="3"/>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16 136 388 </w:t>
            </w:r>
          </w:p>
        </w:tc>
        <w:tc>
          <w:tcPr>
            <w:tcW w:w="1134" w:type="dxa"/>
          </w:tcPr>
          <w:p w14:paraId="7E7DCB22" w14:textId="77777777" w:rsidR="00C53B34" w:rsidRPr="009405FF" w:rsidRDefault="00C53B34" w:rsidP="00212418">
            <w:pPr>
              <w:spacing w:line="259" w:lineRule="auto"/>
              <w:ind w:right="6"/>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7 247 813 </w:t>
            </w:r>
          </w:p>
        </w:tc>
        <w:tc>
          <w:tcPr>
            <w:tcW w:w="776" w:type="dxa"/>
          </w:tcPr>
          <w:p w14:paraId="3AE6D4EF" w14:textId="77777777" w:rsidR="00C53B34" w:rsidRPr="009405FF" w:rsidRDefault="00C53B34" w:rsidP="00212418">
            <w:pPr>
              <w:spacing w:line="259" w:lineRule="auto"/>
              <w:ind w:right="4"/>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0 </w:t>
            </w:r>
          </w:p>
        </w:tc>
        <w:tc>
          <w:tcPr>
            <w:tcW w:w="1208" w:type="dxa"/>
          </w:tcPr>
          <w:p w14:paraId="448398C9" w14:textId="77777777" w:rsidR="00C53B34" w:rsidRPr="009405FF" w:rsidRDefault="00C53B34" w:rsidP="00212418">
            <w:pPr>
              <w:spacing w:line="259" w:lineRule="auto"/>
              <w:ind w:right="3"/>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23 384 201 </w:t>
            </w:r>
          </w:p>
        </w:tc>
      </w:tr>
      <w:tr w:rsidR="00C53B34" w:rsidRPr="009405FF" w14:paraId="255EF060" w14:textId="77777777" w:rsidTr="009405FF">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688" w:type="dxa"/>
          </w:tcPr>
          <w:p w14:paraId="33B16A47" w14:textId="77777777" w:rsidR="00C53B34" w:rsidRPr="009405FF" w:rsidRDefault="00C53B34" w:rsidP="00212418">
            <w:pPr>
              <w:spacing w:line="259" w:lineRule="auto"/>
              <w:ind w:right="2"/>
              <w:jc w:val="center"/>
              <w:rPr>
                <w:rFonts w:cs="Arial"/>
                <w:sz w:val="18"/>
                <w:szCs w:val="18"/>
              </w:rPr>
            </w:pPr>
            <w:r w:rsidRPr="009405FF">
              <w:rPr>
                <w:rFonts w:cs="Arial"/>
                <w:sz w:val="18"/>
                <w:szCs w:val="18"/>
              </w:rPr>
              <w:t xml:space="preserve">Összesen </w:t>
            </w:r>
          </w:p>
        </w:tc>
        <w:tc>
          <w:tcPr>
            <w:tcW w:w="1275" w:type="dxa"/>
          </w:tcPr>
          <w:p w14:paraId="3846F9B7" w14:textId="77777777" w:rsidR="00C53B34" w:rsidRPr="009405FF" w:rsidRDefault="00C53B34" w:rsidP="00212418">
            <w:pPr>
              <w:spacing w:line="259" w:lineRule="auto"/>
              <w:ind w:right="1"/>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30 </w:t>
            </w:r>
          </w:p>
        </w:tc>
        <w:tc>
          <w:tcPr>
            <w:tcW w:w="1560" w:type="dxa"/>
          </w:tcPr>
          <w:p w14:paraId="15E6A5BE" w14:textId="77777777" w:rsidR="00C53B34" w:rsidRPr="009405FF" w:rsidRDefault="00C53B34" w:rsidP="00212418">
            <w:pPr>
              <w:spacing w:line="259" w:lineRule="auto"/>
              <w:ind w:right="3"/>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32 054 904 </w:t>
            </w:r>
          </w:p>
        </w:tc>
        <w:tc>
          <w:tcPr>
            <w:tcW w:w="1134" w:type="dxa"/>
          </w:tcPr>
          <w:p w14:paraId="4C712FB5" w14:textId="77777777" w:rsidR="00C53B34" w:rsidRPr="009405FF" w:rsidRDefault="00C53B34" w:rsidP="00212418">
            <w:pPr>
              <w:spacing w:line="259" w:lineRule="auto"/>
              <w:ind w:right="6"/>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12 925 374 </w:t>
            </w:r>
          </w:p>
        </w:tc>
        <w:tc>
          <w:tcPr>
            <w:tcW w:w="776" w:type="dxa"/>
          </w:tcPr>
          <w:p w14:paraId="2D4009BF" w14:textId="77777777" w:rsidR="00C53B34" w:rsidRPr="009405FF" w:rsidRDefault="00C53B34" w:rsidP="00212418">
            <w:pPr>
              <w:spacing w:line="259" w:lineRule="auto"/>
              <w:ind w:right="4"/>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0 </w:t>
            </w:r>
          </w:p>
        </w:tc>
        <w:tc>
          <w:tcPr>
            <w:tcW w:w="1208" w:type="dxa"/>
          </w:tcPr>
          <w:p w14:paraId="0CC2B9CF" w14:textId="77777777" w:rsidR="00C53B34" w:rsidRPr="009405FF" w:rsidRDefault="00C53B34" w:rsidP="00212418">
            <w:pPr>
              <w:spacing w:line="259" w:lineRule="auto"/>
              <w:ind w:right="3"/>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44 980 278 </w:t>
            </w:r>
          </w:p>
        </w:tc>
      </w:tr>
    </w:tbl>
    <w:p w14:paraId="463852DD" w14:textId="77777777" w:rsidR="00C53B34" w:rsidRPr="001931F6" w:rsidRDefault="00C53B34" w:rsidP="00C53B34">
      <w:pPr>
        <w:jc w:val="center"/>
        <w:rPr>
          <w:rFonts w:ascii="Arial Narrow" w:hAnsi="Arial Narrow"/>
          <w:sz w:val="16"/>
          <w:szCs w:val="16"/>
        </w:rPr>
      </w:pPr>
      <w:r w:rsidRPr="001931F6">
        <w:rPr>
          <w:rFonts w:ascii="Arial Narrow" w:hAnsi="Arial Narrow"/>
          <w:sz w:val="16"/>
          <w:szCs w:val="16"/>
        </w:rPr>
        <w:t>Forrás: Csongrád Városi Önkormányzat</w:t>
      </w:r>
    </w:p>
    <w:p w14:paraId="33094F48" w14:textId="77777777" w:rsidR="00C53B34" w:rsidRPr="00740F79" w:rsidRDefault="00C53B34" w:rsidP="009405FF">
      <w:r w:rsidRPr="00740F79">
        <w:t>A foglalkoztatás elősegítéséről és a munkanélküliek ellátásáról szóló 1991. évi IV. törvény 8. §</w:t>
      </w:r>
      <w:r>
        <w:t>-</w:t>
      </w:r>
      <w:r w:rsidRPr="00740F79">
        <w:t>a értelmében</w:t>
      </w:r>
      <w:r>
        <w:t xml:space="preserve"> </w:t>
      </w:r>
      <w:r w:rsidRPr="00740F79">
        <w:t xml:space="preserve">külön törvényben meghatározott foglalkoztatási feladatainak ellátása során a helyi önkormányzat: </w:t>
      </w:r>
    </w:p>
    <w:p w14:paraId="07333D39" w14:textId="77777777" w:rsidR="00C53B34" w:rsidRPr="009405FF" w:rsidRDefault="00C53B34" w:rsidP="009405FF">
      <w:pPr>
        <w:pStyle w:val="Listaszerbekezds"/>
        <w:rPr>
          <w:rFonts w:asciiTheme="minorHAnsi" w:hAnsiTheme="minorHAnsi"/>
        </w:rPr>
      </w:pPr>
      <w:r w:rsidRPr="009405FF">
        <w:rPr>
          <w:rFonts w:asciiTheme="minorHAnsi" w:hAnsiTheme="minorHAnsi"/>
        </w:rPr>
        <w:t xml:space="preserve">közfoglalkoztatást szervez </w:t>
      </w:r>
    </w:p>
    <w:p w14:paraId="53C072CC" w14:textId="77777777" w:rsidR="00C53B34" w:rsidRPr="009405FF" w:rsidRDefault="00C53B34" w:rsidP="009405FF">
      <w:pPr>
        <w:pStyle w:val="Listaszerbekezds"/>
        <w:rPr>
          <w:rFonts w:asciiTheme="minorHAnsi" w:hAnsiTheme="minorHAnsi"/>
        </w:rPr>
      </w:pPr>
      <w:r w:rsidRPr="009405FF">
        <w:rPr>
          <w:rFonts w:asciiTheme="minorHAnsi" w:hAnsiTheme="minorHAnsi"/>
        </w:rPr>
        <w:t xml:space="preserve">figyelemmel kíséri a helyi foglalkozgatási viszonyok alakulását, </w:t>
      </w:r>
    </w:p>
    <w:p w14:paraId="1900D3B4" w14:textId="77777777" w:rsidR="00C53B34" w:rsidRPr="009405FF" w:rsidRDefault="00C53B34" w:rsidP="009405FF">
      <w:pPr>
        <w:pStyle w:val="Listaszerbekezds"/>
        <w:rPr>
          <w:rFonts w:asciiTheme="minorHAnsi" w:hAnsiTheme="minorHAnsi"/>
        </w:rPr>
      </w:pPr>
      <w:r w:rsidRPr="009405FF">
        <w:rPr>
          <w:rFonts w:asciiTheme="minorHAnsi" w:hAnsiTheme="minorHAnsi"/>
        </w:rPr>
        <w:t xml:space="preserve">döntéseinek előkészítése, valamint végrehajtása során figyelembe veszi azok foglalkoztatáspolitikai következményeit, az állami foglalkoztatási szerv működési feltételeihez és fejlesztéséhez támogatást nyújt. </w:t>
      </w:r>
    </w:p>
    <w:p w14:paraId="4FC660D4" w14:textId="77777777" w:rsidR="00C53B34" w:rsidRPr="00740F79" w:rsidRDefault="00C53B34" w:rsidP="009405FF">
      <w:r w:rsidRPr="00740F79">
        <w:t>A fogyatékkal élők foglalkoztatásának fő városi intézménye a Piroskavárosi Szociális és Rehabilitációs Foglalkoztató Nonprofit Korlátolt Felelősségű Társaság, amelynek célja a marginalizálódott emberek társadalomba való visszakísérése a foglalkoztatás eszköztárával, egyénre szabottan, meglévő képességeik és kompetenciáik fejlesztése útján. Az intézmény valós piaci feltételek között biztosít keretet a rehabilitációhoz. 2017</w:t>
      </w:r>
      <w:r>
        <w:t>-</w:t>
      </w:r>
      <w:r w:rsidRPr="00740F79">
        <w:t>ben 55 fő tartós és 34 fő tranzit foglalkoztatott megváltozott munkaképességű munkavállaló foglalkoztatását folytatta.</w:t>
      </w:r>
      <w:r w:rsidRPr="00740F79">
        <w:rPr>
          <w:vertAlign w:val="superscript"/>
        </w:rPr>
        <w:footnoteReference w:id="19"/>
      </w:r>
      <w:r w:rsidRPr="00740F79">
        <w:t xml:space="preserve"> </w:t>
      </w:r>
    </w:p>
    <w:p w14:paraId="087D86F3" w14:textId="77777777" w:rsidR="00C53B34" w:rsidRPr="00740F79" w:rsidRDefault="00C53B34" w:rsidP="009405FF">
      <w:r w:rsidRPr="00740F79">
        <w:t>A városban kevés a fogyatékkal élők (érzékszervi</w:t>
      </w:r>
      <w:r>
        <w:t>-</w:t>
      </w:r>
      <w:r w:rsidRPr="00740F79">
        <w:t>, látás</w:t>
      </w:r>
      <w:r>
        <w:t>-</w:t>
      </w:r>
      <w:r w:rsidRPr="00740F79">
        <w:t>, hallásszervi</w:t>
      </w:r>
      <w:r>
        <w:t>-</w:t>
      </w:r>
      <w:r w:rsidRPr="00740F79">
        <w:t>, mozgásszervi) munkavállalásának lehetősége, ennek érdekében 2018</w:t>
      </w:r>
      <w:r>
        <w:t>-</w:t>
      </w:r>
      <w:r w:rsidRPr="00740F79">
        <w:t xml:space="preserve">tól a HEP külön intézkedésben kezeli a problémakört. Az intézkedés célja, hogy az önkormányzatnak és intézményeinek törekedni kell a fogyatékkal élők foglalkoztatására, továbbá hosszútávon biztosítani kell a „bedolgozó” munkalehetőségek megteremtését. </w:t>
      </w:r>
    </w:p>
    <w:p w14:paraId="52AEDB43" w14:textId="77777777" w:rsidR="00C53B34" w:rsidRPr="00740F79" w:rsidRDefault="00C53B34" w:rsidP="009405FF">
      <w:r w:rsidRPr="00740F79">
        <w:t xml:space="preserve">A nők munkába állását és munkában maradását, a gyermekek napközbeni ellátását segítő szolgáltatások, a munka és a család összeegyeztetését segítő szolgáltatások jelenleg is </w:t>
      </w:r>
      <w:r w:rsidRPr="00740F79">
        <w:lastRenderedPageBreak/>
        <w:t xml:space="preserve">működnek a városban, de ezek mellett hiányoznak a női foglalkoztatást támogató innovatív szolgáltatások, melyek a közösség erejét, az önkéntes munka lehetőségeit kihasználva segítik a munka és a család harmonizálását. A HEP „Nő az esély” intézkedése keretén belül atipikus foglalkoztatási formák népszerűsítésével és elterjesztésével, valamint a magánélet és a munka összehangolását segítő támogató szolgáltatásokkal igyekszik javítani a munkavállalók és munkáltatók helyi szintű együttműködésén, illetve előmozdítani a család és a munka összeegyeztethetőségét. </w:t>
      </w:r>
    </w:p>
    <w:p w14:paraId="191E8204" w14:textId="77777777" w:rsidR="00C53B34" w:rsidRPr="00740F79" w:rsidRDefault="00C53B34" w:rsidP="009405FF">
      <w:r w:rsidRPr="00740F79">
        <w:t>2018</w:t>
      </w:r>
      <w:r>
        <w:t>-</w:t>
      </w:r>
      <w:r w:rsidRPr="00740F79">
        <w:t>tól Csongrád és Szentes járásban, valamint Mindszenten a TOP</w:t>
      </w:r>
      <w:r>
        <w:t>-</w:t>
      </w:r>
      <w:r w:rsidRPr="00740F79">
        <w:t>5.1.2</w:t>
      </w:r>
      <w:r>
        <w:t>-</w:t>
      </w:r>
      <w:r w:rsidRPr="00740F79">
        <w:t>15</w:t>
      </w:r>
      <w:r>
        <w:t>-</w:t>
      </w:r>
      <w:r w:rsidRPr="00740F79">
        <w:t>CS1</w:t>
      </w:r>
      <w:r>
        <w:t>-</w:t>
      </w:r>
      <w:r w:rsidRPr="00740F79">
        <w:t>2016</w:t>
      </w:r>
      <w:r>
        <w:t>-</w:t>
      </w:r>
      <w:r w:rsidRPr="00740F79">
        <w:t>000003 pályázat keretén belül foglalkoztatási együttműködés valósul meg az érintett települések között, amelyben konzorciumi tagként a Csongrád</w:t>
      </w:r>
      <w:r>
        <w:t>-</w:t>
      </w:r>
      <w:r w:rsidRPr="00740F79">
        <w:t xml:space="preserve">Csanád Megyei Kormányhivatal is részt vesz. A projekt közvetlen célja Csongrád és Szentes járások, valamint Mindszent város foglalkoztatási paktumának kialakítása, a menedzsment szervezet kialakítása, a képzési és foglalkoztatási programjainak támogatása továbbá a foglalkoztatás helyi szintű akciótervek megvalósításával való bővítése, az álláskeresők képzése, munkához jutásuk előkészítése. A projekt futamideje várhatóan 2022.12.31. napjáig meghosszabbításra kerül. </w:t>
      </w:r>
    </w:p>
    <w:p w14:paraId="22FB748F" w14:textId="1D32FCDC" w:rsidR="004C4580" w:rsidRDefault="004C4580" w:rsidP="004C4580">
      <w:pPr>
        <w:pStyle w:val="Cmsor4"/>
      </w:pPr>
      <w:r>
        <w:t xml:space="preserve">Lakás- és helyiséggazdálkodás </w:t>
      </w:r>
    </w:p>
    <w:p w14:paraId="0AC820AC" w14:textId="77777777" w:rsidR="00280B38" w:rsidRPr="00740F79" w:rsidRDefault="00280B38" w:rsidP="009405FF">
      <w:r w:rsidRPr="00740F79">
        <w:t xml:space="preserve">Helyi szinten az önkormányzati ingatlanpolitikát a tulajdonosi és a profitorientált szemlélet, valamint a szociális szükségletek határozzák meg. </w:t>
      </w:r>
    </w:p>
    <w:p w14:paraId="3A9A0B5A" w14:textId="77777777" w:rsidR="00280B38" w:rsidRPr="00740F79" w:rsidRDefault="00280B38" w:rsidP="009405FF">
      <w:r w:rsidRPr="00740F79">
        <w:t>Az önkormányzati tulajdonú ingatlanokkal kapcsolatos döntés</w:t>
      </w:r>
      <w:r>
        <w:t>-</w:t>
      </w:r>
      <w:r w:rsidRPr="00740F79">
        <w:t xml:space="preserve">előkészítési feladatokat a Fejlesztési, Vagyongazdálkodási és Üzemeltetési Iroda végzi. Az önkormányzati vagyon hasznosításával kapcsolatos pályázatok kezelése, árverések lebonyolítása, valamint a közérdekű, a költségelvű és garzonlakások működtetése is e csoporthoz tartozik. </w:t>
      </w:r>
    </w:p>
    <w:p w14:paraId="42B23D42" w14:textId="77777777" w:rsidR="00280B38" w:rsidRPr="00740F79" w:rsidRDefault="00280B38" w:rsidP="00317006">
      <w:r w:rsidRPr="00740F79">
        <w:t>Szociális bérlakásokkal kapcsolatos feladatok a Szociális és Lakásügyi Irodához tartoznak. Ennek keretén belül az iroda</w:t>
      </w:r>
      <w:r>
        <w:t xml:space="preserve"> feladata</w:t>
      </w:r>
      <w:r w:rsidRPr="00740F79">
        <w:t xml:space="preserve">:  </w:t>
      </w:r>
    </w:p>
    <w:p w14:paraId="4AE4E458" w14:textId="77777777" w:rsidR="00280B38" w:rsidRPr="009405FF" w:rsidRDefault="00280B38" w:rsidP="009405FF">
      <w:pPr>
        <w:pStyle w:val="Listaszerbekezds"/>
        <w:rPr>
          <w:rFonts w:asciiTheme="minorHAnsi" w:hAnsiTheme="minorHAnsi"/>
        </w:rPr>
      </w:pPr>
      <w:r w:rsidRPr="009405FF">
        <w:rPr>
          <w:rFonts w:asciiTheme="minorHAnsi" w:hAnsiTheme="minorHAnsi"/>
        </w:rPr>
        <w:t xml:space="preserve">szociális bérlakás bérbeadása és a szociális szállássá minősítés tekintetében a lakáspályázatok előkészítését, összesítését és a közjegyzői eljárás lebonyolítását, </w:t>
      </w:r>
    </w:p>
    <w:p w14:paraId="4A18D5DD" w14:textId="77777777" w:rsidR="00280B38" w:rsidRPr="009405FF" w:rsidRDefault="00280B38" w:rsidP="009405FF">
      <w:pPr>
        <w:pStyle w:val="Listaszerbekezds"/>
        <w:rPr>
          <w:rFonts w:asciiTheme="minorHAnsi" w:hAnsiTheme="minorHAnsi"/>
        </w:rPr>
      </w:pPr>
      <w:r w:rsidRPr="009405FF">
        <w:rPr>
          <w:rFonts w:asciiTheme="minorHAnsi" w:hAnsiTheme="minorHAnsi"/>
        </w:rPr>
        <w:t xml:space="preserve">szociális bérlakás csere ügyintézését, </w:t>
      </w:r>
    </w:p>
    <w:p w14:paraId="35D16D95" w14:textId="77777777" w:rsidR="00280B38" w:rsidRPr="009405FF" w:rsidRDefault="00280B38" w:rsidP="009405FF">
      <w:pPr>
        <w:pStyle w:val="Listaszerbekezds"/>
        <w:rPr>
          <w:rFonts w:asciiTheme="minorHAnsi" w:hAnsiTheme="minorHAnsi"/>
        </w:rPr>
      </w:pPr>
      <w:r w:rsidRPr="009405FF">
        <w:rPr>
          <w:rFonts w:asciiTheme="minorHAnsi" w:hAnsiTheme="minorHAnsi"/>
        </w:rPr>
        <w:t xml:space="preserve">szociális bérlakások használatának ellenőrzését, </w:t>
      </w:r>
    </w:p>
    <w:p w14:paraId="3E65AEFE" w14:textId="77777777" w:rsidR="00280B38" w:rsidRPr="009405FF" w:rsidRDefault="00280B38" w:rsidP="009405FF">
      <w:pPr>
        <w:pStyle w:val="Listaszerbekezds"/>
        <w:rPr>
          <w:rFonts w:asciiTheme="minorHAnsi" w:hAnsiTheme="minorHAnsi"/>
        </w:rPr>
      </w:pPr>
      <w:r w:rsidRPr="009405FF">
        <w:rPr>
          <w:rFonts w:asciiTheme="minorHAnsi" w:hAnsiTheme="minorHAnsi"/>
        </w:rPr>
        <w:t xml:space="preserve">valamint a bérlőkijelölési joggal terhelt bérlakásokkal kapcsolatos ügyintézését végzi. </w:t>
      </w:r>
    </w:p>
    <w:p w14:paraId="6AA68094" w14:textId="42F652B9" w:rsidR="00280B38" w:rsidRPr="00740F79" w:rsidRDefault="00280B38" w:rsidP="00280B38">
      <w:pPr>
        <w:pStyle w:val="Kpalrs"/>
        <w:keepNext/>
        <w:spacing w:after="120"/>
      </w:pPr>
      <w:r>
        <w:rPr>
          <w:noProof/>
        </w:rPr>
        <w:fldChar w:fldCharType="begin"/>
      </w:r>
      <w:r>
        <w:rPr>
          <w:noProof/>
        </w:rPr>
        <w:instrText xml:space="preserve"> SEQ táblázat \* ARABIC </w:instrText>
      </w:r>
      <w:r>
        <w:rPr>
          <w:noProof/>
        </w:rPr>
        <w:fldChar w:fldCharType="separate"/>
      </w:r>
      <w:bookmarkStart w:id="142" w:name="_Toc94497715"/>
      <w:bookmarkStart w:id="143" w:name="_Toc99113022"/>
      <w:r w:rsidR="008018E5">
        <w:rPr>
          <w:noProof/>
        </w:rPr>
        <w:t>33</w:t>
      </w:r>
      <w:r>
        <w:rPr>
          <w:noProof/>
        </w:rPr>
        <w:fldChar w:fldCharType="end"/>
      </w:r>
      <w:r>
        <w:t xml:space="preserve">. táblázat: </w:t>
      </w:r>
      <w:r w:rsidRPr="00740F79">
        <w:t>Bérlakások jellemzői (2020.04.30</w:t>
      </w:r>
      <w:r>
        <w:rPr>
          <w:rFonts w:ascii="Cambria Math" w:hAnsi="Cambria Math" w:cs="Cambria Math"/>
        </w:rPr>
        <w:t>-</w:t>
      </w:r>
      <w:r w:rsidRPr="00740F79">
        <w:t xml:space="preserve">i </w:t>
      </w:r>
      <w:r w:rsidRPr="00740F79">
        <w:rPr>
          <w:rFonts w:cs="Arial Narrow"/>
        </w:rPr>
        <w:t>á</w:t>
      </w:r>
      <w:r w:rsidRPr="00740F79">
        <w:t>llapot)</w:t>
      </w:r>
      <w:bookmarkEnd w:id="142"/>
      <w:bookmarkEnd w:id="143"/>
    </w:p>
    <w:tbl>
      <w:tblPr>
        <w:tblStyle w:val="Tblzatrcsos46jellszn"/>
        <w:tblW w:w="0" w:type="auto"/>
        <w:jc w:val="center"/>
        <w:tblLook w:val="04A0" w:firstRow="1" w:lastRow="0" w:firstColumn="1" w:lastColumn="0" w:noHBand="0" w:noVBand="1"/>
      </w:tblPr>
      <w:tblGrid>
        <w:gridCol w:w="4008"/>
        <w:gridCol w:w="1674"/>
        <w:gridCol w:w="1153"/>
        <w:gridCol w:w="1082"/>
      </w:tblGrid>
      <w:tr w:rsidR="00280B38" w:rsidRPr="009405FF" w14:paraId="4117E05B" w14:textId="77777777" w:rsidTr="00291F75">
        <w:trPr>
          <w:cnfStyle w:val="100000000000" w:firstRow="1" w:lastRow="0" w:firstColumn="0" w:lastColumn="0" w:oddVBand="0" w:evenVBand="0" w:oddHBand="0" w:evenHBand="0" w:firstRowFirstColumn="0" w:firstRowLastColumn="0" w:lastRowFirstColumn="0" w:lastRowLastColumn="0"/>
          <w:trHeight w:val="130"/>
          <w:jc w:val="center"/>
        </w:trPr>
        <w:tc>
          <w:tcPr>
            <w:cnfStyle w:val="001000000000" w:firstRow="0" w:lastRow="0" w:firstColumn="1" w:lastColumn="0" w:oddVBand="0" w:evenVBand="0" w:oddHBand="0" w:evenHBand="0" w:firstRowFirstColumn="0" w:firstRowLastColumn="0" w:lastRowFirstColumn="0" w:lastRowLastColumn="0"/>
            <w:tcW w:w="0" w:type="auto"/>
          </w:tcPr>
          <w:p w14:paraId="109F9D90" w14:textId="77777777" w:rsidR="00280B38" w:rsidRPr="009405FF" w:rsidRDefault="00280B38" w:rsidP="00212418">
            <w:pPr>
              <w:spacing w:line="259" w:lineRule="auto"/>
              <w:ind w:right="30"/>
              <w:jc w:val="center"/>
              <w:rPr>
                <w:rFonts w:cs="Arial"/>
                <w:sz w:val="18"/>
                <w:szCs w:val="18"/>
              </w:rPr>
            </w:pPr>
            <w:r w:rsidRPr="009405FF">
              <w:rPr>
                <w:rFonts w:cs="Arial"/>
                <w:sz w:val="18"/>
                <w:szCs w:val="18"/>
              </w:rPr>
              <w:t xml:space="preserve">Lakás minősítése </w:t>
            </w:r>
          </w:p>
        </w:tc>
        <w:tc>
          <w:tcPr>
            <w:tcW w:w="0" w:type="auto"/>
          </w:tcPr>
          <w:p w14:paraId="566C5116" w14:textId="77777777" w:rsidR="00280B38" w:rsidRPr="009405FF" w:rsidRDefault="00280B38" w:rsidP="00212418">
            <w:pPr>
              <w:spacing w:line="259" w:lineRule="auto"/>
              <w:ind w:right="27"/>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Társasházi lakás </w:t>
            </w:r>
          </w:p>
        </w:tc>
        <w:tc>
          <w:tcPr>
            <w:tcW w:w="0" w:type="auto"/>
          </w:tcPr>
          <w:p w14:paraId="146FA68A" w14:textId="77777777" w:rsidR="00280B38" w:rsidRPr="009405FF" w:rsidRDefault="00280B38" w:rsidP="00212418">
            <w:pPr>
              <w:spacing w:line="259" w:lineRule="auto"/>
              <w:ind w:right="26"/>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Kertes ház </w:t>
            </w:r>
          </w:p>
        </w:tc>
        <w:tc>
          <w:tcPr>
            <w:tcW w:w="0" w:type="auto"/>
          </w:tcPr>
          <w:p w14:paraId="1A54C50A" w14:textId="77777777" w:rsidR="00280B38" w:rsidRPr="009405FF" w:rsidRDefault="00280B38" w:rsidP="00212418">
            <w:pPr>
              <w:spacing w:line="259" w:lineRule="auto"/>
              <w:ind w:right="25"/>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Összesen </w:t>
            </w:r>
          </w:p>
        </w:tc>
      </w:tr>
      <w:tr w:rsidR="00280B38" w:rsidRPr="009405FF" w14:paraId="1A019AA8" w14:textId="77777777" w:rsidTr="00291F75">
        <w:trPr>
          <w:cnfStyle w:val="000000100000" w:firstRow="0" w:lastRow="0" w:firstColumn="0" w:lastColumn="0" w:oddVBand="0" w:evenVBand="0" w:oddHBand="1" w:evenHBand="0" w:firstRowFirstColumn="0" w:firstRowLastColumn="0" w:lastRowFirstColumn="0" w:lastRowLastColumn="0"/>
          <w:trHeight w:val="149"/>
          <w:jc w:val="center"/>
        </w:trPr>
        <w:tc>
          <w:tcPr>
            <w:cnfStyle w:val="001000000000" w:firstRow="0" w:lastRow="0" w:firstColumn="1" w:lastColumn="0" w:oddVBand="0" w:evenVBand="0" w:oddHBand="0" w:evenHBand="0" w:firstRowFirstColumn="0" w:firstRowLastColumn="0" w:lastRowFirstColumn="0" w:lastRowLastColumn="0"/>
            <w:tcW w:w="0" w:type="auto"/>
          </w:tcPr>
          <w:p w14:paraId="4C06E716" w14:textId="3626729B" w:rsidR="00280B38" w:rsidRPr="009405FF" w:rsidRDefault="001931F6" w:rsidP="00212418">
            <w:pPr>
              <w:spacing w:line="259" w:lineRule="auto"/>
              <w:rPr>
                <w:rFonts w:cs="Arial"/>
                <w:sz w:val="18"/>
                <w:szCs w:val="18"/>
              </w:rPr>
            </w:pPr>
            <w:r w:rsidRPr="009405FF">
              <w:rPr>
                <w:rFonts w:cs="Arial"/>
                <w:sz w:val="18"/>
                <w:szCs w:val="18"/>
              </w:rPr>
              <w:t>K</w:t>
            </w:r>
            <w:r w:rsidR="00280B38" w:rsidRPr="009405FF">
              <w:rPr>
                <w:rFonts w:cs="Arial"/>
                <w:sz w:val="18"/>
                <w:szCs w:val="18"/>
              </w:rPr>
              <w:t xml:space="preserve">özérdekű </w:t>
            </w:r>
          </w:p>
        </w:tc>
        <w:tc>
          <w:tcPr>
            <w:tcW w:w="0" w:type="auto"/>
          </w:tcPr>
          <w:p w14:paraId="3FDC23A3" w14:textId="77777777" w:rsidR="00280B38" w:rsidRPr="009405FF" w:rsidRDefault="00280B38" w:rsidP="00212418">
            <w:pPr>
              <w:spacing w:line="259" w:lineRule="auto"/>
              <w:ind w:right="4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10 </w:t>
            </w:r>
          </w:p>
        </w:tc>
        <w:tc>
          <w:tcPr>
            <w:tcW w:w="0" w:type="auto"/>
          </w:tcPr>
          <w:p w14:paraId="7B500C96" w14:textId="77777777" w:rsidR="00280B38" w:rsidRPr="009405FF" w:rsidRDefault="00280B38" w:rsidP="00212418">
            <w:pPr>
              <w:spacing w:line="259" w:lineRule="auto"/>
              <w:ind w:right="62"/>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 </w:t>
            </w:r>
          </w:p>
        </w:tc>
        <w:tc>
          <w:tcPr>
            <w:tcW w:w="0" w:type="auto"/>
          </w:tcPr>
          <w:p w14:paraId="48FFD7AB" w14:textId="77777777" w:rsidR="00280B38" w:rsidRPr="009405FF" w:rsidRDefault="00280B38" w:rsidP="00212418">
            <w:pPr>
              <w:spacing w:line="259" w:lineRule="auto"/>
              <w:ind w:right="4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10 </w:t>
            </w:r>
          </w:p>
        </w:tc>
      </w:tr>
      <w:tr w:rsidR="00280B38" w:rsidRPr="009405FF" w14:paraId="4DC761A3" w14:textId="77777777" w:rsidTr="00291F75">
        <w:trPr>
          <w:trHeight w:val="126"/>
          <w:jc w:val="center"/>
        </w:trPr>
        <w:tc>
          <w:tcPr>
            <w:cnfStyle w:val="001000000000" w:firstRow="0" w:lastRow="0" w:firstColumn="1" w:lastColumn="0" w:oddVBand="0" w:evenVBand="0" w:oddHBand="0" w:evenHBand="0" w:firstRowFirstColumn="0" w:firstRowLastColumn="0" w:lastRowFirstColumn="0" w:lastRowLastColumn="0"/>
            <w:tcW w:w="0" w:type="auto"/>
          </w:tcPr>
          <w:p w14:paraId="4A96E936" w14:textId="42F01279" w:rsidR="00280B38" w:rsidRPr="009405FF" w:rsidRDefault="001931F6" w:rsidP="00212418">
            <w:pPr>
              <w:spacing w:line="259" w:lineRule="auto"/>
              <w:rPr>
                <w:rFonts w:cs="Arial"/>
                <w:sz w:val="18"/>
                <w:szCs w:val="18"/>
              </w:rPr>
            </w:pPr>
            <w:r w:rsidRPr="009405FF">
              <w:rPr>
                <w:rFonts w:cs="Arial"/>
                <w:sz w:val="18"/>
                <w:szCs w:val="18"/>
              </w:rPr>
              <w:t>K</w:t>
            </w:r>
            <w:r w:rsidR="00280B38" w:rsidRPr="009405FF">
              <w:rPr>
                <w:rFonts w:cs="Arial"/>
                <w:sz w:val="18"/>
                <w:szCs w:val="18"/>
              </w:rPr>
              <w:t xml:space="preserve">öltségelvű </w:t>
            </w:r>
          </w:p>
        </w:tc>
        <w:tc>
          <w:tcPr>
            <w:tcW w:w="0" w:type="auto"/>
          </w:tcPr>
          <w:p w14:paraId="1A7D8FB7" w14:textId="77777777" w:rsidR="00280B38" w:rsidRPr="009405FF" w:rsidRDefault="00280B38" w:rsidP="00212418">
            <w:pPr>
              <w:spacing w:line="259" w:lineRule="auto"/>
              <w:ind w:right="4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12 </w:t>
            </w:r>
          </w:p>
        </w:tc>
        <w:tc>
          <w:tcPr>
            <w:tcW w:w="0" w:type="auto"/>
          </w:tcPr>
          <w:p w14:paraId="5DFF23D0" w14:textId="77777777" w:rsidR="00280B38" w:rsidRPr="009405FF" w:rsidRDefault="00280B38" w:rsidP="00212418">
            <w:pPr>
              <w:spacing w:line="259" w:lineRule="auto"/>
              <w:ind w:right="62"/>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11 </w:t>
            </w:r>
          </w:p>
        </w:tc>
        <w:tc>
          <w:tcPr>
            <w:tcW w:w="0" w:type="auto"/>
          </w:tcPr>
          <w:p w14:paraId="200DD594" w14:textId="77777777" w:rsidR="00280B38" w:rsidRPr="009405FF" w:rsidRDefault="00280B38" w:rsidP="00212418">
            <w:pPr>
              <w:spacing w:line="259" w:lineRule="auto"/>
              <w:ind w:right="4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23 </w:t>
            </w:r>
          </w:p>
        </w:tc>
      </w:tr>
      <w:tr w:rsidR="00280B38" w:rsidRPr="009405FF" w14:paraId="76FD5259" w14:textId="77777777" w:rsidTr="00291F75">
        <w:trPr>
          <w:cnfStyle w:val="000000100000" w:firstRow="0" w:lastRow="0" w:firstColumn="0" w:lastColumn="0" w:oddVBand="0" w:evenVBand="0" w:oddHBand="1" w:evenHBand="0" w:firstRowFirstColumn="0" w:firstRowLastColumn="0" w:lastRowFirstColumn="0" w:lastRowLastColumn="0"/>
          <w:trHeight w:val="101"/>
          <w:jc w:val="center"/>
        </w:trPr>
        <w:tc>
          <w:tcPr>
            <w:cnfStyle w:val="001000000000" w:firstRow="0" w:lastRow="0" w:firstColumn="1" w:lastColumn="0" w:oddVBand="0" w:evenVBand="0" w:oddHBand="0" w:evenHBand="0" w:firstRowFirstColumn="0" w:firstRowLastColumn="0" w:lastRowFirstColumn="0" w:lastRowLastColumn="0"/>
            <w:tcW w:w="0" w:type="auto"/>
          </w:tcPr>
          <w:p w14:paraId="74F98001" w14:textId="48B5F1F0" w:rsidR="00280B38" w:rsidRPr="009405FF" w:rsidRDefault="001931F6" w:rsidP="00212418">
            <w:pPr>
              <w:spacing w:line="259" w:lineRule="auto"/>
              <w:rPr>
                <w:rFonts w:cs="Arial"/>
                <w:sz w:val="18"/>
                <w:szCs w:val="18"/>
              </w:rPr>
            </w:pPr>
            <w:r w:rsidRPr="009405FF">
              <w:rPr>
                <w:rFonts w:cs="Arial"/>
                <w:sz w:val="18"/>
                <w:szCs w:val="18"/>
              </w:rPr>
              <w:t>G</w:t>
            </w:r>
            <w:r w:rsidR="00280B38" w:rsidRPr="009405FF">
              <w:rPr>
                <w:rFonts w:cs="Arial"/>
                <w:sz w:val="18"/>
                <w:szCs w:val="18"/>
              </w:rPr>
              <w:t xml:space="preserve">arzon </w:t>
            </w:r>
          </w:p>
        </w:tc>
        <w:tc>
          <w:tcPr>
            <w:tcW w:w="0" w:type="auto"/>
          </w:tcPr>
          <w:p w14:paraId="22B0A5BE" w14:textId="77777777" w:rsidR="00280B38" w:rsidRPr="009405FF" w:rsidRDefault="00280B38" w:rsidP="00212418">
            <w:pPr>
              <w:spacing w:line="259" w:lineRule="auto"/>
              <w:ind w:right="4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3 </w:t>
            </w:r>
          </w:p>
        </w:tc>
        <w:tc>
          <w:tcPr>
            <w:tcW w:w="0" w:type="auto"/>
          </w:tcPr>
          <w:p w14:paraId="6DD33BC5" w14:textId="77777777" w:rsidR="00280B38" w:rsidRPr="009405FF" w:rsidRDefault="00280B38" w:rsidP="00212418">
            <w:pPr>
              <w:spacing w:line="259" w:lineRule="auto"/>
              <w:ind w:right="62"/>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 </w:t>
            </w:r>
          </w:p>
        </w:tc>
        <w:tc>
          <w:tcPr>
            <w:tcW w:w="0" w:type="auto"/>
          </w:tcPr>
          <w:p w14:paraId="5BA8D4EC" w14:textId="77777777" w:rsidR="00280B38" w:rsidRPr="009405FF" w:rsidRDefault="00280B38" w:rsidP="00212418">
            <w:pPr>
              <w:spacing w:line="259" w:lineRule="auto"/>
              <w:ind w:right="4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3 </w:t>
            </w:r>
          </w:p>
        </w:tc>
      </w:tr>
      <w:tr w:rsidR="00280B38" w:rsidRPr="009405FF" w14:paraId="3CC76DD2" w14:textId="77777777" w:rsidTr="00291F75">
        <w:trPr>
          <w:trHeight w:val="220"/>
          <w:jc w:val="center"/>
        </w:trPr>
        <w:tc>
          <w:tcPr>
            <w:cnfStyle w:val="001000000000" w:firstRow="0" w:lastRow="0" w:firstColumn="1" w:lastColumn="0" w:oddVBand="0" w:evenVBand="0" w:oddHBand="0" w:evenHBand="0" w:firstRowFirstColumn="0" w:firstRowLastColumn="0" w:lastRowFirstColumn="0" w:lastRowLastColumn="0"/>
            <w:tcW w:w="0" w:type="auto"/>
          </w:tcPr>
          <w:p w14:paraId="6F4D20C2" w14:textId="716F1D0B" w:rsidR="00280B38" w:rsidRPr="009405FF" w:rsidRDefault="001931F6" w:rsidP="00212418">
            <w:pPr>
              <w:spacing w:line="259" w:lineRule="auto"/>
              <w:rPr>
                <w:rFonts w:cs="Arial"/>
                <w:sz w:val="18"/>
                <w:szCs w:val="18"/>
              </w:rPr>
            </w:pPr>
            <w:r w:rsidRPr="009405FF">
              <w:rPr>
                <w:rFonts w:cs="Arial"/>
                <w:sz w:val="18"/>
                <w:szCs w:val="18"/>
              </w:rPr>
              <w:t>S</w:t>
            </w:r>
            <w:r w:rsidR="00280B38" w:rsidRPr="009405FF">
              <w:rPr>
                <w:rFonts w:cs="Arial"/>
                <w:sz w:val="18"/>
                <w:szCs w:val="18"/>
              </w:rPr>
              <w:t xml:space="preserve">zolgálati </w:t>
            </w:r>
          </w:p>
        </w:tc>
        <w:tc>
          <w:tcPr>
            <w:tcW w:w="0" w:type="auto"/>
          </w:tcPr>
          <w:p w14:paraId="7CEE9933" w14:textId="77777777" w:rsidR="00280B38" w:rsidRPr="009405FF" w:rsidRDefault="00280B38" w:rsidP="00212418">
            <w:pPr>
              <w:spacing w:line="259" w:lineRule="auto"/>
              <w:ind w:left="14" w:right="4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 </w:t>
            </w:r>
          </w:p>
        </w:tc>
        <w:tc>
          <w:tcPr>
            <w:tcW w:w="0" w:type="auto"/>
          </w:tcPr>
          <w:p w14:paraId="68783AED" w14:textId="77777777" w:rsidR="00280B38" w:rsidRPr="009405FF" w:rsidRDefault="00280B38" w:rsidP="00212418">
            <w:pPr>
              <w:spacing w:line="259" w:lineRule="auto"/>
              <w:ind w:right="62"/>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1 </w:t>
            </w:r>
          </w:p>
        </w:tc>
        <w:tc>
          <w:tcPr>
            <w:tcW w:w="0" w:type="auto"/>
          </w:tcPr>
          <w:p w14:paraId="67798A9C" w14:textId="77777777" w:rsidR="00280B38" w:rsidRPr="009405FF" w:rsidRDefault="00280B38" w:rsidP="00212418">
            <w:pPr>
              <w:spacing w:line="259" w:lineRule="auto"/>
              <w:ind w:right="4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1 </w:t>
            </w:r>
          </w:p>
        </w:tc>
      </w:tr>
      <w:tr w:rsidR="00280B38" w:rsidRPr="009405FF" w14:paraId="022D2DAD" w14:textId="77777777" w:rsidTr="00291F75">
        <w:trPr>
          <w:cnfStyle w:val="000000100000" w:firstRow="0" w:lastRow="0" w:firstColumn="0" w:lastColumn="0" w:oddVBand="0" w:evenVBand="0" w:oddHBand="1" w:evenHBand="0" w:firstRowFirstColumn="0" w:firstRowLastColumn="0" w:lastRowFirstColumn="0" w:lastRowLastColumn="0"/>
          <w:trHeight w:val="130"/>
          <w:jc w:val="center"/>
        </w:trPr>
        <w:tc>
          <w:tcPr>
            <w:cnfStyle w:val="001000000000" w:firstRow="0" w:lastRow="0" w:firstColumn="1" w:lastColumn="0" w:oddVBand="0" w:evenVBand="0" w:oddHBand="0" w:evenHBand="0" w:firstRowFirstColumn="0" w:firstRowLastColumn="0" w:lastRowFirstColumn="0" w:lastRowLastColumn="0"/>
            <w:tcW w:w="0" w:type="auto"/>
          </w:tcPr>
          <w:p w14:paraId="49CCE163" w14:textId="557862E1" w:rsidR="00280B38" w:rsidRPr="009405FF" w:rsidRDefault="001931F6" w:rsidP="00212418">
            <w:pPr>
              <w:spacing w:line="259" w:lineRule="auto"/>
              <w:rPr>
                <w:rFonts w:cs="Arial"/>
                <w:sz w:val="18"/>
                <w:szCs w:val="18"/>
              </w:rPr>
            </w:pPr>
            <w:r w:rsidRPr="009405FF">
              <w:rPr>
                <w:rFonts w:cs="Arial"/>
                <w:sz w:val="18"/>
                <w:szCs w:val="18"/>
              </w:rPr>
              <w:t>E</w:t>
            </w:r>
            <w:r w:rsidR="00280B38" w:rsidRPr="009405FF">
              <w:rPr>
                <w:rFonts w:cs="Arial"/>
                <w:sz w:val="18"/>
                <w:szCs w:val="18"/>
              </w:rPr>
              <w:t xml:space="preserve">gyéb (MARS lakások egyedi szerz. alapján) </w:t>
            </w:r>
          </w:p>
        </w:tc>
        <w:tc>
          <w:tcPr>
            <w:tcW w:w="0" w:type="auto"/>
          </w:tcPr>
          <w:p w14:paraId="53EF7379" w14:textId="77777777" w:rsidR="00280B38" w:rsidRPr="009405FF" w:rsidRDefault="00280B38" w:rsidP="00212418">
            <w:pPr>
              <w:spacing w:line="259" w:lineRule="auto"/>
              <w:ind w:right="4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4 </w:t>
            </w:r>
          </w:p>
        </w:tc>
        <w:tc>
          <w:tcPr>
            <w:tcW w:w="0" w:type="auto"/>
          </w:tcPr>
          <w:p w14:paraId="242DC100" w14:textId="77777777" w:rsidR="00280B38" w:rsidRPr="009405FF" w:rsidRDefault="00280B38" w:rsidP="00212418">
            <w:pPr>
              <w:spacing w:line="259" w:lineRule="auto"/>
              <w:ind w:right="62"/>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 </w:t>
            </w:r>
          </w:p>
        </w:tc>
        <w:tc>
          <w:tcPr>
            <w:tcW w:w="0" w:type="auto"/>
          </w:tcPr>
          <w:p w14:paraId="0A51E0E3" w14:textId="77777777" w:rsidR="00280B38" w:rsidRPr="009405FF" w:rsidRDefault="00280B38" w:rsidP="00212418">
            <w:pPr>
              <w:spacing w:line="259" w:lineRule="auto"/>
              <w:ind w:right="4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4 </w:t>
            </w:r>
          </w:p>
        </w:tc>
      </w:tr>
      <w:tr w:rsidR="00280B38" w:rsidRPr="009405FF" w14:paraId="37C6E26C" w14:textId="77777777" w:rsidTr="00291F75">
        <w:trPr>
          <w:trHeight w:val="130"/>
          <w:jc w:val="center"/>
        </w:trPr>
        <w:tc>
          <w:tcPr>
            <w:cnfStyle w:val="001000000000" w:firstRow="0" w:lastRow="0" w:firstColumn="1" w:lastColumn="0" w:oddVBand="0" w:evenVBand="0" w:oddHBand="0" w:evenHBand="0" w:firstRowFirstColumn="0" w:firstRowLastColumn="0" w:lastRowFirstColumn="0" w:lastRowLastColumn="0"/>
            <w:tcW w:w="0" w:type="auto"/>
          </w:tcPr>
          <w:p w14:paraId="1A3DE4B9" w14:textId="00F96158" w:rsidR="00280B38" w:rsidRPr="009405FF" w:rsidRDefault="001931F6" w:rsidP="00212418">
            <w:pPr>
              <w:spacing w:line="259" w:lineRule="auto"/>
              <w:rPr>
                <w:rFonts w:cs="Arial"/>
                <w:sz w:val="18"/>
                <w:szCs w:val="18"/>
              </w:rPr>
            </w:pPr>
            <w:r w:rsidRPr="009405FF">
              <w:rPr>
                <w:rFonts w:cs="Arial"/>
                <w:sz w:val="18"/>
                <w:szCs w:val="18"/>
              </w:rPr>
              <w:t>S</w:t>
            </w:r>
            <w:r w:rsidR="00280B38" w:rsidRPr="009405FF">
              <w:rPr>
                <w:rFonts w:cs="Arial"/>
                <w:sz w:val="18"/>
                <w:szCs w:val="18"/>
              </w:rPr>
              <w:t xml:space="preserve">zociális alapon bérbe adott </w:t>
            </w:r>
          </w:p>
        </w:tc>
        <w:tc>
          <w:tcPr>
            <w:tcW w:w="0" w:type="auto"/>
          </w:tcPr>
          <w:p w14:paraId="537C3A64" w14:textId="77777777" w:rsidR="00280B38" w:rsidRPr="009405FF" w:rsidRDefault="00280B38" w:rsidP="00212418">
            <w:pPr>
              <w:spacing w:line="259" w:lineRule="auto"/>
              <w:ind w:right="4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79 </w:t>
            </w:r>
          </w:p>
        </w:tc>
        <w:tc>
          <w:tcPr>
            <w:tcW w:w="0" w:type="auto"/>
          </w:tcPr>
          <w:p w14:paraId="5FD8ED1C" w14:textId="77777777" w:rsidR="00280B38" w:rsidRPr="009405FF" w:rsidRDefault="00280B38" w:rsidP="00212418">
            <w:pPr>
              <w:spacing w:line="259" w:lineRule="auto"/>
              <w:ind w:right="62"/>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46 </w:t>
            </w:r>
          </w:p>
        </w:tc>
        <w:tc>
          <w:tcPr>
            <w:tcW w:w="0" w:type="auto"/>
          </w:tcPr>
          <w:p w14:paraId="200D42C2" w14:textId="77777777" w:rsidR="00280B38" w:rsidRPr="009405FF" w:rsidRDefault="00280B38" w:rsidP="00212418">
            <w:pPr>
              <w:spacing w:line="259" w:lineRule="auto"/>
              <w:ind w:right="4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125 </w:t>
            </w:r>
          </w:p>
        </w:tc>
      </w:tr>
      <w:tr w:rsidR="00280B38" w:rsidRPr="009405FF" w14:paraId="78EB12DB" w14:textId="77777777" w:rsidTr="00291F75">
        <w:trPr>
          <w:cnfStyle w:val="000000100000" w:firstRow="0" w:lastRow="0" w:firstColumn="0" w:lastColumn="0" w:oddVBand="0" w:evenVBand="0" w:oddHBand="1" w:evenHBand="0" w:firstRowFirstColumn="0" w:firstRowLastColumn="0" w:lastRowFirstColumn="0" w:lastRowLastColumn="0"/>
          <w:trHeight w:val="130"/>
          <w:jc w:val="center"/>
        </w:trPr>
        <w:tc>
          <w:tcPr>
            <w:cnfStyle w:val="001000000000" w:firstRow="0" w:lastRow="0" w:firstColumn="1" w:lastColumn="0" w:oddVBand="0" w:evenVBand="0" w:oddHBand="0" w:evenHBand="0" w:firstRowFirstColumn="0" w:firstRowLastColumn="0" w:lastRowFirstColumn="0" w:lastRowLastColumn="0"/>
            <w:tcW w:w="0" w:type="auto"/>
          </w:tcPr>
          <w:p w14:paraId="63E909D2" w14:textId="0996331E" w:rsidR="00280B38" w:rsidRPr="009405FF" w:rsidRDefault="001931F6" w:rsidP="00212418">
            <w:pPr>
              <w:spacing w:line="259" w:lineRule="auto"/>
              <w:rPr>
                <w:rFonts w:cs="Arial"/>
                <w:sz w:val="18"/>
                <w:szCs w:val="18"/>
              </w:rPr>
            </w:pPr>
            <w:r w:rsidRPr="009405FF">
              <w:rPr>
                <w:rFonts w:cs="Arial"/>
                <w:sz w:val="18"/>
                <w:szCs w:val="18"/>
              </w:rPr>
              <w:t>H</w:t>
            </w:r>
            <w:r w:rsidR="00280B38" w:rsidRPr="009405FF">
              <w:rPr>
                <w:rFonts w:cs="Arial"/>
                <w:sz w:val="18"/>
                <w:szCs w:val="18"/>
              </w:rPr>
              <w:t xml:space="preserve">onvédségi bérlőkijelölés alapján </w:t>
            </w:r>
          </w:p>
        </w:tc>
        <w:tc>
          <w:tcPr>
            <w:tcW w:w="0" w:type="auto"/>
          </w:tcPr>
          <w:p w14:paraId="7E2AAD27" w14:textId="77777777" w:rsidR="00280B38" w:rsidRPr="009405FF" w:rsidRDefault="00280B38" w:rsidP="00212418">
            <w:pPr>
              <w:spacing w:line="259" w:lineRule="auto"/>
              <w:ind w:right="4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15 </w:t>
            </w:r>
          </w:p>
        </w:tc>
        <w:tc>
          <w:tcPr>
            <w:tcW w:w="0" w:type="auto"/>
          </w:tcPr>
          <w:p w14:paraId="4641B8A3" w14:textId="77777777" w:rsidR="00280B38" w:rsidRPr="009405FF" w:rsidRDefault="00280B38" w:rsidP="00212418">
            <w:pPr>
              <w:spacing w:line="259" w:lineRule="auto"/>
              <w:ind w:right="62"/>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0 </w:t>
            </w:r>
          </w:p>
        </w:tc>
        <w:tc>
          <w:tcPr>
            <w:tcW w:w="0" w:type="auto"/>
          </w:tcPr>
          <w:p w14:paraId="62552EA3" w14:textId="77777777" w:rsidR="00280B38" w:rsidRPr="009405FF" w:rsidRDefault="00280B38" w:rsidP="00212418">
            <w:pPr>
              <w:spacing w:line="259" w:lineRule="auto"/>
              <w:ind w:right="4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9405FF">
              <w:rPr>
                <w:rFonts w:cs="Arial"/>
                <w:sz w:val="18"/>
                <w:szCs w:val="18"/>
              </w:rPr>
              <w:t xml:space="preserve">15 </w:t>
            </w:r>
          </w:p>
        </w:tc>
      </w:tr>
      <w:tr w:rsidR="00280B38" w:rsidRPr="009405FF" w14:paraId="2C134AD6" w14:textId="77777777" w:rsidTr="00291F75">
        <w:trPr>
          <w:trHeight w:val="130"/>
          <w:jc w:val="center"/>
        </w:trPr>
        <w:tc>
          <w:tcPr>
            <w:cnfStyle w:val="001000000000" w:firstRow="0" w:lastRow="0" w:firstColumn="1" w:lastColumn="0" w:oddVBand="0" w:evenVBand="0" w:oddHBand="0" w:evenHBand="0" w:firstRowFirstColumn="0" w:firstRowLastColumn="0" w:lastRowFirstColumn="0" w:lastRowLastColumn="0"/>
            <w:tcW w:w="0" w:type="auto"/>
          </w:tcPr>
          <w:p w14:paraId="6D3F4E1F" w14:textId="77777777" w:rsidR="00280B38" w:rsidRPr="009405FF" w:rsidRDefault="00280B38" w:rsidP="00212418">
            <w:pPr>
              <w:spacing w:line="259" w:lineRule="auto"/>
              <w:rPr>
                <w:rFonts w:cs="Arial"/>
                <w:sz w:val="18"/>
                <w:szCs w:val="18"/>
              </w:rPr>
            </w:pPr>
            <w:r w:rsidRPr="009405FF">
              <w:rPr>
                <w:rFonts w:cs="Arial"/>
                <w:sz w:val="18"/>
                <w:szCs w:val="18"/>
              </w:rPr>
              <w:t xml:space="preserve">Összesen: </w:t>
            </w:r>
          </w:p>
        </w:tc>
        <w:tc>
          <w:tcPr>
            <w:tcW w:w="0" w:type="auto"/>
          </w:tcPr>
          <w:p w14:paraId="30A4F120" w14:textId="77777777" w:rsidR="00280B38" w:rsidRPr="009405FF" w:rsidRDefault="00280B38" w:rsidP="00212418">
            <w:pPr>
              <w:spacing w:line="259" w:lineRule="auto"/>
              <w:ind w:right="4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123 </w:t>
            </w:r>
          </w:p>
        </w:tc>
        <w:tc>
          <w:tcPr>
            <w:tcW w:w="0" w:type="auto"/>
          </w:tcPr>
          <w:p w14:paraId="42C327D3" w14:textId="77777777" w:rsidR="00280B38" w:rsidRPr="009405FF" w:rsidRDefault="00280B38" w:rsidP="00212418">
            <w:pPr>
              <w:spacing w:line="259" w:lineRule="auto"/>
              <w:ind w:right="62"/>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58 </w:t>
            </w:r>
          </w:p>
        </w:tc>
        <w:tc>
          <w:tcPr>
            <w:tcW w:w="0" w:type="auto"/>
          </w:tcPr>
          <w:p w14:paraId="53DBA344" w14:textId="77777777" w:rsidR="00280B38" w:rsidRPr="009405FF" w:rsidRDefault="00280B38" w:rsidP="00212418">
            <w:pPr>
              <w:spacing w:line="259" w:lineRule="auto"/>
              <w:ind w:right="4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9405FF">
              <w:rPr>
                <w:rFonts w:cs="Arial"/>
                <w:sz w:val="18"/>
                <w:szCs w:val="18"/>
              </w:rPr>
              <w:t xml:space="preserve">181 </w:t>
            </w:r>
          </w:p>
        </w:tc>
      </w:tr>
    </w:tbl>
    <w:p w14:paraId="7B2AB321" w14:textId="77777777" w:rsidR="00280B38" w:rsidRPr="001931F6" w:rsidRDefault="00280B38" w:rsidP="00280B38">
      <w:pPr>
        <w:spacing w:after="130"/>
        <w:ind w:left="32" w:right="22" w:hanging="10"/>
        <w:jc w:val="center"/>
        <w:rPr>
          <w:rFonts w:ascii="Arial Narrow" w:hAnsi="Arial Narrow"/>
          <w:sz w:val="16"/>
          <w:szCs w:val="16"/>
        </w:rPr>
      </w:pPr>
      <w:r w:rsidRPr="001931F6">
        <w:rPr>
          <w:rFonts w:ascii="Arial Narrow" w:hAnsi="Arial Narrow"/>
          <w:sz w:val="16"/>
          <w:szCs w:val="16"/>
        </w:rPr>
        <w:t>Forrás: Csongrád Városi Önkormányzat 2020</w:t>
      </w:r>
      <w:r w:rsidRPr="001931F6">
        <w:rPr>
          <w:rFonts w:ascii="Arial Narrow" w:hAnsi="Arial Narrow" w:cs="Cambria Math"/>
          <w:sz w:val="16"/>
          <w:szCs w:val="16"/>
        </w:rPr>
        <w:t>-</w:t>
      </w:r>
      <w:r w:rsidRPr="001931F6">
        <w:rPr>
          <w:rFonts w:ascii="Arial Narrow" w:hAnsi="Arial Narrow"/>
          <w:sz w:val="16"/>
          <w:szCs w:val="16"/>
        </w:rPr>
        <w:t xml:space="preserve">2024. </w:t>
      </w:r>
      <w:r w:rsidRPr="001931F6">
        <w:rPr>
          <w:rFonts w:ascii="Arial Narrow" w:hAnsi="Arial Narrow" w:cs="Arial Narrow"/>
          <w:sz w:val="16"/>
          <w:szCs w:val="16"/>
        </w:rPr>
        <w:t>é</w:t>
      </w:r>
      <w:r w:rsidRPr="001931F6">
        <w:rPr>
          <w:rFonts w:ascii="Arial Narrow" w:hAnsi="Arial Narrow"/>
          <w:sz w:val="16"/>
          <w:szCs w:val="16"/>
        </w:rPr>
        <w:t>vekre sz</w:t>
      </w:r>
      <w:r w:rsidRPr="001931F6">
        <w:rPr>
          <w:rFonts w:ascii="Arial Narrow" w:hAnsi="Arial Narrow" w:cs="Arial Narrow"/>
          <w:sz w:val="16"/>
          <w:szCs w:val="16"/>
        </w:rPr>
        <w:t>ó</w:t>
      </w:r>
      <w:r w:rsidRPr="001931F6">
        <w:rPr>
          <w:rFonts w:ascii="Arial Narrow" w:hAnsi="Arial Narrow"/>
          <w:sz w:val="16"/>
          <w:szCs w:val="16"/>
        </w:rPr>
        <w:t>l</w:t>
      </w:r>
      <w:r w:rsidRPr="001931F6">
        <w:rPr>
          <w:rFonts w:ascii="Arial Narrow" w:hAnsi="Arial Narrow" w:cs="Arial Narrow"/>
          <w:sz w:val="16"/>
          <w:szCs w:val="16"/>
        </w:rPr>
        <w:t>ó</w:t>
      </w:r>
      <w:r w:rsidRPr="001931F6">
        <w:rPr>
          <w:rFonts w:ascii="Arial Narrow" w:hAnsi="Arial Narrow"/>
          <w:sz w:val="16"/>
          <w:szCs w:val="16"/>
        </w:rPr>
        <w:t xml:space="preserve"> Gazdas</w:t>
      </w:r>
      <w:r w:rsidRPr="001931F6">
        <w:rPr>
          <w:rFonts w:ascii="Arial Narrow" w:hAnsi="Arial Narrow" w:cs="Arial Narrow"/>
          <w:sz w:val="16"/>
          <w:szCs w:val="16"/>
        </w:rPr>
        <w:t>á</w:t>
      </w:r>
      <w:r w:rsidRPr="001931F6">
        <w:rPr>
          <w:rFonts w:ascii="Arial Narrow" w:hAnsi="Arial Narrow"/>
          <w:sz w:val="16"/>
          <w:szCs w:val="16"/>
        </w:rPr>
        <w:t xml:space="preserve">gi programja </w:t>
      </w:r>
      <w:r w:rsidRPr="001931F6">
        <w:rPr>
          <w:rFonts w:ascii="Arial Narrow" w:hAnsi="Arial Narrow" w:cs="Arial Narrow"/>
          <w:sz w:val="16"/>
          <w:szCs w:val="16"/>
        </w:rPr>
        <w:t>é</w:t>
      </w:r>
      <w:r w:rsidRPr="001931F6">
        <w:rPr>
          <w:rFonts w:ascii="Arial Narrow" w:hAnsi="Arial Narrow"/>
          <w:sz w:val="16"/>
          <w:szCs w:val="16"/>
        </w:rPr>
        <w:t>s fejlesztési terve</w:t>
      </w:r>
    </w:p>
    <w:p w14:paraId="3026EC74" w14:textId="77777777" w:rsidR="00280B38" w:rsidRPr="00740F79" w:rsidRDefault="00280B38" w:rsidP="004C66B6">
      <w:r w:rsidRPr="00740F79">
        <w:t>A Gazdasági Program alapján, a város bérlakásainak típusai, illetve azok jellemzői</w:t>
      </w:r>
      <w:r w:rsidRPr="00740F79">
        <w:rPr>
          <w:vertAlign w:val="superscript"/>
        </w:rPr>
        <w:footnoteReference w:id="20"/>
      </w:r>
      <w:r w:rsidRPr="00740F79">
        <w:t xml:space="preserve">: </w:t>
      </w:r>
    </w:p>
    <w:p w14:paraId="6049F488" w14:textId="77777777" w:rsidR="00280B38" w:rsidRPr="00740F79" w:rsidRDefault="00280B38" w:rsidP="00280B38">
      <w:pPr>
        <w:spacing w:after="47" w:line="249" w:lineRule="auto"/>
        <w:ind w:left="15" w:right="98" w:hanging="10"/>
      </w:pPr>
      <w:r w:rsidRPr="00740F79">
        <w:rPr>
          <w:i/>
        </w:rPr>
        <w:lastRenderedPageBreak/>
        <w:t xml:space="preserve">Közérdekű lakások </w:t>
      </w:r>
    </w:p>
    <w:p w14:paraId="1036EFCF" w14:textId="760D94F2" w:rsidR="00280B38" w:rsidRPr="00740F79" w:rsidRDefault="00280B38" w:rsidP="004C66B6">
      <w:r w:rsidRPr="00740F79">
        <w:t xml:space="preserve">Az önkormányzat </w:t>
      </w:r>
      <w:r w:rsidR="00777FA2">
        <w:t>K</w:t>
      </w:r>
      <w:r w:rsidRPr="00740F79">
        <w:t>épviselő</w:t>
      </w:r>
      <w:r w:rsidR="00777FA2">
        <w:t>-</w:t>
      </w:r>
      <w:r w:rsidRPr="00740F79">
        <w:t xml:space="preserve">testülete a 2011. évi CLXXXIX tv. 13.§ (1) bekezdésében rögzített feladat ellátásához szükséges szakemberek letelepedése, megtartása érdekében dönthet úgy, hogy pályázati eljárás nélkül, a munkáltató kérelmére, az önkormányzat területén végzett közérdekű tevékenység időtartamára ad bérbe lakásokat. A közérdekű lakásokban jelenleg rendőr, mentős, tanár és egészségügyi dolgozók laknak. </w:t>
      </w:r>
    </w:p>
    <w:p w14:paraId="269A88FB" w14:textId="77777777" w:rsidR="00280B38" w:rsidRPr="00740F79" w:rsidRDefault="00280B38" w:rsidP="00280B38">
      <w:pPr>
        <w:spacing w:after="47" w:line="249" w:lineRule="auto"/>
        <w:ind w:left="15" w:right="98" w:hanging="10"/>
      </w:pPr>
      <w:r w:rsidRPr="00740F79">
        <w:rPr>
          <w:i/>
        </w:rPr>
        <w:t xml:space="preserve">Költségelvű lakások </w:t>
      </w:r>
    </w:p>
    <w:p w14:paraId="1185C22E" w14:textId="77777777" w:rsidR="00280B38" w:rsidRPr="00740F79" w:rsidRDefault="00280B38" w:rsidP="004C66B6">
      <w:r w:rsidRPr="00740F79">
        <w:t>A Képviselő</w:t>
      </w:r>
      <w:r>
        <w:t>-</w:t>
      </w:r>
      <w:r w:rsidRPr="00740F79">
        <w:t>testület az elmúlt 4 évben több alkalommal minősített át önkormányzati bérlakásokat a szabadpiaci feltételekkel bérbe adott lakások kategóriájában, továbbá a lakásállomány a Csongrád, Szőlőhegyi u. 19/A szám alatti lakóház megvásárlásával is tovább emelkedett, így a költségelvű lakások száma 2020. évben összesen 23</w:t>
      </w:r>
      <w:r>
        <w:t>-</w:t>
      </w:r>
      <w:r w:rsidRPr="00740F79">
        <w:t xml:space="preserve">ra nőtt. </w:t>
      </w:r>
    </w:p>
    <w:p w14:paraId="53770CA4" w14:textId="77777777" w:rsidR="00280B38" w:rsidRPr="00740F79" w:rsidRDefault="00280B38" w:rsidP="004C66B6">
      <w:r w:rsidRPr="00740F79">
        <w:t xml:space="preserve">A többször módosított lakásrendelet szerint a költségelvű és a közérdekű lakások bérbeadása azonos bérleti díj figyelembevételével történik, mely 2020. január 1. napjától kezdődően 650 Ft/m2/hó. Ez alól kivételt képeznek a Csongrád, Hársfa u. 65. szám alatti garzonházban lévő, fiatal párok részére kiadott lakások, melyek bérleti díja egységesen 25.000 Ft/hó.  </w:t>
      </w:r>
    </w:p>
    <w:p w14:paraId="192CD6AF" w14:textId="77777777" w:rsidR="00280B38" w:rsidRPr="00740F79" w:rsidRDefault="00280B38" w:rsidP="00280B38">
      <w:pPr>
        <w:spacing w:after="48" w:line="249" w:lineRule="auto"/>
        <w:ind w:left="15" w:right="98" w:hanging="10"/>
      </w:pPr>
      <w:r w:rsidRPr="00740F79">
        <w:rPr>
          <w:i/>
        </w:rPr>
        <w:t xml:space="preserve">Szolgálati lakások </w:t>
      </w:r>
    </w:p>
    <w:p w14:paraId="6834A8A6" w14:textId="77777777" w:rsidR="00280B38" w:rsidRPr="00740F79" w:rsidRDefault="00280B38" w:rsidP="007E5B15">
      <w:r w:rsidRPr="00740F79">
        <w:t xml:space="preserve">Az önkormányzat az alábbi szolgálati lakással rendelkezik: </w:t>
      </w:r>
    </w:p>
    <w:p w14:paraId="4736E788" w14:textId="77777777" w:rsidR="00280B38" w:rsidRPr="00740F79" w:rsidRDefault="00280B38" w:rsidP="004C66B6">
      <w:r w:rsidRPr="00740F79">
        <w:t xml:space="preserve">Szent Rókus tér 6. sz. alatti lakás, melynek bérlője az ingatlanban működő pékség mindenkori bérlője, jelenleg a Belvárosi Pékség Bt. </w:t>
      </w:r>
    </w:p>
    <w:p w14:paraId="205D3695" w14:textId="77777777" w:rsidR="00280B38" w:rsidRPr="00740F79" w:rsidRDefault="00280B38" w:rsidP="00280B38">
      <w:pPr>
        <w:spacing w:after="47" w:line="249" w:lineRule="auto"/>
        <w:ind w:left="15" w:right="98" w:hanging="10"/>
      </w:pPr>
      <w:r w:rsidRPr="00740F79">
        <w:rPr>
          <w:i/>
        </w:rPr>
        <w:t xml:space="preserve">Honvédségi bérlő kijelölési jogú lakások </w:t>
      </w:r>
    </w:p>
    <w:p w14:paraId="3303B45E" w14:textId="77777777" w:rsidR="00280B38" w:rsidRPr="00740F79" w:rsidRDefault="00280B38" w:rsidP="004C66B6">
      <w:r w:rsidRPr="00740F79">
        <w:t>A Hm kijelölési jogú lakások bérleti díja megegyezik a szociális alapú bérleti díjakkal. 2015. évben 20 db önkormányzati tulajdonú honvédségi bérlőkijelölési jogú lakás volt Csongrádon (Templom utcában, Kossuth tér 8</w:t>
      </w:r>
      <w:r>
        <w:t>-</w:t>
      </w:r>
      <w:r w:rsidRPr="00740F79">
        <w:t>10. szám alatt és a Zöldkert u</w:t>
      </w:r>
      <w:r>
        <w:t>-</w:t>
      </w:r>
      <w:r w:rsidRPr="00740F79">
        <w:t>ban). 2018. évben az önkormányzat kérelmére a Honvédelmi Minisztérium 5 lakás, majd 2021. évben újabb 1 lakás bérlőkijelölési jogáról lemondott az önkormányzat javára jelzálogjog bejegyzése mellett. Az átvett 6 db lakás felújítása (nyílászárócsere, festés</w:t>
      </w:r>
      <w:r>
        <w:t>-</w:t>
      </w:r>
      <w:r w:rsidRPr="00740F79">
        <w:t xml:space="preserve">mázolás, fűtés korszerűsítés) megtörtént, az ingatlanok közérdekű lakásként kerültek kiadásra. </w:t>
      </w:r>
    </w:p>
    <w:p w14:paraId="302B4381" w14:textId="77777777" w:rsidR="00280B38" w:rsidRPr="00740F79" w:rsidRDefault="00280B38" w:rsidP="00280B38">
      <w:pPr>
        <w:spacing w:after="47" w:line="249" w:lineRule="auto"/>
        <w:ind w:left="15" w:right="98" w:hanging="10"/>
      </w:pPr>
      <w:r w:rsidRPr="00740F79">
        <w:rPr>
          <w:i/>
        </w:rPr>
        <w:t xml:space="preserve">Szociális bérlakások </w:t>
      </w:r>
    </w:p>
    <w:p w14:paraId="06C97F0A" w14:textId="77777777" w:rsidR="00280B38" w:rsidRPr="00740F79" w:rsidRDefault="00280B38" w:rsidP="00280B38">
      <w:r w:rsidRPr="00740F79">
        <w:t>Jelenleg 125 db szociális bérlakással rendelkezik az önkormányzat. 2016 januárja óta lakáspályázat útján lehet szociális bérlakáshoz jutni. A legtöbb lakáspályázati kiírás a szociális bérlakás bérlő általi helyreállítására irányult.</w:t>
      </w:r>
    </w:p>
    <w:p w14:paraId="7B1B4792" w14:textId="77777777" w:rsidR="00280B38" w:rsidRPr="00740F79" w:rsidRDefault="00280B38" w:rsidP="004C66B6">
      <w:r w:rsidRPr="00740F79">
        <w:t xml:space="preserve">Ezen pályázati rendszer beváltotta a hozzáfűzött reményeket és a jövőben is szeretné az önkormányzat megtartani (egyrészt költségkímélő, másrészt a bérlők jobban megbecsülik az általuk felújított bérlakást). </w:t>
      </w:r>
    </w:p>
    <w:p w14:paraId="60959AEE" w14:textId="77777777" w:rsidR="00280B38" w:rsidRPr="00740F79" w:rsidRDefault="00280B38" w:rsidP="004C66B6">
      <w:r w:rsidRPr="00740F79">
        <w:t>2015</w:t>
      </w:r>
      <w:r>
        <w:t>-</w:t>
      </w:r>
      <w:r w:rsidRPr="00740F79">
        <w:t xml:space="preserve">2019 év között közfoglalkoztatási programok, illetve uniós pályázat keretében részben komfortfokozat növelő, részben felújítási munkálatok valósultak meg, melynek köszönhetően minimálisra csökkent a komfort nélküli, illetve komfortos szociális bérlakások száma. A pályázat eredményeként ezen bérlemények megszépültek, a benne lakók számára jobb, magasabb színvonalú lakhatási körülményeket biztosítottak. </w:t>
      </w:r>
    </w:p>
    <w:p w14:paraId="66659611" w14:textId="77777777" w:rsidR="00280B38" w:rsidRPr="00740F79" w:rsidRDefault="00280B38" w:rsidP="004C66B6">
      <w:r w:rsidRPr="00740F79">
        <w:t>Tekintettel a bérlakás állomány életkorára és műszaki állapotára a jövőben is szeretne az önkormányzat hasonló pályázati lehetőségek</w:t>
      </w:r>
      <w:r>
        <w:t>et kihasználni</w:t>
      </w:r>
      <w:r w:rsidRPr="00740F79">
        <w:t xml:space="preserve">.  </w:t>
      </w:r>
    </w:p>
    <w:p w14:paraId="623B02CF" w14:textId="1DDA7DFC" w:rsidR="00280B38" w:rsidRDefault="00280B38" w:rsidP="004C66B6">
      <w:r w:rsidRPr="00740F79">
        <w:t>2018. január 01. napjától az összes szociális bérlakás bérleti díja megemelésre került, majd 2020. március 01. napjától a városközponti és bökényi városrész komfortos és összkomfortos lakásainak bérleti díja további 30 százalékkal növekedett.</w:t>
      </w:r>
    </w:p>
    <w:p w14:paraId="621FFF31" w14:textId="77777777" w:rsidR="007E5B15" w:rsidRPr="00740F79" w:rsidRDefault="007E5B15" w:rsidP="004C66B6"/>
    <w:p w14:paraId="0CE7A9FA" w14:textId="4E1FCBB1" w:rsidR="00280B38" w:rsidRPr="00740F79" w:rsidRDefault="00280B38" w:rsidP="00280B38">
      <w:pPr>
        <w:pStyle w:val="Kpalrs"/>
        <w:keepNext/>
        <w:spacing w:after="120"/>
      </w:pPr>
      <w:r>
        <w:rPr>
          <w:noProof/>
        </w:rPr>
        <w:lastRenderedPageBreak/>
        <w:fldChar w:fldCharType="begin"/>
      </w:r>
      <w:r>
        <w:rPr>
          <w:noProof/>
        </w:rPr>
        <w:instrText xml:space="preserve"> SEQ táblázat \* ARABIC </w:instrText>
      </w:r>
      <w:r>
        <w:rPr>
          <w:noProof/>
        </w:rPr>
        <w:fldChar w:fldCharType="separate"/>
      </w:r>
      <w:bookmarkStart w:id="144" w:name="_Toc94497716"/>
      <w:bookmarkStart w:id="145" w:name="_Toc99113023"/>
      <w:r w:rsidR="008018E5">
        <w:rPr>
          <w:noProof/>
        </w:rPr>
        <w:t>34</w:t>
      </w:r>
      <w:r>
        <w:rPr>
          <w:noProof/>
        </w:rPr>
        <w:fldChar w:fldCharType="end"/>
      </w:r>
      <w:r>
        <w:t xml:space="preserve">. táblázat: </w:t>
      </w:r>
      <w:r w:rsidRPr="00740F79">
        <w:t>Lakásgazdálkodási tervek 2021</w:t>
      </w:r>
      <w:r>
        <w:rPr>
          <w:rFonts w:ascii="Cambria Math" w:hAnsi="Cambria Math" w:cs="Cambria Math"/>
        </w:rPr>
        <w:t>-</w:t>
      </w:r>
      <w:r w:rsidRPr="00740F79">
        <w:t xml:space="preserve">2024. </w:t>
      </w:r>
      <w:r w:rsidRPr="00740F79">
        <w:rPr>
          <w:rFonts w:cs="Arial Narrow"/>
        </w:rPr>
        <w:t>é</w:t>
      </w:r>
      <w:r w:rsidRPr="00740F79">
        <w:t>vekre</w:t>
      </w:r>
      <w:bookmarkEnd w:id="144"/>
      <w:bookmarkEnd w:id="145"/>
      <w:r w:rsidRPr="00740F79">
        <w:t xml:space="preserve"> </w:t>
      </w:r>
    </w:p>
    <w:tbl>
      <w:tblPr>
        <w:tblStyle w:val="Tblzatrcsos46jellszn"/>
        <w:tblW w:w="9038" w:type="dxa"/>
        <w:tblLook w:val="04A0" w:firstRow="1" w:lastRow="0" w:firstColumn="1" w:lastColumn="0" w:noHBand="0" w:noVBand="1"/>
      </w:tblPr>
      <w:tblGrid>
        <w:gridCol w:w="3724"/>
        <w:gridCol w:w="507"/>
        <w:gridCol w:w="4786"/>
        <w:gridCol w:w="21"/>
      </w:tblGrid>
      <w:tr w:rsidR="00280B38" w:rsidRPr="007E5B15" w14:paraId="0ADFD6A0" w14:textId="77777777" w:rsidTr="007E5B15">
        <w:trPr>
          <w:gridAfter w:val="1"/>
          <w:cnfStyle w:val="100000000000" w:firstRow="1" w:lastRow="0" w:firstColumn="0" w:lastColumn="0" w:oddVBand="0" w:evenVBand="0" w:oddHBand="0" w:evenHBand="0" w:firstRowFirstColumn="0" w:firstRowLastColumn="0" w:lastRowFirstColumn="0" w:lastRowLastColumn="0"/>
          <w:wAfter w:w="22" w:type="dxa"/>
          <w:trHeight w:val="114"/>
        </w:trPr>
        <w:tc>
          <w:tcPr>
            <w:cnfStyle w:val="001000000000" w:firstRow="0" w:lastRow="0" w:firstColumn="1" w:lastColumn="0" w:oddVBand="0" w:evenVBand="0" w:oddHBand="0" w:evenHBand="0" w:firstRowFirstColumn="0" w:firstRowLastColumn="0" w:lastRowFirstColumn="0" w:lastRowLastColumn="0"/>
            <w:tcW w:w="3823" w:type="dxa"/>
          </w:tcPr>
          <w:p w14:paraId="2E708914" w14:textId="77777777" w:rsidR="00280B38" w:rsidRPr="007E5B15" w:rsidRDefault="00280B38" w:rsidP="00212418">
            <w:pPr>
              <w:ind w:left="66"/>
              <w:jc w:val="center"/>
              <w:rPr>
                <w:rFonts w:asciiTheme="minorHAnsi" w:hAnsiTheme="minorHAnsi"/>
                <w:sz w:val="18"/>
                <w:szCs w:val="18"/>
              </w:rPr>
            </w:pPr>
            <w:r w:rsidRPr="007E5B15">
              <w:rPr>
                <w:rFonts w:asciiTheme="minorHAnsi" w:hAnsiTheme="minorHAnsi"/>
                <w:sz w:val="18"/>
                <w:szCs w:val="18"/>
              </w:rPr>
              <w:t xml:space="preserve">Műszaki állapot szerint </w:t>
            </w:r>
          </w:p>
        </w:tc>
        <w:tc>
          <w:tcPr>
            <w:tcW w:w="5193" w:type="dxa"/>
            <w:gridSpan w:val="2"/>
          </w:tcPr>
          <w:p w14:paraId="2E479304" w14:textId="77777777" w:rsidR="00280B38" w:rsidRPr="007E5B15" w:rsidRDefault="00280B38" w:rsidP="0021241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7E5B15">
              <w:rPr>
                <w:rFonts w:asciiTheme="minorHAnsi" w:hAnsiTheme="minorHAnsi"/>
                <w:sz w:val="18"/>
                <w:szCs w:val="18"/>
              </w:rPr>
              <w:t>Ingatlanok</w:t>
            </w:r>
          </w:p>
        </w:tc>
      </w:tr>
      <w:tr w:rsidR="00280B38" w:rsidRPr="007E5B15" w14:paraId="440079D9" w14:textId="77777777" w:rsidTr="007E5B1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3823" w:type="dxa"/>
          </w:tcPr>
          <w:p w14:paraId="48396741" w14:textId="77777777" w:rsidR="00280B38" w:rsidRPr="007E5B15" w:rsidRDefault="00280B38" w:rsidP="00212418">
            <w:pPr>
              <w:spacing w:line="259" w:lineRule="auto"/>
              <w:ind w:left="107"/>
              <w:rPr>
                <w:rFonts w:asciiTheme="minorHAnsi" w:hAnsiTheme="minorHAnsi"/>
                <w:sz w:val="18"/>
                <w:szCs w:val="18"/>
              </w:rPr>
            </w:pPr>
            <w:r w:rsidRPr="007E5B15">
              <w:rPr>
                <w:rFonts w:asciiTheme="minorHAnsi" w:hAnsiTheme="minorHAnsi"/>
                <w:sz w:val="18"/>
                <w:szCs w:val="18"/>
              </w:rPr>
              <w:t xml:space="preserve">leromlott állagú, gazdaságosan már fel nem újítható ingatlan eladása </w:t>
            </w:r>
          </w:p>
        </w:tc>
        <w:tc>
          <w:tcPr>
            <w:tcW w:w="236" w:type="dxa"/>
          </w:tcPr>
          <w:p w14:paraId="5D3B0C1E" w14:textId="77777777" w:rsidR="00280B38" w:rsidRPr="007E5B15" w:rsidRDefault="00280B38" w:rsidP="00212418">
            <w:pPr>
              <w:spacing w:line="259" w:lineRule="auto"/>
              <w:ind w:left="23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7E5B15">
              <w:rPr>
                <w:rFonts w:asciiTheme="minorHAnsi" w:hAnsiTheme="minorHAnsi"/>
                <w:sz w:val="18"/>
                <w:szCs w:val="18"/>
              </w:rPr>
              <w:t>-</w:t>
            </w:r>
            <w:r w:rsidRPr="007E5B15">
              <w:rPr>
                <w:rFonts w:asciiTheme="minorHAnsi" w:eastAsia="Arial" w:hAnsiTheme="minorHAnsi"/>
                <w:sz w:val="18"/>
                <w:szCs w:val="18"/>
              </w:rPr>
              <w:t xml:space="preserve"> </w:t>
            </w:r>
          </w:p>
        </w:tc>
        <w:tc>
          <w:tcPr>
            <w:tcW w:w="4979" w:type="dxa"/>
            <w:gridSpan w:val="2"/>
          </w:tcPr>
          <w:p w14:paraId="3D4CBD21" w14:textId="77777777" w:rsidR="00280B38" w:rsidRPr="007E5B15" w:rsidRDefault="00280B38" w:rsidP="00212418">
            <w:pPr>
              <w:spacing w:line="259"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7E5B15">
              <w:rPr>
                <w:rFonts w:asciiTheme="minorHAnsi" w:hAnsiTheme="minorHAnsi"/>
                <w:sz w:val="18"/>
                <w:szCs w:val="18"/>
              </w:rPr>
              <w:t xml:space="preserve">Csongrád, Hoch J. u. 15. </w:t>
            </w:r>
          </w:p>
        </w:tc>
      </w:tr>
      <w:tr w:rsidR="00280B38" w:rsidRPr="007E5B15" w14:paraId="744D597F" w14:textId="77777777" w:rsidTr="007E5B15">
        <w:trPr>
          <w:trHeight w:val="243"/>
        </w:trPr>
        <w:tc>
          <w:tcPr>
            <w:cnfStyle w:val="001000000000" w:firstRow="0" w:lastRow="0" w:firstColumn="1" w:lastColumn="0" w:oddVBand="0" w:evenVBand="0" w:oddHBand="0" w:evenHBand="0" w:firstRowFirstColumn="0" w:firstRowLastColumn="0" w:lastRowFirstColumn="0" w:lastRowLastColumn="0"/>
            <w:tcW w:w="3823" w:type="dxa"/>
          </w:tcPr>
          <w:p w14:paraId="614F5205" w14:textId="77777777" w:rsidR="00280B38" w:rsidRPr="007E5B15" w:rsidRDefault="00280B38" w:rsidP="00212418">
            <w:pPr>
              <w:spacing w:line="259" w:lineRule="auto"/>
              <w:ind w:left="107"/>
              <w:rPr>
                <w:rFonts w:asciiTheme="minorHAnsi" w:hAnsiTheme="minorHAnsi"/>
                <w:sz w:val="18"/>
                <w:szCs w:val="18"/>
              </w:rPr>
            </w:pPr>
            <w:r w:rsidRPr="007E5B15">
              <w:rPr>
                <w:rFonts w:asciiTheme="minorHAnsi" w:hAnsiTheme="minorHAnsi"/>
                <w:sz w:val="18"/>
                <w:szCs w:val="18"/>
              </w:rPr>
              <w:t xml:space="preserve">leromlott állagú ingatlanok elbontása  </w:t>
            </w:r>
          </w:p>
        </w:tc>
        <w:tc>
          <w:tcPr>
            <w:tcW w:w="236" w:type="dxa"/>
          </w:tcPr>
          <w:p w14:paraId="3B0A8201" w14:textId="77777777" w:rsidR="00280B38" w:rsidRPr="007E5B15" w:rsidRDefault="00280B38" w:rsidP="00212418">
            <w:pPr>
              <w:spacing w:line="259" w:lineRule="auto"/>
              <w:ind w:left="23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7E5B15">
              <w:rPr>
                <w:rFonts w:asciiTheme="minorHAnsi" w:hAnsiTheme="minorHAnsi"/>
                <w:sz w:val="18"/>
                <w:szCs w:val="18"/>
              </w:rPr>
              <w:t>-</w:t>
            </w:r>
            <w:r w:rsidRPr="007E5B15">
              <w:rPr>
                <w:rFonts w:asciiTheme="minorHAnsi" w:eastAsia="Arial" w:hAnsiTheme="minorHAnsi"/>
                <w:sz w:val="18"/>
                <w:szCs w:val="18"/>
              </w:rPr>
              <w:t xml:space="preserve"> </w:t>
            </w:r>
          </w:p>
        </w:tc>
        <w:tc>
          <w:tcPr>
            <w:tcW w:w="4979" w:type="dxa"/>
            <w:gridSpan w:val="2"/>
          </w:tcPr>
          <w:p w14:paraId="1D2A2154" w14:textId="77777777" w:rsidR="00280B38" w:rsidRPr="007E5B15" w:rsidRDefault="00280B38" w:rsidP="00212418">
            <w:pPr>
              <w:spacing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7E5B15">
              <w:rPr>
                <w:rFonts w:asciiTheme="minorHAnsi" w:hAnsiTheme="minorHAnsi"/>
                <w:sz w:val="18"/>
                <w:szCs w:val="18"/>
              </w:rPr>
              <w:t xml:space="preserve">Csongrád, József A. u. 1/A-1/B. </w:t>
            </w:r>
          </w:p>
        </w:tc>
      </w:tr>
      <w:tr w:rsidR="00280B38" w:rsidRPr="007E5B15" w14:paraId="2D31AC19" w14:textId="77777777" w:rsidTr="007E5B15">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3823" w:type="dxa"/>
          </w:tcPr>
          <w:p w14:paraId="566F5000" w14:textId="77777777" w:rsidR="00280B38" w:rsidRPr="007E5B15" w:rsidRDefault="00280B38" w:rsidP="00212418">
            <w:pPr>
              <w:spacing w:line="259" w:lineRule="auto"/>
              <w:rPr>
                <w:rFonts w:asciiTheme="minorHAnsi" w:hAnsiTheme="minorHAnsi"/>
                <w:sz w:val="18"/>
                <w:szCs w:val="18"/>
              </w:rPr>
            </w:pPr>
          </w:p>
        </w:tc>
        <w:tc>
          <w:tcPr>
            <w:tcW w:w="236" w:type="dxa"/>
          </w:tcPr>
          <w:p w14:paraId="075CFB60" w14:textId="77777777" w:rsidR="00280B38" w:rsidRPr="007E5B15" w:rsidRDefault="00280B38" w:rsidP="00212418">
            <w:pPr>
              <w:spacing w:line="259" w:lineRule="auto"/>
              <w:ind w:left="23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7E5B15">
              <w:rPr>
                <w:rFonts w:asciiTheme="minorHAnsi" w:hAnsiTheme="minorHAnsi"/>
                <w:sz w:val="18"/>
                <w:szCs w:val="18"/>
              </w:rPr>
              <w:t>-</w:t>
            </w:r>
            <w:r w:rsidRPr="007E5B15">
              <w:rPr>
                <w:rFonts w:asciiTheme="minorHAnsi" w:eastAsia="Arial" w:hAnsiTheme="minorHAnsi"/>
                <w:sz w:val="18"/>
                <w:szCs w:val="18"/>
              </w:rPr>
              <w:t xml:space="preserve"> </w:t>
            </w:r>
          </w:p>
        </w:tc>
        <w:tc>
          <w:tcPr>
            <w:tcW w:w="4979" w:type="dxa"/>
            <w:gridSpan w:val="2"/>
          </w:tcPr>
          <w:p w14:paraId="15245085" w14:textId="77777777" w:rsidR="00280B38" w:rsidRPr="007E5B15" w:rsidRDefault="00280B38" w:rsidP="00212418">
            <w:pPr>
              <w:spacing w:line="259"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7E5B15">
              <w:rPr>
                <w:rFonts w:asciiTheme="minorHAnsi" w:hAnsiTheme="minorHAnsi"/>
                <w:sz w:val="18"/>
                <w:szCs w:val="18"/>
              </w:rPr>
              <w:t xml:space="preserve">Jókai M u. 3/5 </w:t>
            </w:r>
          </w:p>
        </w:tc>
      </w:tr>
      <w:tr w:rsidR="00280B38" w:rsidRPr="007E5B15" w14:paraId="338F3263" w14:textId="77777777" w:rsidTr="007E5B15">
        <w:trPr>
          <w:trHeight w:val="243"/>
        </w:trPr>
        <w:tc>
          <w:tcPr>
            <w:cnfStyle w:val="001000000000" w:firstRow="0" w:lastRow="0" w:firstColumn="1" w:lastColumn="0" w:oddVBand="0" w:evenVBand="0" w:oddHBand="0" w:evenHBand="0" w:firstRowFirstColumn="0" w:firstRowLastColumn="0" w:lastRowFirstColumn="0" w:lastRowLastColumn="0"/>
            <w:tcW w:w="3823" w:type="dxa"/>
          </w:tcPr>
          <w:p w14:paraId="65A4143F" w14:textId="77777777" w:rsidR="00280B38" w:rsidRPr="007E5B15" w:rsidRDefault="00280B38" w:rsidP="00212418">
            <w:pPr>
              <w:spacing w:line="259" w:lineRule="auto"/>
              <w:ind w:left="107"/>
              <w:rPr>
                <w:rFonts w:asciiTheme="minorHAnsi" w:hAnsiTheme="minorHAnsi"/>
                <w:sz w:val="18"/>
                <w:szCs w:val="18"/>
              </w:rPr>
            </w:pPr>
            <w:r w:rsidRPr="007E5B15">
              <w:rPr>
                <w:rFonts w:asciiTheme="minorHAnsi" w:hAnsiTheme="minorHAnsi"/>
                <w:sz w:val="18"/>
                <w:szCs w:val="18"/>
              </w:rPr>
              <w:t xml:space="preserve">komfort nélküli lakások komfortosítása, felújítása </w:t>
            </w:r>
          </w:p>
        </w:tc>
        <w:tc>
          <w:tcPr>
            <w:tcW w:w="236" w:type="dxa"/>
          </w:tcPr>
          <w:p w14:paraId="62A99491" w14:textId="77777777" w:rsidR="00280B38" w:rsidRPr="007E5B15" w:rsidRDefault="00280B38" w:rsidP="00212418">
            <w:pPr>
              <w:ind w:left="23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7E5B15">
              <w:rPr>
                <w:rFonts w:asciiTheme="minorHAnsi" w:hAnsiTheme="minorHAnsi"/>
                <w:sz w:val="18"/>
                <w:szCs w:val="18"/>
              </w:rPr>
              <w:t>-</w:t>
            </w:r>
            <w:r w:rsidRPr="007E5B15">
              <w:rPr>
                <w:rFonts w:asciiTheme="minorHAnsi" w:eastAsia="Arial" w:hAnsiTheme="minorHAnsi"/>
                <w:sz w:val="18"/>
                <w:szCs w:val="18"/>
              </w:rPr>
              <w:t xml:space="preserve"> </w:t>
            </w:r>
          </w:p>
        </w:tc>
        <w:tc>
          <w:tcPr>
            <w:tcW w:w="4979" w:type="dxa"/>
            <w:gridSpan w:val="2"/>
          </w:tcPr>
          <w:p w14:paraId="1EB57D28" w14:textId="77777777" w:rsidR="00280B38" w:rsidRPr="00DB1BC5" w:rsidRDefault="00280B38" w:rsidP="00212418">
            <w:pPr>
              <w:cnfStyle w:val="000000000000" w:firstRow="0" w:lastRow="0" w:firstColumn="0" w:lastColumn="0" w:oddVBand="0" w:evenVBand="0" w:oddHBand="0" w:evenHBand="0" w:firstRowFirstColumn="0" w:firstRowLastColumn="0" w:lastRowFirstColumn="0" w:lastRowLastColumn="0"/>
            </w:pPr>
            <w:r w:rsidRPr="00DB1BC5">
              <w:t xml:space="preserve">Csongrád, Csengeri u. 27. sz. alatti 5 db bérlakás, </w:t>
            </w:r>
          </w:p>
        </w:tc>
      </w:tr>
      <w:tr w:rsidR="00280B38" w:rsidRPr="007E5B15" w14:paraId="714DA474" w14:textId="77777777" w:rsidTr="007E5B15">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3823" w:type="dxa"/>
          </w:tcPr>
          <w:p w14:paraId="178CC50D" w14:textId="77777777" w:rsidR="00280B38" w:rsidRPr="007E5B15" w:rsidRDefault="00280B38" w:rsidP="00212418">
            <w:pPr>
              <w:spacing w:line="259" w:lineRule="auto"/>
              <w:rPr>
                <w:rFonts w:asciiTheme="minorHAnsi" w:hAnsiTheme="minorHAnsi"/>
                <w:sz w:val="18"/>
                <w:szCs w:val="18"/>
              </w:rPr>
            </w:pPr>
          </w:p>
        </w:tc>
        <w:tc>
          <w:tcPr>
            <w:tcW w:w="236" w:type="dxa"/>
          </w:tcPr>
          <w:p w14:paraId="0E704956" w14:textId="77777777" w:rsidR="00280B38" w:rsidRPr="007E5B15" w:rsidRDefault="00280B38" w:rsidP="00212418">
            <w:pPr>
              <w:ind w:left="23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7E5B15">
              <w:rPr>
                <w:rFonts w:asciiTheme="minorHAnsi" w:hAnsiTheme="minorHAnsi"/>
                <w:sz w:val="18"/>
                <w:szCs w:val="18"/>
              </w:rPr>
              <w:t>-</w:t>
            </w:r>
            <w:r w:rsidRPr="007E5B15">
              <w:rPr>
                <w:rFonts w:asciiTheme="minorHAnsi" w:eastAsia="Arial" w:hAnsiTheme="minorHAnsi"/>
                <w:sz w:val="18"/>
                <w:szCs w:val="18"/>
              </w:rPr>
              <w:t xml:space="preserve"> </w:t>
            </w:r>
          </w:p>
        </w:tc>
        <w:tc>
          <w:tcPr>
            <w:tcW w:w="4979" w:type="dxa"/>
            <w:gridSpan w:val="2"/>
          </w:tcPr>
          <w:p w14:paraId="04BA11E8" w14:textId="77777777" w:rsidR="00280B38" w:rsidRPr="00DB1BC5" w:rsidRDefault="00280B38" w:rsidP="00212418">
            <w:pPr>
              <w:cnfStyle w:val="000000100000" w:firstRow="0" w:lastRow="0" w:firstColumn="0" w:lastColumn="0" w:oddVBand="0" w:evenVBand="0" w:oddHBand="1" w:evenHBand="0" w:firstRowFirstColumn="0" w:firstRowLastColumn="0" w:lastRowFirstColumn="0" w:lastRowLastColumn="0"/>
            </w:pPr>
            <w:r w:rsidRPr="00DB1BC5">
              <w:t xml:space="preserve">Csongrád, Perczel M. u. 20. </w:t>
            </w:r>
          </w:p>
        </w:tc>
      </w:tr>
      <w:tr w:rsidR="00280B38" w:rsidRPr="007E5B15" w14:paraId="494B5563" w14:textId="77777777" w:rsidTr="007E5B15">
        <w:trPr>
          <w:trHeight w:val="220"/>
        </w:trPr>
        <w:tc>
          <w:tcPr>
            <w:cnfStyle w:val="001000000000" w:firstRow="0" w:lastRow="0" w:firstColumn="1" w:lastColumn="0" w:oddVBand="0" w:evenVBand="0" w:oddHBand="0" w:evenHBand="0" w:firstRowFirstColumn="0" w:firstRowLastColumn="0" w:lastRowFirstColumn="0" w:lastRowLastColumn="0"/>
            <w:tcW w:w="3823" w:type="dxa"/>
          </w:tcPr>
          <w:p w14:paraId="4AAAF8AA" w14:textId="77777777" w:rsidR="00280B38" w:rsidRPr="007E5B15" w:rsidRDefault="00280B38" w:rsidP="00212418">
            <w:pPr>
              <w:spacing w:line="259" w:lineRule="auto"/>
              <w:rPr>
                <w:rFonts w:asciiTheme="minorHAnsi" w:hAnsiTheme="minorHAnsi"/>
                <w:sz w:val="18"/>
                <w:szCs w:val="18"/>
              </w:rPr>
            </w:pPr>
          </w:p>
        </w:tc>
        <w:tc>
          <w:tcPr>
            <w:tcW w:w="236" w:type="dxa"/>
          </w:tcPr>
          <w:p w14:paraId="1C127BC9" w14:textId="77777777" w:rsidR="00280B38" w:rsidRPr="007E5B15" w:rsidRDefault="00280B38" w:rsidP="00212418">
            <w:pPr>
              <w:ind w:left="23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7E5B15">
              <w:rPr>
                <w:rFonts w:asciiTheme="minorHAnsi" w:hAnsiTheme="minorHAnsi"/>
                <w:sz w:val="18"/>
                <w:szCs w:val="18"/>
              </w:rPr>
              <w:t>-</w:t>
            </w:r>
            <w:r w:rsidRPr="007E5B15">
              <w:rPr>
                <w:rFonts w:asciiTheme="minorHAnsi" w:eastAsia="Arial" w:hAnsiTheme="minorHAnsi"/>
                <w:sz w:val="18"/>
                <w:szCs w:val="18"/>
              </w:rPr>
              <w:t xml:space="preserve"> </w:t>
            </w:r>
          </w:p>
        </w:tc>
        <w:tc>
          <w:tcPr>
            <w:tcW w:w="4979" w:type="dxa"/>
            <w:gridSpan w:val="2"/>
          </w:tcPr>
          <w:p w14:paraId="0C238253" w14:textId="77777777" w:rsidR="00280B38" w:rsidRPr="00DB1BC5" w:rsidRDefault="00280B38" w:rsidP="00212418">
            <w:pPr>
              <w:cnfStyle w:val="000000000000" w:firstRow="0" w:lastRow="0" w:firstColumn="0" w:lastColumn="0" w:oddVBand="0" w:evenVBand="0" w:oddHBand="0" w:evenHBand="0" w:firstRowFirstColumn="0" w:firstRowLastColumn="0" w:lastRowFirstColumn="0" w:lastRowLastColumn="0"/>
            </w:pPr>
            <w:r w:rsidRPr="00DB1BC5">
              <w:t xml:space="preserve">Csongrád, Bethlen G. u. 54.(külső rész-belső) </w:t>
            </w:r>
          </w:p>
        </w:tc>
      </w:tr>
      <w:tr w:rsidR="00280B38" w:rsidRPr="007E5B15" w14:paraId="0D0AFB8E" w14:textId="77777777" w:rsidTr="007E5B15">
        <w:trPr>
          <w:cnfStyle w:val="000000100000" w:firstRow="0" w:lastRow="0" w:firstColumn="0" w:lastColumn="0" w:oddVBand="0" w:evenVBand="0" w:oddHBand="1"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3823" w:type="dxa"/>
          </w:tcPr>
          <w:p w14:paraId="6A178962" w14:textId="77777777" w:rsidR="00280B38" w:rsidRPr="007E5B15" w:rsidRDefault="00280B38" w:rsidP="00212418">
            <w:pPr>
              <w:spacing w:line="259" w:lineRule="auto"/>
              <w:rPr>
                <w:rFonts w:asciiTheme="minorHAnsi" w:hAnsiTheme="minorHAnsi"/>
                <w:sz w:val="18"/>
                <w:szCs w:val="18"/>
              </w:rPr>
            </w:pPr>
          </w:p>
        </w:tc>
        <w:tc>
          <w:tcPr>
            <w:tcW w:w="236" w:type="dxa"/>
          </w:tcPr>
          <w:p w14:paraId="23FE6D50" w14:textId="77777777" w:rsidR="00280B38" w:rsidRPr="007E5B15" w:rsidRDefault="00280B38" w:rsidP="00212418">
            <w:pPr>
              <w:ind w:left="23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7E5B15">
              <w:rPr>
                <w:rFonts w:asciiTheme="minorHAnsi" w:hAnsiTheme="minorHAnsi"/>
                <w:sz w:val="18"/>
                <w:szCs w:val="18"/>
              </w:rPr>
              <w:t>-</w:t>
            </w:r>
            <w:r w:rsidRPr="007E5B15">
              <w:rPr>
                <w:rFonts w:asciiTheme="minorHAnsi" w:eastAsia="Arial" w:hAnsiTheme="minorHAnsi"/>
                <w:sz w:val="18"/>
                <w:szCs w:val="18"/>
              </w:rPr>
              <w:t xml:space="preserve"> </w:t>
            </w:r>
          </w:p>
        </w:tc>
        <w:tc>
          <w:tcPr>
            <w:tcW w:w="4979" w:type="dxa"/>
            <w:gridSpan w:val="2"/>
          </w:tcPr>
          <w:p w14:paraId="72B46170" w14:textId="77777777" w:rsidR="00280B38" w:rsidRPr="00DB1BC5" w:rsidRDefault="00280B38" w:rsidP="00212418">
            <w:pPr>
              <w:cnfStyle w:val="000000100000" w:firstRow="0" w:lastRow="0" w:firstColumn="0" w:lastColumn="0" w:oddVBand="0" w:evenVBand="0" w:oddHBand="1" w:evenHBand="0" w:firstRowFirstColumn="0" w:firstRowLastColumn="0" w:lastRowFirstColumn="0" w:lastRowLastColumn="0"/>
            </w:pPr>
            <w:r w:rsidRPr="00DB1BC5">
              <w:t xml:space="preserve">Csongrád, Tompa M. u.14/1. </w:t>
            </w:r>
          </w:p>
        </w:tc>
      </w:tr>
      <w:tr w:rsidR="00280B38" w:rsidRPr="007E5B15" w14:paraId="34CB111F" w14:textId="77777777" w:rsidTr="007E5B15">
        <w:trPr>
          <w:trHeight w:val="244"/>
        </w:trPr>
        <w:tc>
          <w:tcPr>
            <w:cnfStyle w:val="001000000000" w:firstRow="0" w:lastRow="0" w:firstColumn="1" w:lastColumn="0" w:oddVBand="0" w:evenVBand="0" w:oddHBand="0" w:evenHBand="0" w:firstRowFirstColumn="0" w:firstRowLastColumn="0" w:lastRowFirstColumn="0" w:lastRowLastColumn="0"/>
            <w:tcW w:w="3823" w:type="dxa"/>
          </w:tcPr>
          <w:p w14:paraId="79611F6B" w14:textId="77777777" w:rsidR="00280B38" w:rsidRPr="007E5B15" w:rsidRDefault="00280B38" w:rsidP="00212418">
            <w:pPr>
              <w:spacing w:line="259" w:lineRule="auto"/>
              <w:ind w:left="107"/>
              <w:rPr>
                <w:rFonts w:asciiTheme="minorHAnsi" w:hAnsiTheme="minorHAnsi"/>
                <w:sz w:val="18"/>
                <w:szCs w:val="18"/>
              </w:rPr>
            </w:pPr>
            <w:r w:rsidRPr="007E5B15">
              <w:rPr>
                <w:rFonts w:asciiTheme="minorHAnsi" w:hAnsiTheme="minorHAnsi"/>
                <w:sz w:val="18"/>
                <w:szCs w:val="18"/>
              </w:rPr>
              <w:t xml:space="preserve">tetőjavítás </w:t>
            </w:r>
          </w:p>
        </w:tc>
        <w:tc>
          <w:tcPr>
            <w:tcW w:w="236" w:type="dxa"/>
          </w:tcPr>
          <w:p w14:paraId="1DFF4BDA" w14:textId="77777777" w:rsidR="00280B38" w:rsidRPr="007E5B15" w:rsidRDefault="00280B38" w:rsidP="00212418">
            <w:pPr>
              <w:spacing w:line="259" w:lineRule="auto"/>
              <w:ind w:left="23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7E5B15">
              <w:rPr>
                <w:rFonts w:asciiTheme="minorHAnsi" w:hAnsiTheme="minorHAnsi"/>
                <w:sz w:val="18"/>
                <w:szCs w:val="18"/>
              </w:rPr>
              <w:t>-</w:t>
            </w:r>
            <w:r w:rsidRPr="007E5B15">
              <w:rPr>
                <w:rFonts w:asciiTheme="minorHAnsi" w:eastAsia="Arial" w:hAnsiTheme="minorHAnsi"/>
                <w:sz w:val="18"/>
                <w:szCs w:val="18"/>
              </w:rPr>
              <w:t xml:space="preserve"> </w:t>
            </w:r>
          </w:p>
        </w:tc>
        <w:tc>
          <w:tcPr>
            <w:tcW w:w="4979" w:type="dxa"/>
            <w:gridSpan w:val="2"/>
          </w:tcPr>
          <w:p w14:paraId="660DA6F6" w14:textId="77777777" w:rsidR="00280B38" w:rsidRPr="007E5B15" w:rsidRDefault="00280B38" w:rsidP="00212418">
            <w:pPr>
              <w:spacing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7E5B15">
              <w:rPr>
                <w:rFonts w:asciiTheme="minorHAnsi" w:hAnsiTheme="minorHAnsi"/>
                <w:sz w:val="18"/>
                <w:szCs w:val="18"/>
              </w:rPr>
              <w:t xml:space="preserve">Csongrád, Tompa M. u.14/1 </w:t>
            </w:r>
          </w:p>
        </w:tc>
      </w:tr>
      <w:tr w:rsidR="00280B38" w:rsidRPr="007E5B15" w14:paraId="4031A5A3" w14:textId="77777777" w:rsidTr="007E5B15">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3823" w:type="dxa"/>
          </w:tcPr>
          <w:p w14:paraId="6D5C9F5C" w14:textId="77777777" w:rsidR="00280B38" w:rsidRPr="007E5B15" w:rsidRDefault="00280B38" w:rsidP="00212418">
            <w:pPr>
              <w:spacing w:line="259" w:lineRule="auto"/>
              <w:rPr>
                <w:rFonts w:asciiTheme="minorHAnsi" w:hAnsiTheme="minorHAnsi"/>
                <w:sz w:val="18"/>
                <w:szCs w:val="18"/>
              </w:rPr>
            </w:pPr>
          </w:p>
        </w:tc>
        <w:tc>
          <w:tcPr>
            <w:tcW w:w="236" w:type="dxa"/>
          </w:tcPr>
          <w:p w14:paraId="155A891B" w14:textId="77777777" w:rsidR="00280B38" w:rsidRPr="007E5B15" w:rsidRDefault="00280B38" w:rsidP="00212418">
            <w:pPr>
              <w:spacing w:line="259" w:lineRule="auto"/>
              <w:ind w:left="23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7E5B15">
              <w:rPr>
                <w:rFonts w:asciiTheme="minorHAnsi" w:hAnsiTheme="minorHAnsi"/>
                <w:sz w:val="18"/>
                <w:szCs w:val="18"/>
              </w:rPr>
              <w:t>-</w:t>
            </w:r>
            <w:r w:rsidRPr="007E5B15">
              <w:rPr>
                <w:rFonts w:asciiTheme="minorHAnsi" w:eastAsia="Arial" w:hAnsiTheme="minorHAnsi"/>
                <w:sz w:val="18"/>
                <w:szCs w:val="18"/>
              </w:rPr>
              <w:t xml:space="preserve"> </w:t>
            </w:r>
          </w:p>
        </w:tc>
        <w:tc>
          <w:tcPr>
            <w:tcW w:w="4979" w:type="dxa"/>
            <w:gridSpan w:val="2"/>
          </w:tcPr>
          <w:p w14:paraId="4D4A8DE0" w14:textId="77777777" w:rsidR="00280B38" w:rsidRPr="007E5B15" w:rsidRDefault="00280B38" w:rsidP="00212418">
            <w:pPr>
              <w:spacing w:line="259"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7E5B15">
              <w:rPr>
                <w:rFonts w:asciiTheme="minorHAnsi" w:hAnsiTheme="minorHAnsi"/>
                <w:sz w:val="18"/>
                <w:szCs w:val="18"/>
              </w:rPr>
              <w:t xml:space="preserve">Csongrád, Tompa M. u.14/2-3. </w:t>
            </w:r>
          </w:p>
        </w:tc>
      </w:tr>
      <w:tr w:rsidR="00280B38" w:rsidRPr="007E5B15" w14:paraId="4A3D7C9C" w14:textId="77777777" w:rsidTr="007E5B15">
        <w:trPr>
          <w:trHeight w:val="206"/>
        </w:trPr>
        <w:tc>
          <w:tcPr>
            <w:cnfStyle w:val="001000000000" w:firstRow="0" w:lastRow="0" w:firstColumn="1" w:lastColumn="0" w:oddVBand="0" w:evenVBand="0" w:oddHBand="0" w:evenHBand="0" w:firstRowFirstColumn="0" w:firstRowLastColumn="0" w:lastRowFirstColumn="0" w:lastRowLastColumn="0"/>
            <w:tcW w:w="3823" w:type="dxa"/>
          </w:tcPr>
          <w:p w14:paraId="4BAC4132" w14:textId="77777777" w:rsidR="00280B38" w:rsidRPr="007E5B15" w:rsidRDefault="00280B38" w:rsidP="00212418">
            <w:pPr>
              <w:spacing w:line="259" w:lineRule="auto"/>
              <w:rPr>
                <w:rFonts w:asciiTheme="minorHAnsi" w:hAnsiTheme="minorHAnsi"/>
                <w:sz w:val="18"/>
                <w:szCs w:val="18"/>
              </w:rPr>
            </w:pPr>
          </w:p>
        </w:tc>
        <w:tc>
          <w:tcPr>
            <w:tcW w:w="236" w:type="dxa"/>
          </w:tcPr>
          <w:p w14:paraId="2A4DF2FB" w14:textId="77777777" w:rsidR="00280B38" w:rsidRPr="007E5B15" w:rsidRDefault="00280B38" w:rsidP="00212418">
            <w:pPr>
              <w:spacing w:line="259" w:lineRule="auto"/>
              <w:ind w:left="23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7E5B15">
              <w:rPr>
                <w:rFonts w:asciiTheme="minorHAnsi" w:hAnsiTheme="minorHAnsi"/>
                <w:sz w:val="18"/>
                <w:szCs w:val="18"/>
              </w:rPr>
              <w:t>-</w:t>
            </w:r>
            <w:r w:rsidRPr="007E5B15">
              <w:rPr>
                <w:rFonts w:asciiTheme="minorHAnsi" w:eastAsia="Arial" w:hAnsiTheme="minorHAnsi"/>
                <w:sz w:val="18"/>
                <w:szCs w:val="18"/>
              </w:rPr>
              <w:t xml:space="preserve"> </w:t>
            </w:r>
          </w:p>
        </w:tc>
        <w:tc>
          <w:tcPr>
            <w:tcW w:w="4979" w:type="dxa"/>
            <w:gridSpan w:val="2"/>
          </w:tcPr>
          <w:p w14:paraId="0B6F5C88" w14:textId="77777777" w:rsidR="00280B38" w:rsidRPr="007E5B15" w:rsidRDefault="00280B38" w:rsidP="00212418">
            <w:pPr>
              <w:spacing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7E5B15">
              <w:rPr>
                <w:rFonts w:asciiTheme="minorHAnsi" w:hAnsiTheme="minorHAnsi"/>
                <w:sz w:val="18"/>
                <w:szCs w:val="18"/>
              </w:rPr>
              <w:t xml:space="preserve">Csongrád, Öregvár u. 56. </w:t>
            </w:r>
          </w:p>
        </w:tc>
      </w:tr>
    </w:tbl>
    <w:p w14:paraId="39CAF8F5" w14:textId="77777777" w:rsidR="00961004" w:rsidRPr="001931F6" w:rsidRDefault="00961004" w:rsidP="00961004">
      <w:pPr>
        <w:spacing w:after="130"/>
        <w:ind w:left="32" w:right="22" w:hanging="10"/>
        <w:jc w:val="center"/>
        <w:rPr>
          <w:rFonts w:ascii="Arial Narrow" w:hAnsi="Arial Narrow"/>
          <w:sz w:val="16"/>
          <w:szCs w:val="16"/>
        </w:rPr>
      </w:pPr>
      <w:r w:rsidRPr="001931F6">
        <w:rPr>
          <w:rFonts w:ascii="Arial Narrow" w:hAnsi="Arial Narrow"/>
          <w:sz w:val="16"/>
          <w:szCs w:val="16"/>
        </w:rPr>
        <w:t>Forrás: Csongrád Városi Önkormányzat 2020</w:t>
      </w:r>
      <w:r w:rsidRPr="001931F6">
        <w:rPr>
          <w:rFonts w:ascii="Arial Narrow" w:hAnsi="Arial Narrow" w:cs="Cambria Math"/>
          <w:sz w:val="16"/>
          <w:szCs w:val="16"/>
        </w:rPr>
        <w:t>-</w:t>
      </w:r>
      <w:r w:rsidRPr="001931F6">
        <w:rPr>
          <w:rFonts w:ascii="Arial Narrow" w:hAnsi="Arial Narrow"/>
          <w:sz w:val="16"/>
          <w:szCs w:val="16"/>
        </w:rPr>
        <w:t xml:space="preserve">2024. </w:t>
      </w:r>
      <w:r w:rsidRPr="001931F6">
        <w:rPr>
          <w:rFonts w:ascii="Arial Narrow" w:hAnsi="Arial Narrow" w:cs="Arial Narrow"/>
          <w:sz w:val="16"/>
          <w:szCs w:val="16"/>
        </w:rPr>
        <w:t>é</w:t>
      </w:r>
      <w:r w:rsidRPr="001931F6">
        <w:rPr>
          <w:rFonts w:ascii="Arial Narrow" w:hAnsi="Arial Narrow"/>
          <w:sz w:val="16"/>
          <w:szCs w:val="16"/>
        </w:rPr>
        <w:t>vekre sz</w:t>
      </w:r>
      <w:r w:rsidRPr="001931F6">
        <w:rPr>
          <w:rFonts w:ascii="Arial Narrow" w:hAnsi="Arial Narrow" w:cs="Arial Narrow"/>
          <w:sz w:val="16"/>
          <w:szCs w:val="16"/>
        </w:rPr>
        <w:t>ó</w:t>
      </w:r>
      <w:r w:rsidRPr="001931F6">
        <w:rPr>
          <w:rFonts w:ascii="Arial Narrow" w:hAnsi="Arial Narrow"/>
          <w:sz w:val="16"/>
          <w:szCs w:val="16"/>
        </w:rPr>
        <w:t>l</w:t>
      </w:r>
      <w:r w:rsidRPr="001931F6">
        <w:rPr>
          <w:rFonts w:ascii="Arial Narrow" w:hAnsi="Arial Narrow" w:cs="Arial Narrow"/>
          <w:sz w:val="16"/>
          <w:szCs w:val="16"/>
        </w:rPr>
        <w:t>ó</w:t>
      </w:r>
      <w:r w:rsidRPr="001931F6">
        <w:rPr>
          <w:rFonts w:ascii="Arial Narrow" w:hAnsi="Arial Narrow"/>
          <w:sz w:val="16"/>
          <w:szCs w:val="16"/>
        </w:rPr>
        <w:t xml:space="preserve"> Gazdas</w:t>
      </w:r>
      <w:r w:rsidRPr="001931F6">
        <w:rPr>
          <w:rFonts w:ascii="Arial Narrow" w:hAnsi="Arial Narrow" w:cs="Arial Narrow"/>
          <w:sz w:val="16"/>
          <w:szCs w:val="16"/>
        </w:rPr>
        <w:t>á</w:t>
      </w:r>
      <w:r w:rsidRPr="001931F6">
        <w:rPr>
          <w:rFonts w:ascii="Arial Narrow" w:hAnsi="Arial Narrow"/>
          <w:sz w:val="16"/>
          <w:szCs w:val="16"/>
        </w:rPr>
        <w:t xml:space="preserve">gi programja </w:t>
      </w:r>
      <w:r w:rsidRPr="001931F6">
        <w:rPr>
          <w:rFonts w:ascii="Arial Narrow" w:hAnsi="Arial Narrow" w:cs="Arial Narrow"/>
          <w:sz w:val="16"/>
          <w:szCs w:val="16"/>
        </w:rPr>
        <w:t>é</w:t>
      </w:r>
      <w:r w:rsidRPr="001931F6">
        <w:rPr>
          <w:rFonts w:ascii="Arial Narrow" w:hAnsi="Arial Narrow"/>
          <w:sz w:val="16"/>
          <w:szCs w:val="16"/>
        </w:rPr>
        <w:t>s fejlesztési terve</w:t>
      </w:r>
    </w:p>
    <w:p w14:paraId="0D36048E" w14:textId="77777777" w:rsidR="00280B38" w:rsidRPr="00740F79" w:rsidRDefault="00280B38" w:rsidP="004C66B6">
      <w:r w:rsidRPr="00740F79">
        <w:t>Társasházi bérlakások jelentős részében a nyílászárók cseréje, az elektromos</w:t>
      </w:r>
      <w:r>
        <w:t>-</w:t>
      </w:r>
      <w:r w:rsidRPr="00740F79">
        <w:t xml:space="preserve"> és vízhálózat felülvizsgálata indokolt. Ezen lakások több mint 30 éve épültek, a problémák folyamatosan jelentkeznek. (Több esetben fordult elő, hogy a bérlő saját költségen újította fel a bérleményt, cserélt nyílászárót, ezzel szintén növelve az ingatlan értékét. Az ingatlanra fordított költség utólag beszámításra kerül a lakbérbe.)  </w:t>
      </w:r>
    </w:p>
    <w:p w14:paraId="3ED5812C" w14:textId="77777777" w:rsidR="00280B38" w:rsidRPr="00740F79" w:rsidRDefault="00280B38" w:rsidP="004C66B6">
      <w:r w:rsidRPr="00740F79">
        <w:t xml:space="preserve">A szabadpiaci, magántulajdonban lévő bérlemények bérleti díja aránytalanul megemelkedett, ezért lényegesen többen igényelnének önkormányzati tulajdonú szociális bérlakást, így az önkormányzat megfontolandónak tartja magánházak megvásárlását, illetve önkormányzati tulajdonú telkeken új társasházak építését.  </w:t>
      </w:r>
    </w:p>
    <w:p w14:paraId="1FC958B7" w14:textId="77777777" w:rsidR="00280B38" w:rsidRPr="00740F79" w:rsidRDefault="00280B38" w:rsidP="00280B38">
      <w:pPr>
        <w:spacing w:after="47" w:line="249" w:lineRule="auto"/>
        <w:ind w:left="15" w:right="98" w:hanging="10"/>
      </w:pPr>
      <w:r w:rsidRPr="00740F79">
        <w:rPr>
          <w:i/>
        </w:rPr>
        <w:t xml:space="preserve">Garázsok </w:t>
      </w:r>
    </w:p>
    <w:p w14:paraId="0A5D3542" w14:textId="77777777" w:rsidR="00280B38" w:rsidRPr="00740F79" w:rsidRDefault="00280B38" w:rsidP="001C5645">
      <w:r w:rsidRPr="00740F79">
        <w:t xml:space="preserve">Az önkormányzat 27 db garázzsal rendelkezik, melyeket szintén bérbeadás útján hasznosítanak. A garázsok többsége a Bökény városrészben van, a Hársfa, Tulipán és Orgona utcában, továbbá néhány gépkocsi tárolóval rendelkezik a Kossuth téren is. </w:t>
      </w:r>
    </w:p>
    <w:p w14:paraId="34D0D11C" w14:textId="77777777" w:rsidR="00280B38" w:rsidRPr="00740F79" w:rsidRDefault="00280B38" w:rsidP="001C5645">
      <w:r w:rsidRPr="00740F79">
        <w:t xml:space="preserve">A megüresedett garázsokat az önkormányzat ugyancsak nyílt árverési eljárás útján adja bérbe. </w:t>
      </w:r>
    </w:p>
    <w:p w14:paraId="49F2F87C" w14:textId="706C2817" w:rsidR="00280B38" w:rsidRPr="00740F79" w:rsidRDefault="00280B38" w:rsidP="004C66B6">
      <w:r w:rsidRPr="00740F79">
        <w:t xml:space="preserve">A </w:t>
      </w:r>
      <w:r w:rsidR="00777FA2">
        <w:t>K</w:t>
      </w:r>
      <w:r w:rsidRPr="00740F79">
        <w:t>épviselő</w:t>
      </w:r>
      <w:r w:rsidR="00777FA2">
        <w:t>-</w:t>
      </w:r>
      <w:r w:rsidRPr="00740F79">
        <w:t xml:space="preserve">testület a garázsok bérleti díját 2020. január 1. napjától kezdődően egységesen minimum 11.000 Ft/hó + ÁFA összegben határozta meg. </w:t>
      </w:r>
    </w:p>
    <w:p w14:paraId="1BC161FF" w14:textId="77777777" w:rsidR="00280B38" w:rsidRPr="00740F79" w:rsidRDefault="00280B38" w:rsidP="00280B38">
      <w:pPr>
        <w:spacing w:after="47" w:line="249" w:lineRule="auto"/>
        <w:ind w:left="15" w:right="98" w:hanging="10"/>
      </w:pPr>
      <w:r w:rsidRPr="00740F79">
        <w:rPr>
          <w:i/>
        </w:rPr>
        <w:t xml:space="preserve">Földingatlanok </w:t>
      </w:r>
    </w:p>
    <w:p w14:paraId="64D93F3D" w14:textId="77777777" w:rsidR="00280B38" w:rsidRPr="00740F79" w:rsidRDefault="00280B38" w:rsidP="001C5645">
      <w:r w:rsidRPr="00740F79">
        <w:t xml:space="preserve">Az önkormányzat a tulajdonában lévő földterületeket bérbeadás útján hasznosítja. A 49 db külterületi földingatlan haszonbérleti díja igazodik a mindenkori földalapú támogatás összegéhez, így az önkormányzat a termőföldek bérleti díját 50.000 Ft/ha +ÁFA összegben állapította meg. A bérlők a haszonbérleti díjat évente egy alkalommal, minden év szeptember 30. napjáig fizetik meg a bérbeadó részére. </w:t>
      </w:r>
    </w:p>
    <w:p w14:paraId="23B36832" w14:textId="0125B0E3" w:rsidR="004C4580" w:rsidRDefault="004C4580" w:rsidP="004C4580">
      <w:pPr>
        <w:pStyle w:val="Cmsor4"/>
      </w:pPr>
      <w:r>
        <w:t xml:space="preserve">Intézményfenntartás </w:t>
      </w:r>
    </w:p>
    <w:p w14:paraId="22F097F0" w14:textId="77777777" w:rsidR="00280B38" w:rsidRPr="00740F79" w:rsidRDefault="00280B38" w:rsidP="002407AB">
      <w:r w:rsidRPr="00740F79">
        <w:t xml:space="preserve">Az önkormányzat kötelező és önként vállalt feladatait saját költségvetési szerveivel, intézményeivel, általa alapított gazdasági társaságok segítségével, vásárolt szolgáltatások révén </w:t>
      </w:r>
      <w:r>
        <w:t>-</w:t>
      </w:r>
      <w:r w:rsidRPr="00740F79">
        <w:t xml:space="preserve"> megállapodásokban rögzített feltételekkel </w:t>
      </w:r>
      <w:r>
        <w:t>-</w:t>
      </w:r>
      <w:r w:rsidRPr="00740F79">
        <w:t xml:space="preserve"> látja el, tehát gondoskodik azon feladatok ellátásáról, melyek törvények, rendeletek által előírtak.  </w:t>
      </w:r>
    </w:p>
    <w:p w14:paraId="03018EE2" w14:textId="77777777" w:rsidR="00280B38" w:rsidRPr="00740F79" w:rsidRDefault="00280B38" w:rsidP="004C66B6">
      <w:r w:rsidRPr="00740F79">
        <w:t xml:space="preserve">A költségvetési intézmények feladatai teljes részletezettséggel az intézményi alapító okiratokban kerültek meghatározásra. </w:t>
      </w:r>
    </w:p>
    <w:p w14:paraId="6DD32C85" w14:textId="34FC2183" w:rsidR="00280B38" w:rsidRPr="00740F79" w:rsidRDefault="00280B38" w:rsidP="00280B38">
      <w:pPr>
        <w:pStyle w:val="Kpalrs"/>
        <w:keepNext/>
        <w:spacing w:after="120"/>
      </w:pPr>
      <w:r>
        <w:rPr>
          <w:noProof/>
        </w:rPr>
        <w:lastRenderedPageBreak/>
        <w:fldChar w:fldCharType="begin"/>
      </w:r>
      <w:r>
        <w:rPr>
          <w:noProof/>
        </w:rPr>
        <w:instrText xml:space="preserve"> SEQ táblázat \* ARABIC </w:instrText>
      </w:r>
      <w:r>
        <w:rPr>
          <w:noProof/>
        </w:rPr>
        <w:fldChar w:fldCharType="separate"/>
      </w:r>
      <w:bookmarkStart w:id="146" w:name="_Toc94497717"/>
      <w:bookmarkStart w:id="147" w:name="_Toc99113024"/>
      <w:r w:rsidR="008018E5">
        <w:rPr>
          <w:noProof/>
        </w:rPr>
        <w:t>35</w:t>
      </w:r>
      <w:r>
        <w:rPr>
          <w:noProof/>
        </w:rPr>
        <w:fldChar w:fldCharType="end"/>
      </w:r>
      <w:r>
        <w:t xml:space="preserve">. táblázat: </w:t>
      </w:r>
      <w:r w:rsidRPr="00740F79">
        <w:t>Csongrád Városi Önkormányzat intézményei</w:t>
      </w:r>
      <w:r>
        <w:t>nek gazdálkodása</w:t>
      </w:r>
      <w:r w:rsidRPr="00740F79">
        <w:t xml:space="preserve"> 2020</w:t>
      </w:r>
      <w:r>
        <w:rPr>
          <w:rFonts w:ascii="Cambria Math" w:hAnsi="Cambria Math" w:cs="Cambria Math"/>
        </w:rPr>
        <w:t>-</w:t>
      </w:r>
      <w:r w:rsidRPr="00740F79">
        <w:t>ban</w:t>
      </w:r>
      <w:bookmarkEnd w:id="146"/>
      <w:bookmarkEnd w:id="147"/>
      <w:r w:rsidRPr="00740F79">
        <w:t xml:space="preserve"> </w:t>
      </w:r>
    </w:p>
    <w:tbl>
      <w:tblPr>
        <w:tblStyle w:val="Tblzatrcsos46jellszn"/>
        <w:tblW w:w="8619" w:type="dxa"/>
        <w:tblLook w:val="04A0" w:firstRow="1" w:lastRow="0" w:firstColumn="1" w:lastColumn="0" w:noHBand="0" w:noVBand="1"/>
      </w:tblPr>
      <w:tblGrid>
        <w:gridCol w:w="4084"/>
        <w:gridCol w:w="1985"/>
        <w:gridCol w:w="1276"/>
        <w:gridCol w:w="1274"/>
      </w:tblGrid>
      <w:tr w:rsidR="00280B38" w:rsidRPr="001C5645" w14:paraId="788C2CA7" w14:textId="77777777" w:rsidTr="000C7CB8">
        <w:trPr>
          <w:cnfStyle w:val="100000000000" w:firstRow="1" w:lastRow="0" w:firstColumn="0" w:lastColumn="0" w:oddVBand="0" w:evenVBand="0" w:oddHBand="0"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4084" w:type="dxa"/>
            <w:vAlign w:val="center"/>
          </w:tcPr>
          <w:p w14:paraId="595FE1E7" w14:textId="77777777" w:rsidR="00280B38" w:rsidRPr="001C5645" w:rsidRDefault="00280B38" w:rsidP="00212418">
            <w:pPr>
              <w:spacing w:line="259" w:lineRule="auto"/>
              <w:ind w:left="29"/>
              <w:jc w:val="center"/>
              <w:rPr>
                <w:rFonts w:cs="Arial"/>
                <w:sz w:val="18"/>
                <w:szCs w:val="18"/>
              </w:rPr>
            </w:pPr>
            <w:r w:rsidRPr="001C5645">
              <w:rPr>
                <w:rFonts w:cs="Arial"/>
                <w:sz w:val="18"/>
                <w:szCs w:val="18"/>
              </w:rPr>
              <w:t xml:space="preserve">Megnevezés </w:t>
            </w:r>
          </w:p>
        </w:tc>
        <w:tc>
          <w:tcPr>
            <w:tcW w:w="1985" w:type="dxa"/>
            <w:vAlign w:val="center"/>
          </w:tcPr>
          <w:p w14:paraId="4E6A47F0" w14:textId="77777777" w:rsidR="00280B38" w:rsidRPr="001C5645" w:rsidRDefault="00280B38" w:rsidP="00212418">
            <w:pPr>
              <w:spacing w:line="259" w:lineRule="auto"/>
              <w:ind w:left="71"/>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1C5645">
              <w:rPr>
                <w:rFonts w:cs="Arial"/>
                <w:sz w:val="18"/>
                <w:szCs w:val="18"/>
              </w:rPr>
              <w:t>Önálló gazdasági szervezettel rendelkező</w:t>
            </w:r>
          </w:p>
        </w:tc>
        <w:tc>
          <w:tcPr>
            <w:tcW w:w="1276" w:type="dxa"/>
            <w:vAlign w:val="center"/>
          </w:tcPr>
          <w:p w14:paraId="5E56A70A" w14:textId="77777777" w:rsidR="00280B38" w:rsidRPr="001C5645" w:rsidRDefault="00280B38" w:rsidP="00212418">
            <w:pPr>
              <w:spacing w:after="14" w:line="259" w:lineRule="auto"/>
              <w:ind w:left="30"/>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1C5645">
              <w:rPr>
                <w:rFonts w:cs="Arial"/>
                <w:sz w:val="18"/>
                <w:szCs w:val="18"/>
              </w:rPr>
              <w:t>Bevétel*</w:t>
            </w:r>
            <w:r w:rsidRPr="001C5645">
              <w:rPr>
                <w:rFonts w:cs="Arial"/>
                <w:sz w:val="18"/>
                <w:szCs w:val="18"/>
                <w:vertAlign w:val="superscript"/>
              </w:rPr>
              <w:footnoteReference w:id="21"/>
            </w:r>
            <w:r w:rsidRPr="001C5645">
              <w:rPr>
                <w:rFonts w:cs="Arial"/>
                <w:sz w:val="18"/>
                <w:szCs w:val="18"/>
              </w:rPr>
              <w:t xml:space="preserve"> </w:t>
            </w:r>
          </w:p>
          <w:p w14:paraId="3D531734" w14:textId="77777777" w:rsidR="00280B38" w:rsidRPr="001C5645" w:rsidRDefault="00280B38" w:rsidP="00212418">
            <w:pPr>
              <w:spacing w:line="259" w:lineRule="auto"/>
              <w:ind w:left="30"/>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1C5645">
              <w:rPr>
                <w:rFonts w:cs="Arial"/>
                <w:sz w:val="18"/>
                <w:szCs w:val="18"/>
              </w:rPr>
              <w:t xml:space="preserve">(Ft) </w:t>
            </w:r>
          </w:p>
        </w:tc>
        <w:tc>
          <w:tcPr>
            <w:tcW w:w="1274" w:type="dxa"/>
            <w:vAlign w:val="center"/>
          </w:tcPr>
          <w:p w14:paraId="37AE074C" w14:textId="77777777" w:rsidR="00280B38" w:rsidRPr="001C5645" w:rsidRDefault="00280B38" w:rsidP="00212418">
            <w:pPr>
              <w:spacing w:line="259" w:lineRule="auto"/>
              <w:ind w:left="32"/>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1C5645">
              <w:rPr>
                <w:rFonts w:cs="Arial"/>
                <w:sz w:val="18"/>
                <w:szCs w:val="18"/>
              </w:rPr>
              <w:t xml:space="preserve">Kiadás* </w:t>
            </w:r>
          </w:p>
          <w:p w14:paraId="2A5ACD8C" w14:textId="77777777" w:rsidR="00280B38" w:rsidRPr="001C5645" w:rsidRDefault="00280B38" w:rsidP="00212418">
            <w:pPr>
              <w:spacing w:line="259" w:lineRule="auto"/>
              <w:ind w:left="32"/>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1C5645">
              <w:rPr>
                <w:rFonts w:cs="Arial"/>
                <w:sz w:val="18"/>
                <w:szCs w:val="18"/>
              </w:rPr>
              <w:t xml:space="preserve">(Ft) </w:t>
            </w:r>
          </w:p>
        </w:tc>
      </w:tr>
      <w:tr w:rsidR="00280B38" w:rsidRPr="001C5645" w14:paraId="0E1C662F" w14:textId="77777777" w:rsidTr="001C5645">
        <w:trPr>
          <w:cnfStyle w:val="000000100000" w:firstRow="0" w:lastRow="0" w:firstColumn="0" w:lastColumn="0" w:oddVBand="0" w:evenVBand="0" w:oddHBand="1" w:evenHBand="0" w:firstRowFirstColumn="0" w:firstRowLastColumn="0" w:lastRowFirstColumn="0" w:lastRowLastColumn="0"/>
          <w:trHeight w:val="87"/>
        </w:trPr>
        <w:tc>
          <w:tcPr>
            <w:cnfStyle w:val="001000000000" w:firstRow="0" w:lastRow="0" w:firstColumn="1" w:lastColumn="0" w:oddVBand="0" w:evenVBand="0" w:oddHBand="0" w:evenHBand="0" w:firstRowFirstColumn="0" w:firstRowLastColumn="0" w:lastRowFirstColumn="0" w:lastRowLastColumn="0"/>
            <w:tcW w:w="4084" w:type="dxa"/>
          </w:tcPr>
          <w:p w14:paraId="3499F6BC" w14:textId="77777777" w:rsidR="00280B38" w:rsidRPr="001C5645" w:rsidRDefault="00280B38" w:rsidP="00212418">
            <w:pPr>
              <w:spacing w:line="259" w:lineRule="auto"/>
              <w:rPr>
                <w:rFonts w:cs="Arial"/>
                <w:sz w:val="18"/>
                <w:szCs w:val="18"/>
              </w:rPr>
            </w:pPr>
            <w:r w:rsidRPr="001C5645">
              <w:rPr>
                <w:rFonts w:cs="Arial"/>
                <w:sz w:val="18"/>
                <w:szCs w:val="18"/>
              </w:rPr>
              <w:t xml:space="preserve">Polgármesteri Hivatal </w:t>
            </w:r>
          </w:p>
        </w:tc>
        <w:tc>
          <w:tcPr>
            <w:tcW w:w="1985" w:type="dxa"/>
          </w:tcPr>
          <w:p w14:paraId="119B4BB6" w14:textId="77777777" w:rsidR="00280B38" w:rsidRPr="001C5645" w:rsidRDefault="00280B38" w:rsidP="00212418">
            <w:pPr>
              <w:spacing w:line="259" w:lineRule="auto"/>
              <w:ind w:left="61" w:right="39"/>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1C5645">
              <w:rPr>
                <w:rFonts w:cs="Arial"/>
                <w:sz w:val="18"/>
                <w:szCs w:val="18"/>
              </w:rPr>
              <w:t>Igen</w:t>
            </w:r>
          </w:p>
        </w:tc>
        <w:tc>
          <w:tcPr>
            <w:tcW w:w="1276" w:type="dxa"/>
          </w:tcPr>
          <w:p w14:paraId="0DB44E8D" w14:textId="77777777" w:rsidR="00280B38" w:rsidRPr="001C5645" w:rsidRDefault="00280B38" w:rsidP="00212418">
            <w:pPr>
              <w:spacing w:line="259" w:lineRule="auto"/>
              <w:ind w:left="30"/>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1C5645">
              <w:rPr>
                <w:rFonts w:cs="Arial"/>
                <w:sz w:val="18"/>
                <w:szCs w:val="18"/>
              </w:rPr>
              <w:t xml:space="preserve">17 463 348 </w:t>
            </w:r>
          </w:p>
        </w:tc>
        <w:tc>
          <w:tcPr>
            <w:tcW w:w="1274" w:type="dxa"/>
          </w:tcPr>
          <w:p w14:paraId="59362AFF" w14:textId="77777777" w:rsidR="00280B38" w:rsidRPr="001C5645" w:rsidRDefault="00280B38" w:rsidP="00212418">
            <w:pPr>
              <w:spacing w:line="259" w:lineRule="auto"/>
              <w:ind w:left="3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1C5645">
              <w:rPr>
                <w:rFonts w:cs="Arial"/>
                <w:sz w:val="18"/>
                <w:szCs w:val="18"/>
              </w:rPr>
              <w:t xml:space="preserve">17 373 816 </w:t>
            </w:r>
          </w:p>
        </w:tc>
      </w:tr>
      <w:tr w:rsidR="00280B38" w:rsidRPr="001C5645" w14:paraId="134D9EC9" w14:textId="77777777" w:rsidTr="001C5645">
        <w:trPr>
          <w:trHeight w:val="360"/>
        </w:trPr>
        <w:tc>
          <w:tcPr>
            <w:cnfStyle w:val="001000000000" w:firstRow="0" w:lastRow="0" w:firstColumn="1" w:lastColumn="0" w:oddVBand="0" w:evenVBand="0" w:oddHBand="0" w:evenHBand="0" w:firstRowFirstColumn="0" w:firstRowLastColumn="0" w:lastRowFirstColumn="0" w:lastRowLastColumn="0"/>
            <w:tcW w:w="4084" w:type="dxa"/>
          </w:tcPr>
          <w:p w14:paraId="7288E1FA" w14:textId="77777777" w:rsidR="00280B38" w:rsidRPr="001C5645" w:rsidRDefault="00280B38" w:rsidP="00212418">
            <w:pPr>
              <w:spacing w:line="259" w:lineRule="auto"/>
              <w:rPr>
                <w:rFonts w:cs="Arial"/>
                <w:sz w:val="18"/>
                <w:szCs w:val="18"/>
              </w:rPr>
            </w:pPr>
            <w:r w:rsidRPr="001C5645">
              <w:rPr>
                <w:rFonts w:cs="Arial"/>
                <w:sz w:val="18"/>
                <w:szCs w:val="18"/>
              </w:rPr>
              <w:t xml:space="preserve">Homokhátsági Regionális </w:t>
            </w:r>
          </w:p>
          <w:p w14:paraId="085229E9" w14:textId="77777777" w:rsidR="00280B38" w:rsidRPr="001C5645" w:rsidRDefault="00280B38" w:rsidP="00212418">
            <w:pPr>
              <w:spacing w:line="259" w:lineRule="auto"/>
              <w:rPr>
                <w:rFonts w:cs="Arial"/>
                <w:sz w:val="18"/>
                <w:szCs w:val="18"/>
              </w:rPr>
            </w:pPr>
            <w:r w:rsidRPr="001C5645">
              <w:rPr>
                <w:rFonts w:cs="Arial"/>
                <w:sz w:val="18"/>
                <w:szCs w:val="18"/>
              </w:rPr>
              <w:t xml:space="preserve">Tulajdonközösség Gesztora Intézménye </w:t>
            </w:r>
          </w:p>
        </w:tc>
        <w:tc>
          <w:tcPr>
            <w:tcW w:w="1985" w:type="dxa"/>
          </w:tcPr>
          <w:p w14:paraId="531E8D4F" w14:textId="77777777" w:rsidR="00280B38" w:rsidRPr="001C5645" w:rsidRDefault="00280B38" w:rsidP="00212418">
            <w:pPr>
              <w:spacing w:line="259" w:lineRule="auto"/>
              <w:ind w:left="61"/>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5645">
              <w:rPr>
                <w:rFonts w:cs="Arial"/>
                <w:sz w:val="18"/>
                <w:szCs w:val="18"/>
              </w:rPr>
              <w:t>Nem</w:t>
            </w:r>
          </w:p>
        </w:tc>
        <w:tc>
          <w:tcPr>
            <w:tcW w:w="1276" w:type="dxa"/>
          </w:tcPr>
          <w:p w14:paraId="561FFC58" w14:textId="77777777" w:rsidR="00280B38" w:rsidRPr="001C5645" w:rsidRDefault="00280B38" w:rsidP="00212418">
            <w:pPr>
              <w:spacing w:line="259" w:lineRule="auto"/>
              <w:ind w:left="3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C5645">
              <w:rPr>
                <w:rFonts w:cs="Arial"/>
                <w:sz w:val="18"/>
                <w:szCs w:val="18"/>
              </w:rPr>
              <w:t xml:space="preserve">24 756 419 </w:t>
            </w:r>
          </w:p>
        </w:tc>
        <w:tc>
          <w:tcPr>
            <w:tcW w:w="1274" w:type="dxa"/>
          </w:tcPr>
          <w:p w14:paraId="2420A459" w14:textId="77777777" w:rsidR="00280B38" w:rsidRPr="001C5645" w:rsidRDefault="00280B38" w:rsidP="00212418">
            <w:pPr>
              <w:spacing w:line="259" w:lineRule="auto"/>
              <w:ind w:left="3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C5645">
              <w:rPr>
                <w:rFonts w:cs="Arial"/>
                <w:sz w:val="18"/>
                <w:szCs w:val="18"/>
              </w:rPr>
              <w:t xml:space="preserve">7 610 486 </w:t>
            </w:r>
          </w:p>
        </w:tc>
      </w:tr>
      <w:tr w:rsidR="00280B38" w:rsidRPr="001C5645" w14:paraId="3AFE776D" w14:textId="77777777" w:rsidTr="001C5645">
        <w:trPr>
          <w:cnfStyle w:val="000000100000" w:firstRow="0" w:lastRow="0" w:firstColumn="0" w:lastColumn="0" w:oddVBand="0" w:evenVBand="0" w:oddHBand="1" w:evenHBand="0" w:firstRowFirstColumn="0" w:firstRowLastColumn="0" w:lastRowFirstColumn="0" w:lastRowLastColumn="0"/>
          <w:trHeight w:val="29"/>
        </w:trPr>
        <w:tc>
          <w:tcPr>
            <w:cnfStyle w:val="001000000000" w:firstRow="0" w:lastRow="0" w:firstColumn="1" w:lastColumn="0" w:oddVBand="0" w:evenVBand="0" w:oddHBand="0" w:evenHBand="0" w:firstRowFirstColumn="0" w:firstRowLastColumn="0" w:lastRowFirstColumn="0" w:lastRowLastColumn="0"/>
            <w:tcW w:w="4084" w:type="dxa"/>
          </w:tcPr>
          <w:p w14:paraId="23D13E31" w14:textId="77777777" w:rsidR="00280B38" w:rsidRPr="001C5645" w:rsidRDefault="00280B38" w:rsidP="00212418">
            <w:pPr>
              <w:spacing w:line="259" w:lineRule="auto"/>
              <w:rPr>
                <w:rFonts w:cs="Arial"/>
                <w:sz w:val="18"/>
                <w:szCs w:val="18"/>
              </w:rPr>
            </w:pPr>
            <w:r w:rsidRPr="001C5645">
              <w:rPr>
                <w:rFonts w:cs="Arial"/>
                <w:sz w:val="18"/>
                <w:szCs w:val="18"/>
              </w:rPr>
              <w:t xml:space="preserve">Gazdasági Ellátó Szervezet </w:t>
            </w:r>
          </w:p>
        </w:tc>
        <w:tc>
          <w:tcPr>
            <w:tcW w:w="1985" w:type="dxa"/>
          </w:tcPr>
          <w:p w14:paraId="2D4BA7FB" w14:textId="77777777" w:rsidR="00280B38" w:rsidRPr="001C5645" w:rsidRDefault="00280B38" w:rsidP="00212418">
            <w:pPr>
              <w:spacing w:line="259" w:lineRule="auto"/>
              <w:ind w:left="61"/>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1C5645">
              <w:rPr>
                <w:rFonts w:cs="Arial"/>
                <w:sz w:val="18"/>
                <w:szCs w:val="18"/>
              </w:rPr>
              <w:t>Igen</w:t>
            </w:r>
          </w:p>
        </w:tc>
        <w:tc>
          <w:tcPr>
            <w:tcW w:w="1276" w:type="dxa"/>
          </w:tcPr>
          <w:p w14:paraId="4A781B47" w14:textId="77777777" w:rsidR="00280B38" w:rsidRPr="001C5645" w:rsidRDefault="00280B38" w:rsidP="00212418">
            <w:pPr>
              <w:spacing w:line="259" w:lineRule="auto"/>
              <w:ind w:left="30"/>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1C5645">
              <w:rPr>
                <w:rFonts w:cs="Arial"/>
                <w:sz w:val="18"/>
                <w:szCs w:val="18"/>
              </w:rPr>
              <w:t xml:space="preserve">21 454 936 </w:t>
            </w:r>
          </w:p>
        </w:tc>
        <w:tc>
          <w:tcPr>
            <w:tcW w:w="1274" w:type="dxa"/>
          </w:tcPr>
          <w:p w14:paraId="7CBB5D7D" w14:textId="77777777" w:rsidR="00280B38" w:rsidRPr="001C5645" w:rsidRDefault="00280B38" w:rsidP="00212418">
            <w:pPr>
              <w:spacing w:line="259" w:lineRule="auto"/>
              <w:ind w:left="3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1C5645">
              <w:rPr>
                <w:rFonts w:cs="Arial"/>
                <w:sz w:val="18"/>
                <w:szCs w:val="18"/>
              </w:rPr>
              <w:t xml:space="preserve">18 926 502 </w:t>
            </w:r>
          </w:p>
        </w:tc>
      </w:tr>
      <w:tr w:rsidR="00280B38" w:rsidRPr="001C5645" w14:paraId="2468DE31" w14:textId="77777777" w:rsidTr="001C5645">
        <w:trPr>
          <w:trHeight w:val="29"/>
        </w:trPr>
        <w:tc>
          <w:tcPr>
            <w:cnfStyle w:val="001000000000" w:firstRow="0" w:lastRow="0" w:firstColumn="1" w:lastColumn="0" w:oddVBand="0" w:evenVBand="0" w:oddHBand="0" w:evenHBand="0" w:firstRowFirstColumn="0" w:firstRowLastColumn="0" w:lastRowFirstColumn="0" w:lastRowLastColumn="0"/>
            <w:tcW w:w="4084" w:type="dxa"/>
          </w:tcPr>
          <w:p w14:paraId="4F38638B" w14:textId="77777777" w:rsidR="00280B38" w:rsidRPr="001C5645" w:rsidRDefault="00280B38" w:rsidP="00212418">
            <w:pPr>
              <w:spacing w:line="259" w:lineRule="auto"/>
              <w:rPr>
                <w:rFonts w:cs="Arial"/>
                <w:sz w:val="18"/>
                <w:szCs w:val="18"/>
              </w:rPr>
            </w:pPr>
            <w:r w:rsidRPr="001C5645">
              <w:rPr>
                <w:rFonts w:cs="Arial"/>
                <w:sz w:val="18"/>
                <w:szCs w:val="18"/>
              </w:rPr>
              <w:t xml:space="preserve">Művelődési Központ és Városi Galéria  </w:t>
            </w:r>
          </w:p>
        </w:tc>
        <w:tc>
          <w:tcPr>
            <w:tcW w:w="1985" w:type="dxa"/>
          </w:tcPr>
          <w:p w14:paraId="414FA842" w14:textId="77777777" w:rsidR="00280B38" w:rsidRPr="001C5645" w:rsidRDefault="00280B38" w:rsidP="00212418">
            <w:pPr>
              <w:spacing w:line="259" w:lineRule="auto"/>
              <w:ind w:left="61"/>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5645">
              <w:rPr>
                <w:rFonts w:cs="Arial"/>
                <w:sz w:val="18"/>
                <w:szCs w:val="18"/>
              </w:rPr>
              <w:t>Nem</w:t>
            </w:r>
          </w:p>
        </w:tc>
        <w:tc>
          <w:tcPr>
            <w:tcW w:w="1276" w:type="dxa"/>
          </w:tcPr>
          <w:p w14:paraId="27F6C0DF" w14:textId="77777777" w:rsidR="00280B38" w:rsidRPr="001C5645" w:rsidRDefault="00280B38" w:rsidP="00212418">
            <w:pPr>
              <w:spacing w:line="259" w:lineRule="auto"/>
              <w:ind w:left="3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C5645">
              <w:rPr>
                <w:rFonts w:cs="Arial"/>
                <w:sz w:val="18"/>
                <w:szCs w:val="18"/>
              </w:rPr>
              <w:t xml:space="preserve">34 130 973 </w:t>
            </w:r>
          </w:p>
        </w:tc>
        <w:tc>
          <w:tcPr>
            <w:tcW w:w="1274" w:type="dxa"/>
          </w:tcPr>
          <w:p w14:paraId="4051FD22" w14:textId="77777777" w:rsidR="00280B38" w:rsidRPr="001C5645" w:rsidRDefault="00280B38" w:rsidP="00212418">
            <w:pPr>
              <w:spacing w:line="259" w:lineRule="auto"/>
              <w:ind w:left="3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C5645">
              <w:rPr>
                <w:rFonts w:cs="Arial"/>
                <w:sz w:val="18"/>
                <w:szCs w:val="18"/>
              </w:rPr>
              <w:t xml:space="preserve">5 102 817 </w:t>
            </w:r>
          </w:p>
        </w:tc>
      </w:tr>
      <w:tr w:rsidR="00280B38" w:rsidRPr="001C5645" w14:paraId="4FAF51B3" w14:textId="77777777" w:rsidTr="001C5645">
        <w:trPr>
          <w:cnfStyle w:val="000000100000" w:firstRow="0" w:lastRow="0" w:firstColumn="0" w:lastColumn="0" w:oddVBand="0" w:evenVBand="0" w:oddHBand="1" w:evenHBand="0" w:firstRowFirstColumn="0" w:firstRowLastColumn="0" w:lastRowFirstColumn="0" w:lastRowLastColumn="0"/>
          <w:trHeight w:val="29"/>
        </w:trPr>
        <w:tc>
          <w:tcPr>
            <w:cnfStyle w:val="001000000000" w:firstRow="0" w:lastRow="0" w:firstColumn="1" w:lastColumn="0" w:oddVBand="0" w:evenVBand="0" w:oddHBand="0" w:evenHBand="0" w:firstRowFirstColumn="0" w:firstRowLastColumn="0" w:lastRowFirstColumn="0" w:lastRowLastColumn="0"/>
            <w:tcW w:w="4084" w:type="dxa"/>
          </w:tcPr>
          <w:p w14:paraId="6620B34C" w14:textId="77777777" w:rsidR="00280B38" w:rsidRPr="001C5645" w:rsidRDefault="00280B38" w:rsidP="00212418">
            <w:pPr>
              <w:spacing w:line="259" w:lineRule="auto"/>
              <w:rPr>
                <w:rFonts w:cs="Arial"/>
                <w:sz w:val="18"/>
                <w:szCs w:val="18"/>
              </w:rPr>
            </w:pPr>
            <w:r w:rsidRPr="001C5645">
              <w:rPr>
                <w:rFonts w:cs="Arial"/>
                <w:sz w:val="18"/>
                <w:szCs w:val="18"/>
              </w:rPr>
              <w:t xml:space="preserve">Városellátó Intézmény  </w:t>
            </w:r>
          </w:p>
        </w:tc>
        <w:tc>
          <w:tcPr>
            <w:tcW w:w="1985" w:type="dxa"/>
          </w:tcPr>
          <w:p w14:paraId="0F8B5EFA" w14:textId="77777777" w:rsidR="00280B38" w:rsidRPr="001C5645" w:rsidRDefault="00280B38" w:rsidP="00212418">
            <w:pPr>
              <w:spacing w:line="259" w:lineRule="auto"/>
              <w:ind w:left="61"/>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1C5645">
              <w:rPr>
                <w:rFonts w:cs="Arial"/>
                <w:sz w:val="18"/>
                <w:szCs w:val="18"/>
              </w:rPr>
              <w:t>Nem</w:t>
            </w:r>
          </w:p>
        </w:tc>
        <w:tc>
          <w:tcPr>
            <w:tcW w:w="1276" w:type="dxa"/>
          </w:tcPr>
          <w:p w14:paraId="70C753AA" w14:textId="77777777" w:rsidR="00280B38" w:rsidRPr="001C5645" w:rsidRDefault="00280B38" w:rsidP="00212418">
            <w:pPr>
              <w:spacing w:line="259" w:lineRule="auto"/>
              <w:ind w:left="30"/>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1C5645">
              <w:rPr>
                <w:rFonts w:cs="Arial"/>
                <w:sz w:val="18"/>
                <w:szCs w:val="18"/>
              </w:rPr>
              <w:t xml:space="preserve">n.a. </w:t>
            </w:r>
          </w:p>
        </w:tc>
        <w:tc>
          <w:tcPr>
            <w:tcW w:w="1274" w:type="dxa"/>
          </w:tcPr>
          <w:p w14:paraId="29E19F77" w14:textId="77777777" w:rsidR="00280B38" w:rsidRPr="001C5645" w:rsidRDefault="00280B38" w:rsidP="00212418">
            <w:pPr>
              <w:spacing w:line="259" w:lineRule="auto"/>
              <w:ind w:left="3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1C5645">
              <w:rPr>
                <w:rFonts w:cs="Arial"/>
                <w:sz w:val="18"/>
                <w:szCs w:val="18"/>
              </w:rPr>
              <w:t xml:space="preserve">n.a. </w:t>
            </w:r>
          </w:p>
        </w:tc>
      </w:tr>
      <w:tr w:rsidR="00280B38" w:rsidRPr="001C5645" w14:paraId="6838E016" w14:textId="77777777" w:rsidTr="001C5645">
        <w:trPr>
          <w:trHeight w:val="41"/>
        </w:trPr>
        <w:tc>
          <w:tcPr>
            <w:cnfStyle w:val="001000000000" w:firstRow="0" w:lastRow="0" w:firstColumn="1" w:lastColumn="0" w:oddVBand="0" w:evenVBand="0" w:oddHBand="0" w:evenHBand="0" w:firstRowFirstColumn="0" w:firstRowLastColumn="0" w:lastRowFirstColumn="0" w:lastRowLastColumn="0"/>
            <w:tcW w:w="4084" w:type="dxa"/>
          </w:tcPr>
          <w:p w14:paraId="13DE2615" w14:textId="77777777" w:rsidR="00280B38" w:rsidRPr="001C5645" w:rsidRDefault="00280B38" w:rsidP="00212418">
            <w:pPr>
              <w:spacing w:line="259" w:lineRule="auto"/>
              <w:ind w:right="227"/>
              <w:rPr>
                <w:rFonts w:cs="Arial"/>
                <w:sz w:val="18"/>
                <w:szCs w:val="18"/>
              </w:rPr>
            </w:pPr>
            <w:r w:rsidRPr="001C5645">
              <w:rPr>
                <w:rFonts w:cs="Arial"/>
                <w:sz w:val="18"/>
                <w:szCs w:val="18"/>
              </w:rPr>
              <w:t xml:space="preserve">Csongrádi Óvodák Igazgatósága Óvodai nevelés </w:t>
            </w:r>
          </w:p>
        </w:tc>
        <w:tc>
          <w:tcPr>
            <w:tcW w:w="1985" w:type="dxa"/>
          </w:tcPr>
          <w:p w14:paraId="4C67B63D" w14:textId="77777777" w:rsidR="00280B38" w:rsidRPr="001C5645" w:rsidRDefault="00280B38" w:rsidP="00212418">
            <w:pPr>
              <w:spacing w:line="259" w:lineRule="auto"/>
              <w:ind w:left="61"/>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5645">
              <w:rPr>
                <w:rFonts w:cs="Arial"/>
                <w:sz w:val="18"/>
                <w:szCs w:val="18"/>
              </w:rPr>
              <w:t>Nem</w:t>
            </w:r>
          </w:p>
        </w:tc>
        <w:tc>
          <w:tcPr>
            <w:tcW w:w="1276" w:type="dxa"/>
          </w:tcPr>
          <w:p w14:paraId="41C72E5B" w14:textId="77777777" w:rsidR="00280B38" w:rsidRPr="001C5645" w:rsidRDefault="00280B38" w:rsidP="00212418">
            <w:pPr>
              <w:spacing w:line="259" w:lineRule="auto"/>
              <w:ind w:left="3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C5645">
              <w:rPr>
                <w:rFonts w:cs="Arial"/>
                <w:sz w:val="18"/>
                <w:szCs w:val="18"/>
              </w:rPr>
              <w:t xml:space="preserve">34 688 103 </w:t>
            </w:r>
          </w:p>
        </w:tc>
        <w:tc>
          <w:tcPr>
            <w:tcW w:w="1274" w:type="dxa"/>
          </w:tcPr>
          <w:p w14:paraId="114A3DFD" w14:textId="77777777" w:rsidR="00280B38" w:rsidRPr="001C5645" w:rsidRDefault="00280B38" w:rsidP="00212418">
            <w:pPr>
              <w:spacing w:line="259" w:lineRule="auto"/>
              <w:ind w:left="3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C5645">
              <w:rPr>
                <w:rFonts w:cs="Arial"/>
                <w:sz w:val="18"/>
                <w:szCs w:val="18"/>
              </w:rPr>
              <w:t xml:space="preserve">30 121 746 </w:t>
            </w:r>
          </w:p>
        </w:tc>
      </w:tr>
      <w:tr w:rsidR="00280B38" w:rsidRPr="001C5645" w14:paraId="06E9F792" w14:textId="77777777" w:rsidTr="001C5645">
        <w:trPr>
          <w:cnfStyle w:val="000000100000" w:firstRow="0" w:lastRow="0" w:firstColumn="0" w:lastColumn="0" w:oddVBand="0" w:evenVBand="0" w:oddHBand="1" w:evenHBand="0" w:firstRowFirstColumn="0" w:firstRowLastColumn="0" w:lastRowFirstColumn="0" w:lastRowLastColumn="0"/>
          <w:trHeight w:val="577"/>
        </w:trPr>
        <w:tc>
          <w:tcPr>
            <w:cnfStyle w:val="001000000000" w:firstRow="0" w:lastRow="0" w:firstColumn="1" w:lastColumn="0" w:oddVBand="0" w:evenVBand="0" w:oddHBand="0" w:evenHBand="0" w:firstRowFirstColumn="0" w:firstRowLastColumn="0" w:lastRowFirstColumn="0" w:lastRowLastColumn="0"/>
            <w:tcW w:w="4084" w:type="dxa"/>
          </w:tcPr>
          <w:p w14:paraId="68F98947" w14:textId="77777777" w:rsidR="00280B38" w:rsidRPr="001C5645" w:rsidRDefault="00280B38" w:rsidP="00212418">
            <w:pPr>
              <w:spacing w:line="259" w:lineRule="auto"/>
              <w:rPr>
                <w:rFonts w:cs="Arial"/>
                <w:sz w:val="18"/>
                <w:szCs w:val="18"/>
              </w:rPr>
            </w:pPr>
            <w:r w:rsidRPr="001C5645">
              <w:rPr>
                <w:rFonts w:cs="Arial"/>
                <w:sz w:val="18"/>
                <w:szCs w:val="18"/>
              </w:rPr>
              <w:t xml:space="preserve">Csongrádi Információs Központ Csemegi Károly Könyvtár és Tari László Múzeum </w:t>
            </w:r>
          </w:p>
        </w:tc>
        <w:tc>
          <w:tcPr>
            <w:tcW w:w="1985" w:type="dxa"/>
          </w:tcPr>
          <w:p w14:paraId="4814481A" w14:textId="77777777" w:rsidR="00280B38" w:rsidRPr="001C5645" w:rsidRDefault="00280B38" w:rsidP="00212418">
            <w:pPr>
              <w:spacing w:line="259" w:lineRule="auto"/>
              <w:ind w:left="61"/>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1C5645">
              <w:rPr>
                <w:rFonts w:cs="Arial"/>
                <w:sz w:val="18"/>
                <w:szCs w:val="18"/>
              </w:rPr>
              <w:t>Nem</w:t>
            </w:r>
          </w:p>
        </w:tc>
        <w:tc>
          <w:tcPr>
            <w:tcW w:w="1276" w:type="dxa"/>
          </w:tcPr>
          <w:p w14:paraId="4D1EE915" w14:textId="77777777" w:rsidR="00280B38" w:rsidRPr="001C5645" w:rsidRDefault="00280B38" w:rsidP="00212418">
            <w:pPr>
              <w:spacing w:line="259" w:lineRule="auto"/>
              <w:ind w:left="30"/>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1C5645">
              <w:rPr>
                <w:rFonts w:cs="Arial"/>
                <w:sz w:val="18"/>
                <w:szCs w:val="18"/>
              </w:rPr>
              <w:t xml:space="preserve">5 605 964 </w:t>
            </w:r>
          </w:p>
        </w:tc>
        <w:tc>
          <w:tcPr>
            <w:tcW w:w="1274" w:type="dxa"/>
          </w:tcPr>
          <w:p w14:paraId="35E0AA17" w14:textId="77777777" w:rsidR="00280B38" w:rsidRPr="001C5645" w:rsidRDefault="00280B38" w:rsidP="00212418">
            <w:pPr>
              <w:spacing w:line="259" w:lineRule="auto"/>
              <w:ind w:left="3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1C5645">
              <w:rPr>
                <w:rFonts w:cs="Arial"/>
                <w:sz w:val="18"/>
                <w:szCs w:val="18"/>
              </w:rPr>
              <w:t xml:space="preserve">4 554 120 </w:t>
            </w:r>
          </w:p>
        </w:tc>
      </w:tr>
      <w:tr w:rsidR="00280B38" w:rsidRPr="001C5645" w14:paraId="15D0E3A0" w14:textId="77777777" w:rsidTr="001C5645">
        <w:trPr>
          <w:trHeight w:val="252"/>
        </w:trPr>
        <w:tc>
          <w:tcPr>
            <w:cnfStyle w:val="001000000000" w:firstRow="0" w:lastRow="0" w:firstColumn="1" w:lastColumn="0" w:oddVBand="0" w:evenVBand="0" w:oddHBand="0" w:evenHBand="0" w:firstRowFirstColumn="0" w:firstRowLastColumn="0" w:lastRowFirstColumn="0" w:lastRowLastColumn="0"/>
            <w:tcW w:w="4084" w:type="dxa"/>
          </w:tcPr>
          <w:p w14:paraId="58CB4CE4" w14:textId="77777777" w:rsidR="00280B38" w:rsidRPr="001C5645" w:rsidRDefault="00280B38" w:rsidP="00212418">
            <w:pPr>
              <w:spacing w:line="259" w:lineRule="auto"/>
              <w:rPr>
                <w:rFonts w:cs="Arial"/>
                <w:sz w:val="18"/>
                <w:szCs w:val="18"/>
              </w:rPr>
            </w:pPr>
            <w:r w:rsidRPr="001C5645">
              <w:rPr>
                <w:rFonts w:cs="Arial"/>
                <w:sz w:val="18"/>
                <w:szCs w:val="18"/>
              </w:rPr>
              <w:t xml:space="preserve">Csongrádi Alkotóház, Alkotó művészeti tevékenység Önállóan működő és gazdálkodó intézmény </w:t>
            </w:r>
          </w:p>
        </w:tc>
        <w:tc>
          <w:tcPr>
            <w:tcW w:w="1985" w:type="dxa"/>
          </w:tcPr>
          <w:p w14:paraId="0A51B128" w14:textId="77777777" w:rsidR="00280B38" w:rsidRPr="001C5645" w:rsidRDefault="00280B38" w:rsidP="00212418">
            <w:pPr>
              <w:spacing w:line="259" w:lineRule="auto"/>
              <w:ind w:left="61"/>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5645">
              <w:rPr>
                <w:rFonts w:cs="Arial"/>
                <w:sz w:val="18"/>
                <w:szCs w:val="18"/>
              </w:rPr>
              <w:t>Nem</w:t>
            </w:r>
          </w:p>
        </w:tc>
        <w:tc>
          <w:tcPr>
            <w:tcW w:w="1276" w:type="dxa"/>
          </w:tcPr>
          <w:p w14:paraId="7B05F557" w14:textId="77777777" w:rsidR="00280B38" w:rsidRPr="001C5645" w:rsidRDefault="00280B38" w:rsidP="00212418">
            <w:pPr>
              <w:spacing w:line="259" w:lineRule="auto"/>
              <w:ind w:left="3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C5645">
              <w:rPr>
                <w:rFonts w:cs="Arial"/>
                <w:sz w:val="18"/>
                <w:szCs w:val="18"/>
              </w:rPr>
              <w:t xml:space="preserve">1 616 150 </w:t>
            </w:r>
          </w:p>
        </w:tc>
        <w:tc>
          <w:tcPr>
            <w:tcW w:w="1274" w:type="dxa"/>
          </w:tcPr>
          <w:p w14:paraId="2EA1F215" w14:textId="77777777" w:rsidR="00280B38" w:rsidRPr="001C5645" w:rsidRDefault="00280B38" w:rsidP="00212418">
            <w:pPr>
              <w:spacing w:line="259" w:lineRule="auto"/>
              <w:ind w:left="3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C5645">
              <w:rPr>
                <w:rFonts w:cs="Arial"/>
                <w:sz w:val="18"/>
                <w:szCs w:val="18"/>
              </w:rPr>
              <w:t xml:space="preserve">1 371 432 </w:t>
            </w:r>
          </w:p>
        </w:tc>
      </w:tr>
      <w:tr w:rsidR="00280B38" w:rsidRPr="001C5645" w14:paraId="139FD666" w14:textId="77777777" w:rsidTr="001C5645">
        <w:trPr>
          <w:cnfStyle w:val="000000100000" w:firstRow="0" w:lastRow="0" w:firstColumn="0" w:lastColumn="0" w:oddVBand="0" w:evenVBand="0" w:oddHBand="1" w:evenHBand="0" w:firstRowFirstColumn="0" w:firstRowLastColumn="0" w:lastRowFirstColumn="0" w:lastRowLastColumn="0"/>
          <w:trHeight w:val="132"/>
        </w:trPr>
        <w:tc>
          <w:tcPr>
            <w:cnfStyle w:val="001000000000" w:firstRow="0" w:lastRow="0" w:firstColumn="1" w:lastColumn="0" w:oddVBand="0" w:evenVBand="0" w:oddHBand="0" w:evenHBand="0" w:firstRowFirstColumn="0" w:firstRowLastColumn="0" w:lastRowFirstColumn="0" w:lastRowLastColumn="0"/>
            <w:tcW w:w="4084" w:type="dxa"/>
          </w:tcPr>
          <w:p w14:paraId="09B93C5B" w14:textId="77777777" w:rsidR="00280B38" w:rsidRPr="001C5645" w:rsidRDefault="00280B38" w:rsidP="00212418">
            <w:pPr>
              <w:spacing w:line="259" w:lineRule="auto"/>
              <w:rPr>
                <w:rFonts w:cs="Arial"/>
                <w:sz w:val="18"/>
                <w:szCs w:val="18"/>
              </w:rPr>
            </w:pPr>
            <w:r w:rsidRPr="001C5645">
              <w:rPr>
                <w:rFonts w:cs="Arial"/>
                <w:sz w:val="18"/>
                <w:szCs w:val="18"/>
              </w:rPr>
              <w:t xml:space="preserve">Piroskavárosi Szociális és Gyermekjóléti Intézmény </w:t>
            </w:r>
          </w:p>
        </w:tc>
        <w:tc>
          <w:tcPr>
            <w:tcW w:w="1985" w:type="dxa"/>
          </w:tcPr>
          <w:p w14:paraId="224D309F" w14:textId="77777777" w:rsidR="00280B38" w:rsidRPr="001C5645" w:rsidRDefault="00280B38" w:rsidP="00212418">
            <w:pPr>
              <w:spacing w:line="259" w:lineRule="auto"/>
              <w:ind w:left="61"/>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1C5645">
              <w:rPr>
                <w:rFonts w:cs="Arial"/>
                <w:sz w:val="18"/>
                <w:szCs w:val="18"/>
              </w:rPr>
              <w:t>Nem</w:t>
            </w:r>
          </w:p>
        </w:tc>
        <w:tc>
          <w:tcPr>
            <w:tcW w:w="1276" w:type="dxa"/>
          </w:tcPr>
          <w:p w14:paraId="064F1B22" w14:textId="77777777" w:rsidR="00280B38" w:rsidRPr="001C5645" w:rsidRDefault="00280B38" w:rsidP="00212418">
            <w:pPr>
              <w:spacing w:line="259" w:lineRule="auto"/>
              <w:ind w:left="30"/>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1C5645">
              <w:rPr>
                <w:rFonts w:cs="Arial"/>
                <w:sz w:val="18"/>
                <w:szCs w:val="18"/>
              </w:rPr>
              <w:t xml:space="preserve">25 525 508 </w:t>
            </w:r>
          </w:p>
        </w:tc>
        <w:tc>
          <w:tcPr>
            <w:tcW w:w="1274" w:type="dxa"/>
          </w:tcPr>
          <w:p w14:paraId="23D092E3" w14:textId="77777777" w:rsidR="00280B38" w:rsidRPr="001C5645" w:rsidRDefault="00280B38" w:rsidP="00212418">
            <w:pPr>
              <w:spacing w:line="259" w:lineRule="auto"/>
              <w:ind w:left="3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1C5645">
              <w:rPr>
                <w:rFonts w:cs="Arial"/>
                <w:sz w:val="18"/>
                <w:szCs w:val="18"/>
              </w:rPr>
              <w:t xml:space="preserve">14 959 248 </w:t>
            </w:r>
          </w:p>
        </w:tc>
      </w:tr>
      <w:tr w:rsidR="00280B38" w:rsidRPr="001C5645" w14:paraId="6F17AA5B" w14:textId="77777777" w:rsidTr="001C5645">
        <w:trPr>
          <w:trHeight w:val="366"/>
        </w:trPr>
        <w:tc>
          <w:tcPr>
            <w:cnfStyle w:val="001000000000" w:firstRow="0" w:lastRow="0" w:firstColumn="1" w:lastColumn="0" w:oddVBand="0" w:evenVBand="0" w:oddHBand="0" w:evenHBand="0" w:firstRowFirstColumn="0" w:firstRowLastColumn="0" w:lastRowFirstColumn="0" w:lastRowLastColumn="0"/>
            <w:tcW w:w="4084" w:type="dxa"/>
          </w:tcPr>
          <w:p w14:paraId="75F0C8EA" w14:textId="77777777" w:rsidR="00280B38" w:rsidRPr="001C5645" w:rsidRDefault="00280B38" w:rsidP="00212418">
            <w:pPr>
              <w:spacing w:line="259" w:lineRule="auto"/>
              <w:rPr>
                <w:rFonts w:cs="Arial"/>
                <w:sz w:val="18"/>
                <w:szCs w:val="18"/>
              </w:rPr>
            </w:pPr>
            <w:r w:rsidRPr="001C5645">
              <w:rPr>
                <w:rFonts w:cs="Arial"/>
                <w:sz w:val="18"/>
                <w:szCs w:val="18"/>
              </w:rPr>
              <w:t xml:space="preserve">Dr. Szarka Ödön Egyesített Egészségügyi és Szociális Intézmény </w:t>
            </w:r>
          </w:p>
        </w:tc>
        <w:tc>
          <w:tcPr>
            <w:tcW w:w="1985" w:type="dxa"/>
          </w:tcPr>
          <w:p w14:paraId="3158AC40" w14:textId="77777777" w:rsidR="00280B38" w:rsidRPr="001C5645" w:rsidRDefault="00280B38" w:rsidP="00212418">
            <w:pPr>
              <w:spacing w:line="259" w:lineRule="auto"/>
              <w:ind w:left="61"/>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5645">
              <w:rPr>
                <w:rFonts w:cs="Arial"/>
                <w:sz w:val="18"/>
                <w:szCs w:val="18"/>
              </w:rPr>
              <w:t>Nem</w:t>
            </w:r>
          </w:p>
        </w:tc>
        <w:tc>
          <w:tcPr>
            <w:tcW w:w="1276" w:type="dxa"/>
          </w:tcPr>
          <w:p w14:paraId="31D4D4D0" w14:textId="77777777" w:rsidR="00280B38" w:rsidRPr="001C5645" w:rsidRDefault="00280B38" w:rsidP="00212418">
            <w:pPr>
              <w:spacing w:line="259" w:lineRule="auto"/>
              <w:ind w:left="3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C5645">
              <w:rPr>
                <w:rFonts w:cs="Arial"/>
                <w:sz w:val="18"/>
                <w:szCs w:val="18"/>
              </w:rPr>
              <w:t xml:space="preserve">119 777 166 </w:t>
            </w:r>
          </w:p>
        </w:tc>
        <w:tc>
          <w:tcPr>
            <w:tcW w:w="1274" w:type="dxa"/>
          </w:tcPr>
          <w:p w14:paraId="4CF506EE" w14:textId="77777777" w:rsidR="00280B38" w:rsidRPr="001C5645" w:rsidRDefault="00280B38" w:rsidP="00212418">
            <w:pPr>
              <w:spacing w:line="259" w:lineRule="auto"/>
              <w:ind w:left="31"/>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C5645">
              <w:rPr>
                <w:rFonts w:cs="Arial"/>
                <w:sz w:val="18"/>
                <w:szCs w:val="18"/>
              </w:rPr>
              <w:t xml:space="preserve">67 398 512 </w:t>
            </w:r>
          </w:p>
        </w:tc>
      </w:tr>
      <w:tr w:rsidR="00280B38" w:rsidRPr="001C5645" w14:paraId="4E8427F8" w14:textId="77777777" w:rsidTr="001C5645">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4084" w:type="dxa"/>
          </w:tcPr>
          <w:p w14:paraId="79EF535A" w14:textId="77777777" w:rsidR="00280B38" w:rsidRPr="001C5645" w:rsidRDefault="00280B38" w:rsidP="00212418">
            <w:pPr>
              <w:spacing w:line="259" w:lineRule="auto"/>
              <w:rPr>
                <w:rFonts w:cs="Arial"/>
                <w:sz w:val="18"/>
                <w:szCs w:val="18"/>
              </w:rPr>
            </w:pPr>
            <w:r w:rsidRPr="001C5645">
              <w:rPr>
                <w:rFonts w:cs="Arial"/>
                <w:sz w:val="18"/>
                <w:szCs w:val="18"/>
              </w:rPr>
              <w:t xml:space="preserve">Összesen </w:t>
            </w:r>
          </w:p>
        </w:tc>
        <w:tc>
          <w:tcPr>
            <w:tcW w:w="1985" w:type="dxa"/>
          </w:tcPr>
          <w:p w14:paraId="6D5D8BEB" w14:textId="77777777" w:rsidR="00280B38" w:rsidRPr="001C5645" w:rsidRDefault="00280B38" w:rsidP="00212418">
            <w:pPr>
              <w:spacing w:line="259" w:lineRule="auto"/>
              <w:ind w:left="2"/>
              <w:jc w:val="cente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1276" w:type="dxa"/>
          </w:tcPr>
          <w:p w14:paraId="38CDA9B0" w14:textId="77777777" w:rsidR="00280B38" w:rsidRPr="001C5645" w:rsidRDefault="00280B38" w:rsidP="00212418">
            <w:pPr>
              <w:spacing w:line="259" w:lineRule="auto"/>
              <w:ind w:left="30"/>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1C5645">
              <w:rPr>
                <w:rFonts w:cs="Arial"/>
                <w:sz w:val="18"/>
                <w:szCs w:val="18"/>
              </w:rPr>
              <w:t xml:space="preserve">285 018 567 </w:t>
            </w:r>
          </w:p>
        </w:tc>
        <w:tc>
          <w:tcPr>
            <w:tcW w:w="1274" w:type="dxa"/>
          </w:tcPr>
          <w:p w14:paraId="44F38D65" w14:textId="77777777" w:rsidR="00280B38" w:rsidRPr="001C5645" w:rsidRDefault="00280B38" w:rsidP="00212418">
            <w:pPr>
              <w:spacing w:line="259" w:lineRule="auto"/>
              <w:ind w:left="31"/>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1C5645">
              <w:rPr>
                <w:rFonts w:cs="Arial"/>
                <w:sz w:val="18"/>
                <w:szCs w:val="18"/>
              </w:rPr>
              <w:t xml:space="preserve">167 418 679 </w:t>
            </w:r>
          </w:p>
        </w:tc>
      </w:tr>
    </w:tbl>
    <w:p w14:paraId="0B224D9F" w14:textId="77777777" w:rsidR="00961004" w:rsidRPr="00961004" w:rsidRDefault="00961004" w:rsidP="00961004">
      <w:pPr>
        <w:spacing w:after="299" w:line="259" w:lineRule="auto"/>
        <w:ind w:left="-3" w:right="-56"/>
        <w:jc w:val="center"/>
        <w:rPr>
          <w:rFonts w:ascii="Arial Narrow" w:hAnsi="Arial Narrow"/>
          <w:sz w:val="16"/>
          <w:szCs w:val="16"/>
        </w:rPr>
      </w:pPr>
      <w:r w:rsidRPr="00961004">
        <w:rPr>
          <w:rFonts w:ascii="Arial Narrow" w:hAnsi="Arial Narrow"/>
          <w:sz w:val="16"/>
          <w:szCs w:val="16"/>
        </w:rPr>
        <w:t>Forrás: Város-Teampannon</w:t>
      </w:r>
    </w:p>
    <w:p w14:paraId="37D71E72" w14:textId="77777777" w:rsidR="00280B38" w:rsidRPr="00740F79" w:rsidRDefault="00280B38" w:rsidP="004C66B6">
      <w:r w:rsidRPr="00740F79">
        <w:t xml:space="preserve">Központi döntés szerint az oktatási feladat ellátása továbbra is állami működtetésben valósul meg. </w:t>
      </w:r>
    </w:p>
    <w:p w14:paraId="52B7D28E" w14:textId="77777777" w:rsidR="00280B38" w:rsidRPr="00740F79" w:rsidRDefault="00280B38" w:rsidP="001C5645">
      <w:r w:rsidRPr="00740F79">
        <w:t xml:space="preserve">Csongrád Városi Önkormányzat Polgármesteri Hivatala a kisebbségi önkormányzat (Roma Nemzetiségi Önkormányzat) működésével kapcsolatos feladatokat is ellátja. A kisebbségi önkormányzathoz költségvetési intézmény nem kapcsolódik. </w:t>
      </w:r>
    </w:p>
    <w:p w14:paraId="34B0FC43" w14:textId="467EA720" w:rsidR="004C4580" w:rsidRDefault="004C4580" w:rsidP="004C4580">
      <w:pPr>
        <w:pStyle w:val="Cmsor4"/>
      </w:pPr>
      <w:r>
        <w:t xml:space="preserve">Energiagazdálkodás </w:t>
      </w:r>
    </w:p>
    <w:p w14:paraId="5A530759" w14:textId="56C19E61" w:rsidR="00280B38" w:rsidRDefault="00280B38" w:rsidP="002407AB">
      <w:r w:rsidRPr="00740F79">
        <w:t>Ugyan az energiagazdálkodás területén az önkormányzat külön koncepcióval, fejlesztési dokumentummal nem rendelkezik, azonban a helyi környezeti fenntarthatósági terv, illetve a város klímastratégiáját megalapozó tanulmány</w:t>
      </w:r>
      <w:r w:rsidRPr="00740F79">
        <w:rPr>
          <w:vertAlign w:val="superscript"/>
        </w:rPr>
        <w:footnoteReference w:id="22"/>
      </w:r>
      <w:r w:rsidRPr="00740F79">
        <w:t xml:space="preserve"> is tartalmaz az energiagazdálkodással kapcsolatos fejlesztési elképzeléseket, iránymutatásokat. Közös célként fogalmazható meg, hogy a fenntartható fejlődés jegyében az önkormányzatnak törekednie kell a tudatos, pénzügyi megtakarítást eredményező, elsősorban a megújuló energiaforrásokra épülő energiagazdálkodás megvalósítására. </w:t>
      </w:r>
    </w:p>
    <w:p w14:paraId="5CE5C9D3" w14:textId="5D7B3E0C" w:rsidR="00677242" w:rsidRPr="00740F79" w:rsidRDefault="00677242" w:rsidP="002407AB">
      <w:r>
        <w:t xml:space="preserve">A következő időszakban a megújuló energiatermelés és energiahasználat a UHG kibocsátás csökkentése érdekében a fejlesztések fókuszpontjába kerül. </w:t>
      </w:r>
    </w:p>
    <w:p w14:paraId="3E4DB9D3" w14:textId="77777777" w:rsidR="00280B38" w:rsidRPr="004C66B6" w:rsidRDefault="00280B38" w:rsidP="004C66B6">
      <w:r w:rsidRPr="00740F79">
        <w:t xml:space="preserve">Csongrád </w:t>
      </w:r>
      <w:r>
        <w:t>nagy</w:t>
      </w:r>
      <w:r w:rsidRPr="00740F79">
        <w:t xml:space="preserve"> hangsúlyt fektet a hatékony energiagazdálkodásra, </w:t>
      </w:r>
      <w:r>
        <w:t>ennek érdekében</w:t>
      </w:r>
      <w:r w:rsidRPr="00740F79">
        <w:t xml:space="preserve"> számos fejlesztést valósított meg, elsősorban megújuló energia felhasználásra irányuló (főként napenergia) fejlesztések, illetve önkormányzati épületek épületgépészeti </w:t>
      </w:r>
      <w:r w:rsidRPr="004C66B6">
        <w:t>korszerűsítése keretében (az előző, 2014</w:t>
      </w:r>
      <w:r>
        <w:rPr>
          <w:rFonts w:ascii="Cambria Math" w:hAnsi="Cambria Math" w:cs="Cambria Math"/>
        </w:rPr>
        <w:t>-</w:t>
      </w:r>
      <w:r w:rsidRPr="004C66B6">
        <w:t>2020</w:t>
      </w:r>
      <w:r>
        <w:rPr>
          <w:rFonts w:ascii="Cambria Math" w:hAnsi="Cambria Math" w:cs="Cambria Math"/>
        </w:rPr>
        <w:t>-</w:t>
      </w:r>
      <w:r w:rsidRPr="004C66B6">
        <w:t>as programoz</w:t>
      </w:r>
      <w:r w:rsidRPr="00740F79">
        <w:rPr>
          <w:rFonts w:cs="Arial"/>
        </w:rPr>
        <w:t>á</w:t>
      </w:r>
      <w:r w:rsidRPr="004C66B6">
        <w:t>si id</w:t>
      </w:r>
      <w:r w:rsidRPr="00740F79">
        <w:rPr>
          <w:rFonts w:cs="Arial"/>
        </w:rPr>
        <w:t>ő</w:t>
      </w:r>
      <w:r w:rsidRPr="004C66B6">
        <w:t xml:space="preserve">szakban); </w:t>
      </w:r>
    </w:p>
    <w:p w14:paraId="46DE9AFC" w14:textId="77777777" w:rsidR="00280B38" w:rsidRPr="00E912F3" w:rsidRDefault="00280B38" w:rsidP="001C5645">
      <w:pPr>
        <w:pStyle w:val="Listaszerbekezds"/>
        <w:rPr>
          <w:rFonts w:asciiTheme="minorHAnsi" w:hAnsiTheme="minorHAnsi"/>
        </w:rPr>
      </w:pPr>
      <w:r w:rsidRPr="00E912F3">
        <w:rPr>
          <w:rFonts w:asciiTheme="minorHAnsi" w:hAnsiTheme="minorHAnsi"/>
        </w:rPr>
        <w:lastRenderedPageBreak/>
        <w:t xml:space="preserve">TOP-1.1.1-15-CS1-2016-00002 - Csongrádi Ipari Park fejlesztése (villamos hálózat bővítése, villamos gerincvezeték kiépítése) </w:t>
      </w:r>
    </w:p>
    <w:p w14:paraId="64EC8C63" w14:textId="77777777" w:rsidR="00280B38" w:rsidRPr="00E912F3" w:rsidRDefault="00280B38" w:rsidP="001C5645">
      <w:pPr>
        <w:pStyle w:val="Listaszerbekezds"/>
        <w:rPr>
          <w:rFonts w:asciiTheme="minorHAnsi" w:hAnsiTheme="minorHAnsi"/>
        </w:rPr>
      </w:pPr>
      <w:r w:rsidRPr="00E912F3">
        <w:rPr>
          <w:rFonts w:asciiTheme="minorHAnsi" w:hAnsiTheme="minorHAnsi"/>
        </w:rPr>
        <w:t xml:space="preserve">TOP-2.1.2-15-CS1-2016-00007 - Bökényi Zöld város program (napelemes világítótestek telepítése) </w:t>
      </w:r>
    </w:p>
    <w:p w14:paraId="61D29FCF" w14:textId="77777777" w:rsidR="00280B38" w:rsidRPr="00E912F3" w:rsidRDefault="00280B38" w:rsidP="001C5645">
      <w:pPr>
        <w:pStyle w:val="Listaszerbekezds"/>
        <w:rPr>
          <w:rFonts w:asciiTheme="minorHAnsi" w:hAnsiTheme="minorHAnsi"/>
        </w:rPr>
      </w:pPr>
      <w:r w:rsidRPr="00E912F3">
        <w:rPr>
          <w:rFonts w:asciiTheme="minorHAnsi" w:hAnsiTheme="minorHAnsi"/>
        </w:rPr>
        <w:t xml:space="preserve">TOP-1.4.1-15-CS1-2016-00010 - Széchenyi utcai óvoda felújítása (a szomszédos telken lévő iskola energia ellátásáról való leválása, új kazán üzembe helyezése) </w:t>
      </w:r>
    </w:p>
    <w:p w14:paraId="6849ACFA" w14:textId="77777777" w:rsidR="00280B38" w:rsidRPr="00E912F3" w:rsidRDefault="00280B38" w:rsidP="001C5645">
      <w:pPr>
        <w:pStyle w:val="Listaszerbekezds"/>
        <w:rPr>
          <w:rFonts w:asciiTheme="minorHAnsi" w:hAnsiTheme="minorHAnsi"/>
        </w:rPr>
      </w:pPr>
      <w:r w:rsidRPr="00E912F3">
        <w:rPr>
          <w:rFonts w:asciiTheme="minorHAnsi" w:hAnsiTheme="minorHAnsi"/>
        </w:rPr>
        <w:t xml:space="preserve">TOP-1.4.1-15-CS1-2016-00020 - Bercsényi utcai óvoda felújítása (új fűtőberendezés üzembe helyezése, belső termosztát kialakítása) </w:t>
      </w:r>
    </w:p>
    <w:p w14:paraId="6D7DD86C" w14:textId="77777777" w:rsidR="00280B38" w:rsidRPr="001C5645" w:rsidRDefault="00280B38" w:rsidP="001C5645">
      <w:pPr>
        <w:pStyle w:val="Listaszerbekezds"/>
        <w:rPr>
          <w:rFonts w:asciiTheme="minorHAnsi" w:hAnsiTheme="minorHAnsi"/>
        </w:rPr>
      </w:pPr>
      <w:r w:rsidRPr="001C5645">
        <w:rPr>
          <w:rFonts w:asciiTheme="minorHAnsi" w:hAnsiTheme="minorHAnsi"/>
        </w:rPr>
        <w:t xml:space="preserve">TOP-3.2.1-15-CS1-2016-00039 - Napelemes rendszer telepítése a Csongrádi Gyógyfürdő és Uszoda épületére - Csongrádi Közmű Szolgáltató Kft. </w:t>
      </w:r>
    </w:p>
    <w:p w14:paraId="0FE48CC4" w14:textId="77777777" w:rsidR="00280B38" w:rsidRPr="00E912F3" w:rsidRDefault="00280B38" w:rsidP="001C5645">
      <w:pPr>
        <w:pStyle w:val="Listaszerbekezds"/>
        <w:rPr>
          <w:rFonts w:asciiTheme="minorHAnsi" w:hAnsiTheme="minorHAnsi"/>
        </w:rPr>
      </w:pPr>
      <w:r w:rsidRPr="00E912F3">
        <w:rPr>
          <w:rFonts w:asciiTheme="minorHAnsi" w:hAnsiTheme="minorHAnsi"/>
        </w:rPr>
        <w:t xml:space="preserve">TOP-3.2.1-15-CS1-2016-00041 - Önkormányzati épületek energetikai korszerűsítése Csongrádon (Bökény „Napraforgó” Óvoda, Bokrosi „Napsugár” óvoda, CSTÁI Galli János Általános Iskola, Kozmutza Flóra Általános Iskola - homlokzati hőszigetelés, homlokzati nyílászáró csere és tető utólagos hőszigetelése) </w:t>
      </w:r>
    </w:p>
    <w:p w14:paraId="4DF8F379" w14:textId="77777777" w:rsidR="00280B38" w:rsidRPr="00E912F3" w:rsidRDefault="00280B38" w:rsidP="001C5645">
      <w:pPr>
        <w:pStyle w:val="Listaszerbekezds"/>
        <w:rPr>
          <w:rFonts w:asciiTheme="minorHAnsi" w:hAnsiTheme="minorHAnsi"/>
        </w:rPr>
      </w:pPr>
      <w:r w:rsidRPr="00E912F3">
        <w:rPr>
          <w:rFonts w:asciiTheme="minorHAnsi" w:hAnsiTheme="minorHAnsi"/>
        </w:rPr>
        <w:t xml:space="preserve">TOP-7.1.1-16-H-2016-011-1 - CLLD pályázat keretében - Bokros Művelődési Ház és Könyvtár fejlesztése (kazán elhelyezése, központi fűtés kiépítése, radiátorok elhelyezése, termosztatikus szelepfejek felszerelése) </w:t>
      </w:r>
    </w:p>
    <w:p w14:paraId="1A331775" w14:textId="77777777" w:rsidR="00961004" w:rsidRDefault="00280B38" w:rsidP="001C5645">
      <w:pPr>
        <w:pStyle w:val="Listaszerbekezds"/>
        <w:rPr>
          <w:rFonts w:asciiTheme="minorHAnsi" w:hAnsiTheme="minorHAnsi"/>
        </w:rPr>
      </w:pPr>
      <w:r w:rsidRPr="00E912F3">
        <w:rPr>
          <w:rFonts w:asciiTheme="minorHAnsi" w:hAnsiTheme="minorHAnsi"/>
        </w:rPr>
        <w:t xml:space="preserve">TOP-7.1.1.-16-H-011-2 – Városi Galéria felújítása– CLLD pályázat keretében (nyílászáró csere) </w:t>
      </w:r>
    </w:p>
    <w:p w14:paraId="711CF471" w14:textId="215021F2" w:rsidR="00961004" w:rsidRPr="00E912F3" w:rsidRDefault="00961004" w:rsidP="001C5645">
      <w:pPr>
        <w:pStyle w:val="Listaszerbekezds"/>
        <w:rPr>
          <w:rFonts w:asciiTheme="minorHAnsi" w:hAnsiTheme="minorHAnsi"/>
        </w:rPr>
      </w:pPr>
      <w:r w:rsidRPr="00E912F3">
        <w:rPr>
          <w:rFonts w:asciiTheme="minorHAnsi" w:hAnsiTheme="minorHAnsi"/>
        </w:rPr>
        <w:t xml:space="preserve">KEOP-4.10.0/N/14-2014-0333 Fotovoltaikus rendszerek kialakítása a Csongrád Városi Önkormányzatnál (49,9 kVA AC oldali teljesítményű napelemes rendszer telepítése az önkormányzat épületére, 196 db modul, 1 db 10kWh és 2 db 2 kWh inverter telepítésével) </w:t>
      </w:r>
    </w:p>
    <w:p w14:paraId="61EAE27E" w14:textId="77777777" w:rsidR="00280B38" w:rsidRPr="004C66B6" w:rsidRDefault="00280B38" w:rsidP="00280B38">
      <w:pPr>
        <w:spacing w:after="109" w:line="249" w:lineRule="auto"/>
        <w:ind w:left="15" w:right="98" w:hanging="10"/>
      </w:pPr>
      <w:r w:rsidRPr="00E912F3">
        <w:rPr>
          <w:rFonts w:asciiTheme="minorHAnsi" w:hAnsiTheme="minorHAnsi"/>
          <w:i/>
        </w:rPr>
        <w:t xml:space="preserve">„Soft” tevékenységek:  </w:t>
      </w:r>
    </w:p>
    <w:p w14:paraId="0AFFE1FB" w14:textId="77777777" w:rsidR="00280B38" w:rsidRPr="00E912F3" w:rsidRDefault="00280B38" w:rsidP="001C5645">
      <w:pPr>
        <w:pStyle w:val="Listaszerbekezds"/>
        <w:rPr>
          <w:rFonts w:asciiTheme="minorHAnsi" w:hAnsiTheme="minorHAnsi"/>
        </w:rPr>
      </w:pPr>
      <w:r w:rsidRPr="00E912F3">
        <w:rPr>
          <w:rFonts w:asciiTheme="minorHAnsi" w:hAnsiTheme="minorHAnsi"/>
        </w:rPr>
        <w:t xml:space="preserve">Norvég Alap - HU03-0011-Bilat-A-2017 - Geotermikus energia hasznosítása Csongrádon (Geothermal energy utilization in Csongrád) (izlandi workshop keretén belül jó gyakorlatok megtekintése) </w:t>
      </w:r>
    </w:p>
    <w:p w14:paraId="158D045F" w14:textId="77777777" w:rsidR="00280B38" w:rsidRPr="003546EA" w:rsidRDefault="00280B38" w:rsidP="001C5645">
      <w:pPr>
        <w:pStyle w:val="Listaszerbekezds"/>
        <w:rPr>
          <w:rFonts w:asciiTheme="minorHAnsi" w:hAnsiTheme="minorHAnsi"/>
        </w:rPr>
      </w:pPr>
      <w:r w:rsidRPr="003546EA">
        <w:rPr>
          <w:rFonts w:asciiTheme="minorHAnsi" w:hAnsiTheme="minorHAnsi"/>
        </w:rPr>
        <w:t xml:space="preserve">KEHOP-5.4.1-16-2016-00651 - Takarékosan előre! – Közösségi programok az energiatudatos Csongrádért (Szemléletformálási programsorozat) </w:t>
      </w:r>
    </w:p>
    <w:p w14:paraId="24B322EB" w14:textId="77777777" w:rsidR="00280B38" w:rsidRDefault="00280B38" w:rsidP="001C5645">
      <w:r w:rsidRPr="00E912F3">
        <w:t xml:space="preserve">A város az intézményeinek tudatos energiagazdálkodásának kialakítását a jövőben is igyekszik folytatni, melyet a Gazdasági Program prioritásaiban rögzít. A programban két zászlóshajó projekt is említésre kerül, amelyek jelentős mértékben hozzájárulnának a célok megvalósulásához. Az egyik egy új 1800 méter mély, előzetes mérések alapján 65 °C fokos víz kitermelésére alkalmas kút, mely a megnövekedett igények mellett további fejlesztési lehetőségeket kínálna a felújított Csongrádi Gyógyfürdő és Uszoda még meg nem újult része számára (Kerek-medence). A másik fejlesztési irány a környezetvédelem területén egy 611 MWh/év napelem park létesítése lenne, mely a megtermelt energiával az önfogyasztáson túli energiát, ezáltal bevételi forrást is szolgáltatna a városnak. </w:t>
      </w:r>
    </w:p>
    <w:p w14:paraId="074F4E11" w14:textId="77777777" w:rsidR="00280B38" w:rsidRPr="00E912F3" w:rsidRDefault="00280B38" w:rsidP="001C5645">
      <w:r w:rsidRPr="00E912F3">
        <w:t>A város energetikával kapcsolatos fejlesztési elképzelései összhangban vannak az Európai Uniós és hazai éghajlatvédelmi törekvésekkel</w:t>
      </w:r>
      <w:r>
        <w:t>, ugyanakkor hangsúlyosabbá kell válnia a UHG kibocsátás csökkentésének.</w:t>
      </w:r>
      <w:r w:rsidRPr="00E912F3">
        <w:t xml:space="preserve"> Fenntartható Energia </w:t>
      </w:r>
      <w:r>
        <w:t xml:space="preserve">és Klíma </w:t>
      </w:r>
      <w:r w:rsidRPr="00E912F3">
        <w:t xml:space="preserve">Akcióterv (Sustainable Energy </w:t>
      </w:r>
      <w:r>
        <w:t xml:space="preserve">and Climate </w:t>
      </w:r>
      <w:r w:rsidRPr="00E912F3">
        <w:t>Action Plan – SE</w:t>
      </w:r>
      <w:r>
        <w:t>C</w:t>
      </w:r>
      <w:r w:rsidRPr="00E912F3">
        <w:t>AP) elkészítés</w:t>
      </w:r>
      <w:r>
        <w:t>ének lehetősége felmerült.</w:t>
      </w:r>
      <w:r w:rsidRPr="00E912F3">
        <w:t xml:space="preserve"> </w:t>
      </w:r>
    </w:p>
    <w:p w14:paraId="04CA75BA" w14:textId="77B5FC43" w:rsidR="004C4580" w:rsidRDefault="004C4580" w:rsidP="004C4580">
      <w:pPr>
        <w:pStyle w:val="Cmsor3"/>
      </w:pPr>
      <w:bookmarkStart w:id="148" w:name="_Toc98991941"/>
      <w:bookmarkStart w:id="149" w:name="_Toc99112739"/>
      <w:r>
        <w:lastRenderedPageBreak/>
        <w:t>Településüzemeltetési szolgáltatások, okos város települési szolgáltatások</w:t>
      </w:r>
      <w:bookmarkEnd w:id="148"/>
      <w:bookmarkEnd w:id="149"/>
      <w:r>
        <w:t xml:space="preserve"> </w:t>
      </w:r>
    </w:p>
    <w:p w14:paraId="09842465" w14:textId="77777777" w:rsidR="00280B38" w:rsidRPr="005E0E0A" w:rsidRDefault="00280B38" w:rsidP="00280B38">
      <w:pPr>
        <w:pStyle w:val="Cmsor4"/>
      </w:pPr>
      <w:r w:rsidRPr="005E0E0A">
        <w:t>Tel</w:t>
      </w:r>
      <w:r>
        <w:t>e</w:t>
      </w:r>
      <w:r w:rsidRPr="005E0E0A">
        <w:t xml:space="preserve">pülésüzemeltetési szolgáltatások </w:t>
      </w:r>
    </w:p>
    <w:p w14:paraId="2D74EB5E" w14:textId="77777777" w:rsidR="00280B38" w:rsidRPr="00740F79" w:rsidRDefault="00280B38" w:rsidP="001C5645">
      <w:r w:rsidRPr="00740F79">
        <w:t xml:space="preserve">A Magyarország helyi önkormányzatairól szóló 2011. évi CLXXXIX. törvény a helyi önkormányzatok által ellátandó településüzemeltetési feladatokat a következők szerint határozza meg a 13. § (1) bekezdés 2. pontjában: </w:t>
      </w:r>
    </w:p>
    <w:p w14:paraId="79764338" w14:textId="77777777" w:rsidR="00280B38" w:rsidRPr="001C5645" w:rsidRDefault="00280B38" w:rsidP="001C5645">
      <w:pPr>
        <w:pStyle w:val="Listaszerbekezds"/>
        <w:spacing w:after="0"/>
        <w:rPr>
          <w:rFonts w:asciiTheme="minorHAnsi" w:hAnsiTheme="minorHAnsi"/>
        </w:rPr>
      </w:pPr>
      <w:r w:rsidRPr="001C5645">
        <w:rPr>
          <w:rFonts w:asciiTheme="minorHAnsi" w:hAnsiTheme="minorHAnsi"/>
        </w:rPr>
        <w:t xml:space="preserve">köztemetők kialakítása és fenntartása,  </w:t>
      </w:r>
    </w:p>
    <w:p w14:paraId="48FDC5E3" w14:textId="77777777" w:rsidR="00280B38" w:rsidRPr="001C5645" w:rsidRDefault="00280B38" w:rsidP="001C5645">
      <w:pPr>
        <w:pStyle w:val="Listaszerbekezds"/>
        <w:spacing w:after="0"/>
        <w:rPr>
          <w:rFonts w:asciiTheme="minorHAnsi" w:hAnsiTheme="minorHAnsi"/>
        </w:rPr>
      </w:pPr>
      <w:r w:rsidRPr="001C5645">
        <w:rPr>
          <w:rFonts w:asciiTheme="minorHAnsi" w:hAnsiTheme="minorHAnsi"/>
        </w:rPr>
        <w:t xml:space="preserve">a közvilágításról való gondoskodás,  </w:t>
      </w:r>
    </w:p>
    <w:p w14:paraId="4A9D69C2" w14:textId="77777777" w:rsidR="00280B38" w:rsidRPr="001C5645" w:rsidRDefault="00280B38" w:rsidP="001C5645">
      <w:pPr>
        <w:pStyle w:val="Listaszerbekezds"/>
        <w:spacing w:after="0"/>
        <w:rPr>
          <w:rFonts w:asciiTheme="minorHAnsi" w:hAnsiTheme="minorHAnsi"/>
        </w:rPr>
      </w:pPr>
      <w:r w:rsidRPr="001C5645">
        <w:rPr>
          <w:rFonts w:asciiTheme="minorHAnsi" w:hAnsiTheme="minorHAnsi"/>
        </w:rPr>
        <w:t xml:space="preserve">kéményseprő-ipari szolgáltatás biztosítása,  </w:t>
      </w:r>
    </w:p>
    <w:p w14:paraId="13EF1E95" w14:textId="77777777" w:rsidR="00280B38" w:rsidRPr="001C5645" w:rsidRDefault="00280B38" w:rsidP="001C5645">
      <w:pPr>
        <w:pStyle w:val="Listaszerbekezds"/>
        <w:spacing w:after="0"/>
        <w:rPr>
          <w:rFonts w:asciiTheme="minorHAnsi" w:hAnsiTheme="minorHAnsi"/>
        </w:rPr>
      </w:pPr>
      <w:r w:rsidRPr="001C5645">
        <w:rPr>
          <w:rFonts w:asciiTheme="minorHAnsi" w:hAnsiTheme="minorHAnsi"/>
        </w:rPr>
        <w:t xml:space="preserve">a helyi közutak és tartozékainak kialakítása és fenntartása,  </w:t>
      </w:r>
    </w:p>
    <w:p w14:paraId="5774EB35" w14:textId="77777777" w:rsidR="00280B38" w:rsidRPr="001C5645" w:rsidRDefault="00280B38" w:rsidP="001C5645">
      <w:pPr>
        <w:pStyle w:val="Listaszerbekezds"/>
        <w:spacing w:after="0"/>
        <w:rPr>
          <w:rFonts w:asciiTheme="minorHAnsi" w:hAnsiTheme="minorHAnsi"/>
        </w:rPr>
      </w:pPr>
      <w:r w:rsidRPr="001C5645">
        <w:rPr>
          <w:rFonts w:asciiTheme="minorHAnsi" w:hAnsiTheme="minorHAnsi"/>
        </w:rPr>
        <w:t xml:space="preserve">közparkok és egyéb közterületek kialakítása és fenntartása,  </w:t>
      </w:r>
    </w:p>
    <w:p w14:paraId="3B70291F" w14:textId="77777777" w:rsidR="00280B38" w:rsidRPr="001C5645" w:rsidRDefault="00280B38" w:rsidP="001C5645">
      <w:pPr>
        <w:pStyle w:val="Listaszerbekezds"/>
        <w:rPr>
          <w:rFonts w:asciiTheme="minorHAnsi" w:hAnsiTheme="minorHAnsi"/>
        </w:rPr>
      </w:pPr>
      <w:r w:rsidRPr="001C5645">
        <w:rPr>
          <w:rFonts w:asciiTheme="minorHAnsi" w:hAnsiTheme="minorHAnsi"/>
        </w:rPr>
        <w:t xml:space="preserve">gépjárművek parkolásának biztosítása </w:t>
      </w:r>
    </w:p>
    <w:p w14:paraId="58E64E12" w14:textId="77777777" w:rsidR="00280B38" w:rsidRPr="00740F79" w:rsidRDefault="00280B38" w:rsidP="004C66B6">
      <w:r w:rsidRPr="00740F79">
        <w:t>A 2011. évi CLXXXIX. törvény által előírt településüzemeltetési feladatok túlnyomó részét Csongrád Városi</w:t>
      </w:r>
      <w:r>
        <w:t xml:space="preserve"> </w:t>
      </w:r>
      <w:r w:rsidRPr="00740F79">
        <w:t xml:space="preserve">Önkormányzat Városellátó Intézménye látja el: </w:t>
      </w:r>
    </w:p>
    <w:p w14:paraId="164DF124" w14:textId="77777777" w:rsidR="00280B38" w:rsidRPr="001C5645" w:rsidRDefault="00280B38" w:rsidP="001C5645">
      <w:pPr>
        <w:pStyle w:val="Listaszerbekezds"/>
        <w:rPr>
          <w:rFonts w:asciiTheme="minorHAnsi" w:hAnsiTheme="minorHAnsi"/>
        </w:rPr>
      </w:pPr>
      <w:r w:rsidRPr="001C5645">
        <w:rPr>
          <w:rFonts w:asciiTheme="minorHAnsi" w:hAnsiTheme="minorHAnsi"/>
        </w:rPr>
        <w:t xml:space="preserve">Ez az intézmény gondoskodik a városi köztemetők működtetéséről.  </w:t>
      </w:r>
    </w:p>
    <w:p w14:paraId="4728BB6F" w14:textId="77777777" w:rsidR="00280B38" w:rsidRPr="001C5645" w:rsidRDefault="00280B38" w:rsidP="001C5645">
      <w:pPr>
        <w:pStyle w:val="Listaszerbekezds"/>
        <w:rPr>
          <w:rFonts w:asciiTheme="minorHAnsi" w:hAnsiTheme="minorHAnsi"/>
        </w:rPr>
      </w:pPr>
      <w:r w:rsidRPr="001C5645">
        <w:rPr>
          <w:rFonts w:asciiTheme="minorHAnsi" w:hAnsiTheme="minorHAnsi"/>
        </w:rPr>
        <w:t xml:space="preserve">Felel a közparkok és egyéb közterületek kialakításáért és fenntartásáért, melyen belül a tevékenysége a közterületek, parkok, játszóterek növényzetének gondozására, közterületi berendezések fenntartására terjed ki, emellett a piacok működéséről gondoskodik.  </w:t>
      </w:r>
    </w:p>
    <w:p w14:paraId="00AB6480" w14:textId="77777777" w:rsidR="00280B38" w:rsidRPr="001C5645" w:rsidRDefault="00280B38" w:rsidP="001C5645">
      <w:pPr>
        <w:pStyle w:val="Listaszerbekezds"/>
        <w:rPr>
          <w:rFonts w:asciiTheme="minorHAnsi" w:hAnsiTheme="minorHAnsi"/>
        </w:rPr>
      </w:pPr>
      <w:r w:rsidRPr="001C5645">
        <w:rPr>
          <w:rFonts w:asciiTheme="minorHAnsi" w:hAnsiTheme="minorHAnsi"/>
        </w:rPr>
        <w:t xml:space="preserve">Ellátja a városi közutak és tartozékainak kialakítását és fenntartását, amely során felel a közterületek, utak, járdák, kerékpárutak takarításáért minden évszakban, emellett gondoskodik a kül- és belterületi utak és járdák, kerékpárutak fenntartásáról.  </w:t>
      </w:r>
    </w:p>
    <w:p w14:paraId="4A3B2770" w14:textId="77777777" w:rsidR="00280B38" w:rsidRPr="001C5645" w:rsidRDefault="00280B38" w:rsidP="001C5645">
      <w:pPr>
        <w:pStyle w:val="Listaszerbekezds"/>
        <w:rPr>
          <w:rFonts w:asciiTheme="minorHAnsi" w:hAnsiTheme="minorHAnsi"/>
        </w:rPr>
      </w:pPr>
      <w:r w:rsidRPr="001C5645">
        <w:rPr>
          <w:rFonts w:asciiTheme="minorHAnsi" w:hAnsiTheme="minorHAnsi"/>
        </w:rPr>
        <w:t>További feladatai közé tartozik a más költségvetési szerv, illetve lakosság részére fizikai (technikai) jellegű szolgáltatás, településgazdálkodási, üzemeltetési és műszaki szolgáltatás, zárt és nyitott csapadékgyűjtő rendszer fenntartása, átemelők működtetése, állategészségügyi telep fenntartása, a hatósági mázsaház, a sporttelep és az ifjúsági ház működtetése.</w:t>
      </w:r>
      <w:r w:rsidRPr="001C5645">
        <w:rPr>
          <w:rFonts w:asciiTheme="minorHAnsi" w:hAnsiTheme="minorHAnsi"/>
          <w:vertAlign w:val="superscript"/>
        </w:rPr>
        <w:footnoteReference w:id="23"/>
      </w:r>
      <w:r w:rsidRPr="001C5645">
        <w:rPr>
          <w:rFonts w:asciiTheme="minorHAnsi" w:hAnsiTheme="minorHAnsi"/>
          <w:vertAlign w:val="superscript"/>
        </w:rPr>
        <w:t xml:space="preserve"> </w:t>
      </w:r>
    </w:p>
    <w:p w14:paraId="5A64E295" w14:textId="77777777" w:rsidR="00280B38" w:rsidRPr="00740F79" w:rsidRDefault="00280B38" w:rsidP="004C66B6">
      <w:r w:rsidRPr="00740F79">
        <w:t xml:space="preserve">2021. </w:t>
      </w:r>
      <w:r>
        <w:t xml:space="preserve">november 3-tól az </w:t>
      </w:r>
      <w:r w:rsidRPr="00740F79">
        <w:t xml:space="preserve">MVM </w:t>
      </w:r>
      <w:r>
        <w:t xml:space="preserve">lumen Fényszolgáltató Kft végez közvilágítási szolgáltatást Csongrádon, </w:t>
      </w:r>
      <w:r w:rsidRPr="00740F79">
        <w:t xml:space="preserve">míg a gázszolgáltatásról a MVM </w:t>
      </w:r>
      <w:r>
        <w:t>Égáz-Dégáz</w:t>
      </w:r>
      <w:r w:rsidRPr="00740F79">
        <w:t xml:space="preserve"> Földgázhálózati </w:t>
      </w:r>
      <w:r>
        <w:t>Zrt</w:t>
      </w:r>
      <w:r w:rsidRPr="00740F79">
        <w:t>. gondoskodik.</w:t>
      </w:r>
      <w:r w:rsidRPr="00740F79">
        <w:rPr>
          <w:vertAlign w:val="superscript"/>
        </w:rPr>
        <w:footnoteReference w:id="24"/>
      </w:r>
      <w:r w:rsidRPr="00740F79">
        <w:t xml:space="preserve"> </w:t>
      </w:r>
    </w:p>
    <w:p w14:paraId="6B554CD6" w14:textId="77777777" w:rsidR="00280B38" w:rsidRPr="00740F79" w:rsidRDefault="00280B38" w:rsidP="004C66B6">
      <w:r w:rsidRPr="00740F79">
        <w:t>A lakossági tulajdonú ingatlanok és a társasházak égéstermék</w:t>
      </w:r>
      <w:r>
        <w:t>-</w:t>
      </w:r>
      <w:r w:rsidRPr="00740F79">
        <w:t>elvezetőinek rendszeres felülvizsgálatát Csongrád</w:t>
      </w:r>
      <w:r>
        <w:t>-</w:t>
      </w:r>
      <w:r w:rsidRPr="00740F79">
        <w:t>Csanád megyében a katasztrófavédelem szakemberei mellett több szolgáltató is végzi.</w:t>
      </w:r>
      <w:r w:rsidRPr="00740F79">
        <w:rPr>
          <w:vertAlign w:val="superscript"/>
        </w:rPr>
        <w:footnoteReference w:id="25"/>
      </w:r>
      <w:r w:rsidRPr="00740F79">
        <w:t xml:space="preserve">  </w:t>
      </w:r>
    </w:p>
    <w:p w14:paraId="42719E5C" w14:textId="77777777" w:rsidR="00280B38" w:rsidRPr="00740F79" w:rsidRDefault="00280B38" w:rsidP="004C66B6">
      <w:r w:rsidRPr="00740F79">
        <w:t>A törvényben foglaltaknál tágabb értelemben a településüzemeltetési feladatok körébe sorolhatjuk a településen élő lakosság, vállalkozások, intézmények igényeinek kielégítéséhez, illetve az élhető, fenntartható települési környezet megteremtéséhez és fenntartásához szükséges, az önkormányzat által nyújtott szolgáltatásokat is. A törvényben definiáltak mellett például: hó</w:t>
      </w:r>
      <w:r>
        <w:t>-</w:t>
      </w:r>
      <w:r w:rsidRPr="00740F79">
        <w:t xml:space="preserve"> és síkosságmentesítési feladatok, szúnyoggyérítés, köztisztaság, hulladékelszállítás biztosítása, kutak üzemeltetése, csapadékvíz</w:t>
      </w:r>
      <w:r>
        <w:t>-</w:t>
      </w:r>
      <w:r w:rsidRPr="00740F79">
        <w:t>csatornák karbantartása, utcanév</w:t>
      </w:r>
      <w:r>
        <w:t>-</w:t>
      </w:r>
      <w:r w:rsidRPr="00740F79">
        <w:t>táblák kihelyezése, külterületi ingatlanok gyommentesítése stb</w:t>
      </w:r>
      <w:r w:rsidRPr="00740F79">
        <w:rPr>
          <w:i/>
        </w:rPr>
        <w:t xml:space="preserve">. </w:t>
      </w:r>
    </w:p>
    <w:p w14:paraId="1BD50990" w14:textId="77777777" w:rsidR="00280B38" w:rsidRPr="00740F79" w:rsidRDefault="00280B38" w:rsidP="004C66B6">
      <w:r w:rsidRPr="00740F79">
        <w:lastRenderedPageBreak/>
        <w:t xml:space="preserve">Ezek közül kiemelendők a következő szolgáltatók: </w:t>
      </w:r>
    </w:p>
    <w:p w14:paraId="56DCA07E" w14:textId="77777777" w:rsidR="00280B38" w:rsidRPr="00740F79" w:rsidRDefault="00280B38" w:rsidP="004C66B6">
      <w:r w:rsidRPr="00740F79">
        <w:t>Csongrádi Víz</w:t>
      </w:r>
      <w:r>
        <w:t>-</w:t>
      </w:r>
      <w:r w:rsidRPr="00740F79">
        <w:t xml:space="preserve"> és Kommunális Nonprofit Kft. végzi a hulladékkezeléssel kapcsolatos feladatokat, mégpedig a kommunális hulladék szervezett szállítását, ártalmatlanítását, konténerbérlésre és fertőtlenítésre való lehetőség biztosítását, zöldhulladék gyűjtését és kezelését, béraprítást, bérrostálást, szelektív hulladékok (papír, műanyag, üveg) gyűjtését, kezelését, valamint veszélyes hulladék gyűjtését.</w:t>
      </w:r>
      <w:r w:rsidRPr="00740F79">
        <w:rPr>
          <w:vertAlign w:val="superscript"/>
        </w:rPr>
        <w:footnoteReference w:id="26"/>
      </w:r>
      <w:r w:rsidRPr="00740F79">
        <w:t xml:space="preserve"> Az ivóvíz biztosítását </w:t>
      </w:r>
      <w:r>
        <w:t xml:space="preserve">és a szennyvíz elvezetését </w:t>
      </w:r>
      <w:r w:rsidRPr="00740F79">
        <w:t>az Alföldvíz Regionális Víziközmű</w:t>
      </w:r>
      <w:r>
        <w:t>-</w:t>
      </w:r>
      <w:r w:rsidRPr="00740F79">
        <w:t xml:space="preserve">szolgáltató Zrt. oldja meg. </w:t>
      </w:r>
    </w:p>
    <w:p w14:paraId="6905F10A" w14:textId="77777777" w:rsidR="00280B38" w:rsidRPr="00740F79" w:rsidRDefault="00280B38" w:rsidP="00280B38">
      <w:pPr>
        <w:spacing w:after="143"/>
        <w:ind w:left="20" w:right="86"/>
      </w:pPr>
      <w:r w:rsidRPr="00740F79">
        <w:t>A Csongrádi Közmű Szolgáltató Kft. gondoskodik az önkormányzat tulajdonában levő központi intézmények, épület</w:t>
      </w:r>
      <w:r>
        <w:t>-</w:t>
      </w:r>
      <w:r w:rsidRPr="00740F79">
        <w:t>együttesek, illetve a távhőt biztosító vezetékrendszerbe bekötött lakótelepek, magánlakások távhő</w:t>
      </w:r>
      <w:r>
        <w:t>-</w:t>
      </w:r>
      <w:r w:rsidRPr="00740F79">
        <w:t xml:space="preserve"> és meleg víz szolgáltatásáról. Ezen belül a Kft. felel a szolgáltatási területén távfűtés és használati meleg víz biztosításáért, a termálkút és gépészeti berendezéseinek, a távhő vezetékeknek, kazánházi berendezéseknek az üzemeltetéséért és karbantartásáért, hőközpontok szolgáltatói kezelésbe tartozó berendezéseinek üzemeltetéséért, szolgáltatási pontokon lévő elosztószerelvények beszabályozásáért, hőmennyiségmérők és vízmérők leolvasásáért.</w:t>
      </w:r>
      <w:r w:rsidRPr="00740F79">
        <w:rPr>
          <w:vertAlign w:val="superscript"/>
        </w:rPr>
        <w:footnoteReference w:id="27"/>
      </w:r>
      <w:r w:rsidRPr="00740F79">
        <w:t xml:space="preserve"> E szolgáltató tevékenységét egészíti ki a CSOTERM Termálrendszer Beruházó, Fejlesztő és Szolgáltató Korlátolt Felelősségű Társaság, mely termálkút segítségével biztosítja a távhő termelését.</w:t>
      </w:r>
      <w:r w:rsidRPr="00740F79">
        <w:rPr>
          <w:vertAlign w:val="superscript"/>
        </w:rPr>
        <w:footnoteReference w:id="28"/>
      </w:r>
      <w:r w:rsidRPr="00740F79">
        <w:t xml:space="preserve"> </w:t>
      </w:r>
    </w:p>
    <w:p w14:paraId="23FD02B9" w14:textId="77777777" w:rsidR="00280B38" w:rsidRPr="00740F79" w:rsidRDefault="00280B38" w:rsidP="004C66B6">
      <w:r w:rsidRPr="00740F79">
        <w:t xml:space="preserve">Csongrád Város lakosságának egészségügyi ellátásáról a Dr. Szarka Ödön Egyesített Egészségügyi és Szociális Intézmény gondoskodik. Szolgáltatásai közé tartozik a központi orvosi ügyelet, az idősgondozás, a járóbeteg szakellátás, a gyermekjóléti alapszolgáltatások biztosítása, védőnői szolgáltatások nyújtása, és az egészségfejlesztési iroda működtetése. </w:t>
      </w:r>
    </w:p>
    <w:p w14:paraId="3C5E30E0" w14:textId="77777777" w:rsidR="00280B38" w:rsidRPr="00740F79" w:rsidRDefault="00280B38" w:rsidP="004C66B6">
      <w:r w:rsidRPr="00740F79">
        <w:t xml:space="preserve">A hírközlésre irányuló feladatokat, elsősorban televíziós műsorkészítési (hírműsorok, magazinműsorok, közvetítések) és műsorszórási tevékenységet a Csongrád TV Kft. látja el. </w:t>
      </w:r>
      <w:r w:rsidRPr="00740F79">
        <w:rPr>
          <w:vertAlign w:val="superscript"/>
        </w:rPr>
        <w:footnoteReference w:id="29"/>
      </w:r>
      <w:r w:rsidRPr="00740F79">
        <w:t xml:space="preserve"> </w:t>
      </w:r>
    </w:p>
    <w:p w14:paraId="0485C7A9" w14:textId="77777777" w:rsidR="00280B38" w:rsidRPr="00740F79" w:rsidRDefault="00280B38" w:rsidP="00280B38">
      <w:pPr>
        <w:spacing w:after="234"/>
        <w:ind w:left="20" w:right="86"/>
      </w:pPr>
      <w:r w:rsidRPr="00740F79">
        <w:t xml:space="preserve">A közösségi közlekedési szolgáltatásokat a </w:t>
      </w:r>
      <w:r>
        <w:t>MÁV Zrt. tulajdonába került Volánbusz</w:t>
      </w:r>
      <w:r w:rsidRPr="00740F79">
        <w:t xml:space="preserve"> Zrt. végzi. </w:t>
      </w:r>
    </w:p>
    <w:p w14:paraId="1B496069" w14:textId="77777777" w:rsidR="00280B38" w:rsidRPr="00740F79" w:rsidRDefault="00280B38" w:rsidP="00280B38">
      <w:pPr>
        <w:pStyle w:val="Cmsor4"/>
      </w:pPr>
      <w:r w:rsidRPr="00740F79">
        <w:t xml:space="preserve"> Okos város </w:t>
      </w:r>
    </w:p>
    <w:p w14:paraId="69045098" w14:textId="77777777" w:rsidR="00280B38" w:rsidRPr="00740F79" w:rsidRDefault="00280B38" w:rsidP="002407AB">
      <w:r w:rsidRPr="00740F79">
        <w:t>A Lechner Tudásközpont megfogalmazása szerint az okos város olyan település vagy település csoport, amely természeti és épített környezetét, digitális infrastruktúráját, valamint a területén elérhető szolgáltatások minőségét és gazdasági hatékonyságát korszerű és innovatív információtechnológiák alkalmazásával, fenntartható módon, lakosainak fokozott bevonásával fejleszti.</w:t>
      </w:r>
      <w:r w:rsidRPr="00740F79">
        <w:rPr>
          <w:i/>
          <w:vertAlign w:val="superscript"/>
        </w:rPr>
        <w:footnoteReference w:id="30"/>
      </w:r>
      <w:r w:rsidRPr="00740F79">
        <w:t xml:space="preserve">  </w:t>
      </w:r>
    </w:p>
    <w:p w14:paraId="6594B6C0" w14:textId="77777777" w:rsidR="00280B38" w:rsidRPr="00740F79" w:rsidRDefault="00280B38" w:rsidP="004C66B6">
      <w:r w:rsidRPr="00740F79">
        <w:t>Az okos város értékelő és monitoring rendszere hat alrendszerre bontható, az okos kormányzásra, az okos közlekedésre, az okos környezetre, az okos gazdaságra, az okos életkörülményekre és az okos emberekre. Az alábbiakban az alrendszerek kerülnek bemutatásra elsősorban Csongrád Város</w:t>
      </w:r>
      <w:r>
        <w:t>i</w:t>
      </w:r>
      <w:r w:rsidRPr="00740F79">
        <w:t xml:space="preserve"> Önkormányzat megvalósult pályázatai alapján. </w:t>
      </w:r>
    </w:p>
    <w:p w14:paraId="1533D44C" w14:textId="77777777" w:rsidR="00280B38" w:rsidRPr="00740F79" w:rsidRDefault="00280B38" w:rsidP="00280B38">
      <w:pPr>
        <w:pStyle w:val="Cmsor5"/>
      </w:pPr>
      <w:r w:rsidRPr="00740F79">
        <w:t xml:space="preserve"> Okos kormányzás </w:t>
      </w:r>
    </w:p>
    <w:p w14:paraId="00641459" w14:textId="77777777" w:rsidR="00280B38" w:rsidRPr="00740F79" w:rsidRDefault="00280B38" w:rsidP="00280B38">
      <w:pPr>
        <w:spacing w:before="240" w:after="109" w:line="249" w:lineRule="auto"/>
        <w:ind w:left="15" w:right="98" w:hanging="10"/>
      </w:pPr>
      <w:r w:rsidRPr="00740F79">
        <w:rPr>
          <w:i/>
        </w:rPr>
        <w:t xml:space="preserve">Okos kormányzás alatt a nyílt, átlátható és részvételen alapuló döntési folyamatokat, ezek IKT alapú támogatását, a személyre szabott városi és közszolgáltatásokat, az </w:t>
      </w:r>
      <w:r w:rsidRPr="00740F79">
        <w:rPr>
          <w:i/>
        </w:rPr>
        <w:lastRenderedPageBreak/>
        <w:t xml:space="preserve">adatkezeléssel kapcsolatos intézkedéseket és a fejlesztő szemléletű, innovatív kormányzást értjük. </w:t>
      </w:r>
    </w:p>
    <w:p w14:paraId="1A6D384E" w14:textId="77777777" w:rsidR="00280B38" w:rsidRPr="00740F79" w:rsidRDefault="00280B38" w:rsidP="001C5645">
      <w:r w:rsidRPr="00740F79">
        <w:t>Az okos kormányzat eléréséhez nagy előrelépést jelentett Csongrád Város</w:t>
      </w:r>
      <w:r>
        <w:t>i</w:t>
      </w:r>
      <w:r w:rsidRPr="00740F79">
        <w:t xml:space="preserve"> Önkormányzat ASP Központhoz való csatlakozása 2017</w:t>
      </w:r>
      <w:r>
        <w:t>-</w:t>
      </w:r>
      <w:r w:rsidRPr="00740F79">
        <w:t>ben, melynek célja volt az önkormányzati adminisztratív terhek csökkentése, amely a szolgáltató közigazgatás szervezési feltételeinek fejlesztésén és az elektronikus folyamatok fejlesztésén, szakrendszerek egyesítésén, szolgáltató képességének növelésén keresztült valósult meg. Csongrád a következő szakrendszerek vonatkozásában csatlakozott az ASP rendszerhez: iratkezelő rendszer, elektronikus ügyintézési portál rendszer, ideértve az elektronikus űrlap</w:t>
      </w:r>
      <w:r>
        <w:t>-</w:t>
      </w:r>
      <w:r w:rsidRPr="00740F79">
        <w:t>szolgáltatást, gazdálkodási rendszer, ingatlanvagyon</w:t>
      </w:r>
      <w:r>
        <w:t>-</w:t>
      </w:r>
      <w:r w:rsidRPr="00740F79">
        <w:t>kataszter rendszer, önkormányzati adórendszer, ipar</w:t>
      </w:r>
      <w:r>
        <w:t>-</w:t>
      </w:r>
      <w:r w:rsidRPr="00740F79">
        <w:t xml:space="preserve"> és kereskedelmi rendszer, hagyatéki leltár rendszer. </w:t>
      </w:r>
    </w:p>
    <w:p w14:paraId="6B15D4FD" w14:textId="77777777" w:rsidR="00280B38" w:rsidRPr="00740F79" w:rsidRDefault="00280B38" w:rsidP="004C66B6">
      <w:r w:rsidRPr="00740F79">
        <w:t>Azonban a város önkormányzata tisztában van azzal, hogy a városi hivatali ügyintézést jelenleg nem lehet teljes mértékben elektronikusan intézni, ugyanis a város elöregedő lakosságnak, és a digitális technológiákat jelenleg nem megfelelően ismerő társadalmi csoportoknak ezt kevésbé komfortos kezelni, ezért számukra fenn kell tartani a személyes ügyintézés lehetőségét.</w:t>
      </w:r>
      <w:r w:rsidRPr="00740F79">
        <w:rPr>
          <w:vertAlign w:val="superscript"/>
        </w:rPr>
        <w:footnoteReference w:id="31"/>
      </w:r>
      <w:r w:rsidRPr="00740F79">
        <w:t xml:space="preserve"> A digitális technológiák használatára irányuló lakossági képzésekkel tovább fokozható az elektronikus ügyintézés hatékonysága. </w:t>
      </w:r>
    </w:p>
    <w:p w14:paraId="3F98CF26" w14:textId="77777777" w:rsidR="00280B38" w:rsidRPr="00740F79" w:rsidRDefault="00280B38" w:rsidP="004C66B6">
      <w:r w:rsidRPr="00740F79">
        <w:t>Az önkormányzat digitalizációs törekvései közé sorolható az is, hogy az önkormányzat a település honlapján, illetve közösségi média felületén (Facebook) folyamatosan híreket és információkat oszt meg lakosság tájékoztatása és a lakossággal való kapcsolattartás érdekében.</w:t>
      </w:r>
      <w:r w:rsidRPr="00740F79">
        <w:rPr>
          <w:vertAlign w:val="superscript"/>
        </w:rPr>
        <w:t>35</w:t>
      </w:r>
      <w:r w:rsidRPr="00740F79">
        <w:t xml:space="preserve">  </w:t>
      </w:r>
    </w:p>
    <w:p w14:paraId="644FBDBE" w14:textId="77777777" w:rsidR="00280B38" w:rsidRPr="00740F79" w:rsidRDefault="00280B38" w:rsidP="004C66B6">
      <w:r w:rsidRPr="00740F79">
        <w:t>Az okos kormányzás részét képezi a lakosság bevonása a város fejlődését érintő döntésekbe. Ehhez kapcsolódva a város önkormányzata az egyes projektek kidolgozásában az érdekelt civil szerveződéseket is bevonja, mely törekvését a Helyi Esélyegyenlőségi Programban is rögzíti.</w:t>
      </w:r>
      <w:r w:rsidRPr="00740F79">
        <w:rPr>
          <w:vertAlign w:val="superscript"/>
        </w:rPr>
        <w:footnoteReference w:id="32"/>
      </w:r>
      <w:r w:rsidRPr="00740F79">
        <w:t xml:space="preserve"> Például a LOCAL AGENDA 21 program elkészítéséhez lakossági kérdőíves kutatást végeztek a város környezetvédelmi, gazdasági és társadalmi helyzetének feltárására.</w:t>
      </w:r>
      <w:r w:rsidRPr="00740F79">
        <w:rPr>
          <w:vertAlign w:val="superscript"/>
        </w:rPr>
        <w:footnoteReference w:id="33"/>
      </w:r>
      <w:r w:rsidRPr="00740F79">
        <w:t xml:space="preserve"> </w:t>
      </w:r>
    </w:p>
    <w:p w14:paraId="622F132A" w14:textId="63CCE926" w:rsidR="00280B38" w:rsidRPr="00740F79" w:rsidRDefault="00280B38" w:rsidP="00280B38">
      <w:pPr>
        <w:pStyle w:val="Cmsor5"/>
      </w:pPr>
      <w:r w:rsidRPr="00740F79">
        <w:t xml:space="preserve">Okos közlekedés </w:t>
      </w:r>
    </w:p>
    <w:p w14:paraId="42FF16BD" w14:textId="77777777" w:rsidR="00280B38" w:rsidRPr="00740F79" w:rsidRDefault="00280B38" w:rsidP="00280B38">
      <w:pPr>
        <w:spacing w:before="240" w:after="109" w:line="249" w:lineRule="auto"/>
        <w:ind w:left="15" w:right="98" w:hanging="10"/>
      </w:pPr>
      <w:r w:rsidRPr="00740F79">
        <w:rPr>
          <w:i/>
        </w:rPr>
        <w:t xml:space="preserve">Okos közlekedés alrendszer alatt a fenntartható és szolgáltatás központú közlekedésfejlesztést, a nem motorizált és közösségi közlekedési formák támogatását, a multimodális elérés biztosítását (az egyes közlekedési ágak közötti rendszer szintű és konkrét téri kapcsolatok kiépítését) valamint a szolgáltatások minden pontján megvalósított IKT integrációt értjük. </w:t>
      </w:r>
    </w:p>
    <w:p w14:paraId="4F181A64" w14:textId="77777777" w:rsidR="00280B38" w:rsidRPr="00740F79" w:rsidRDefault="00280B38" w:rsidP="004C66B6">
      <w:r w:rsidRPr="00740F79">
        <w:t>Csongrádról több település elérhető tömegközlekedéssel, busszal és vonattal egyaránt, valamint a buszpályaudvar és a vasútállomás közvetlen buszjárattal elérhető, megteremtve a multimodális elérés lehetőségét. Emellett a város önkormányzata igyekszik megteremteni a lehetőséget lakosai számára a fenntartható közlekedési módok választására, ugyanis 2018</w:t>
      </w:r>
      <w:r>
        <w:t>-</w:t>
      </w:r>
      <w:r w:rsidRPr="00740F79">
        <w:t xml:space="preserve">ban elektromos autó töltőállomást létesítettek a városban.  </w:t>
      </w:r>
    </w:p>
    <w:p w14:paraId="6AB93DFA" w14:textId="77777777" w:rsidR="00280B38" w:rsidRPr="00740F79" w:rsidRDefault="00280B38" w:rsidP="004C66B6">
      <w:r w:rsidRPr="00740F79">
        <w:t xml:space="preserve">Csongrád egyik kiemelt erőssége a zöld felületek magas aránya és a barátságos természeti környezet, amihez kapcsolódva további kerékpárutak építésével és a lakosság kerékpározásra való buzdításával, valamint a gyalogos és kerékpáros közlekedés </w:t>
      </w:r>
      <w:r w:rsidRPr="00740F79">
        <w:lastRenderedPageBreak/>
        <w:t xml:space="preserve">biztonságosságának fokozásával (pl. okos zebra) további lépések tehetők a fenntartható közlekedés eléréséhez. </w:t>
      </w:r>
    </w:p>
    <w:p w14:paraId="5F8B7CE1" w14:textId="77777777" w:rsidR="00280B38" w:rsidRPr="00740F79" w:rsidRDefault="00280B38" w:rsidP="00280B38">
      <w:pPr>
        <w:pStyle w:val="Cmsor5"/>
      </w:pPr>
      <w:r w:rsidRPr="00740F79">
        <w:t xml:space="preserve">Okos környezet </w:t>
      </w:r>
    </w:p>
    <w:p w14:paraId="0542B482" w14:textId="77777777" w:rsidR="00280B38" w:rsidRPr="00740F79" w:rsidRDefault="00280B38" w:rsidP="00280B38">
      <w:pPr>
        <w:spacing w:before="240" w:after="109" w:line="249" w:lineRule="auto"/>
        <w:ind w:left="15" w:right="98" w:hanging="10"/>
      </w:pPr>
      <w:r w:rsidRPr="00740F79">
        <w:rPr>
          <w:i/>
        </w:rPr>
        <w:t>Okos környezet alrendszer alatt a fenntartható környezeti erőforrás</w:t>
      </w:r>
      <w:r>
        <w:rPr>
          <w:i/>
        </w:rPr>
        <w:t>-</w:t>
      </w:r>
      <w:r w:rsidRPr="00740F79">
        <w:rPr>
          <w:i/>
        </w:rPr>
        <w:t>gazdálkodást (megújuló energia, víz</w:t>
      </w:r>
      <w:r>
        <w:rPr>
          <w:i/>
        </w:rPr>
        <w:t>-</w:t>
      </w:r>
      <w:r w:rsidRPr="00740F79">
        <w:rPr>
          <w:i/>
        </w:rPr>
        <w:t xml:space="preserve"> és hulladékgazdálkodás), a levegőminőség javítását célzó intézkedéseket, a városok klímaváltozáshoz való adaptációs készségének növelését, az épített környezet energia</w:t>
      </w:r>
      <w:r>
        <w:rPr>
          <w:i/>
        </w:rPr>
        <w:t>-</w:t>
      </w:r>
      <w:r w:rsidRPr="00740F79">
        <w:rPr>
          <w:i/>
        </w:rPr>
        <w:t xml:space="preserve">hatékony kialakítását értjük. </w:t>
      </w:r>
    </w:p>
    <w:p w14:paraId="6B13A0DD" w14:textId="77777777" w:rsidR="00280B38" w:rsidRPr="00740F79" w:rsidRDefault="00280B38" w:rsidP="004C66B6">
      <w:r w:rsidRPr="00740F79">
        <w:t xml:space="preserve">Csongrád nagy előrelépéseket tett az okos környezet eléréséért, a tudatos, hatékony energiagazdálkodás felé, melyhez több projekt is kapcsolódik. </w:t>
      </w:r>
    </w:p>
    <w:p w14:paraId="6B0F1C9E" w14:textId="77777777" w:rsidR="00280B38" w:rsidRPr="00740F79" w:rsidRDefault="00280B38" w:rsidP="004C66B6">
      <w:r w:rsidRPr="00740F79">
        <w:t>A „Délkelet</w:t>
      </w:r>
      <w:r>
        <w:t>-</w:t>
      </w:r>
      <w:r w:rsidRPr="00740F79">
        <w:t xml:space="preserve">Magyarországi szennyvízelvezetési és kezelési fejlesztés” című projekt keretében városi szennyvíztisztító telep felújítása és korszerűsítése valósult meg. Ennek eredményeként az új telep kevesebb energia felhasználásával, nagyobb kapacitással, modernebb körülmények között működik, a kiszolgáló épületek fűtése energiatakarékos. </w:t>
      </w:r>
    </w:p>
    <w:p w14:paraId="3DC9CD9D" w14:textId="77777777" w:rsidR="00280B38" w:rsidRPr="00740F79" w:rsidRDefault="00280B38" w:rsidP="001C5645">
      <w:r w:rsidRPr="00740F79">
        <w:t>Geotermikus energia hasznosítására megfelelőek a város adottságai, melyet a város igyekszik felhasználni. A „Geotermikus energia hasznosítása Csongrádon” című projekt a fenntartható környezeti erőforrás-gazdálkodást segítette elő, mely során hatékonyabbá és takarékosabbá vált az önkormányzati és állami közintézmények fűtése.</w:t>
      </w:r>
      <w:r w:rsidRPr="00740F79">
        <w:rPr>
          <w:i/>
        </w:rPr>
        <w:t xml:space="preserve"> </w:t>
      </w:r>
      <w:r w:rsidRPr="00740F79">
        <w:t>A geotermikus energiát a Csongrád Városi Gyógy</w:t>
      </w:r>
      <w:r>
        <w:t>-</w:t>
      </w:r>
      <w:r w:rsidRPr="00740F79">
        <w:t xml:space="preserve"> és Strandfürdőben is felhasználják, ugyanis a fedett részleg fűtéséről az elfolyó termálvíz hővisszanyerésével gondoskodnak. </w:t>
      </w:r>
    </w:p>
    <w:p w14:paraId="01E1CF63" w14:textId="77777777" w:rsidR="00280B38" w:rsidRPr="00740F79" w:rsidRDefault="00280B38" w:rsidP="004C66B6">
      <w:r w:rsidRPr="00740F79">
        <w:t>Csongrádon magas a napsütéses órák száma, melynek energetikai felhasználására vannak törekvések, ugyanis napelemes rendszer került kiépítésre az önkormányzat épületénél, a Csongrád Városi Gyógy</w:t>
      </w:r>
      <w:r>
        <w:t>-</w:t>
      </w:r>
      <w:r w:rsidRPr="00740F79">
        <w:t xml:space="preserve"> és Strandfürdőben, valamint a Bökényi Zöld város projekt megvalósítása során két helyszínen napelemes világítótest került kihelyezésre.  </w:t>
      </w:r>
    </w:p>
    <w:p w14:paraId="4EDDCA27" w14:textId="77777777" w:rsidR="00280B38" w:rsidRPr="00740F79" w:rsidRDefault="00280B38" w:rsidP="004C66B6">
      <w:r w:rsidRPr="00740F79">
        <w:t xml:space="preserve">Csongrádon a hulladék környezetkímélő kezeléséről a Csongrádi Víz – és Kommunális Nonprofit Kft. gondoskodik, például a kommunális hulladékon felül a zöldhulladék és a szelektív hulladék elszállításával lehetőséget teremt a hulladék megfelelő kezelésére a lakosság számára. </w:t>
      </w:r>
    </w:p>
    <w:p w14:paraId="2DA1150F" w14:textId="77777777" w:rsidR="00280B38" w:rsidRPr="00740F79" w:rsidRDefault="00280B38" w:rsidP="004C66B6">
      <w:r w:rsidRPr="00740F79">
        <w:t>A város nagy hangsúlyt fektet a helyi lakosok szemléletformálására is. A Bökényi Zöld város programban ugyanis előadást tartottak a hulladék</w:t>
      </w:r>
      <w:r>
        <w:t>-</w:t>
      </w:r>
      <w:r w:rsidRPr="00740F79">
        <w:t xml:space="preserve">kezelés környezetkímélő módjairól. A csongrádi "Takarékosan előre!" című programsorozat kifejezetten a szemléletformálás érdekében valósult meg, mely során programokat, előadásokat tartottak az energiatakarékosságról az óvodás és általános iskolás gyermekeknek, bemutatták a lakosság számára a mindennapok energiatudatos magatartási formáit, tájékoztatást adtak a megújuló energiák felhasználási lehetőségeiről, külön foglalkoztak az önkormányzatnál, illetve az önkormányzati intézményeknél dolgozó munkavállalók energiatudatosságának elősegítésével.  </w:t>
      </w:r>
    </w:p>
    <w:p w14:paraId="17B1B798" w14:textId="77777777" w:rsidR="00280B38" w:rsidRPr="00740F79" w:rsidRDefault="00280B38" w:rsidP="004C66B6">
      <w:r w:rsidRPr="00740F79">
        <w:t>Mindemellett az elmúlt években Csongrádon számos önkormányzati épület esett át energetikai korszerűsítésen az épített környezet energia</w:t>
      </w:r>
      <w:r>
        <w:t>-</w:t>
      </w:r>
      <w:r w:rsidRPr="00740F79">
        <w:t xml:space="preserve">hatékonyságának fokozása érdekében. </w:t>
      </w:r>
    </w:p>
    <w:p w14:paraId="17DCFF37" w14:textId="77777777" w:rsidR="00280B38" w:rsidRPr="00740F79" w:rsidRDefault="00280B38" w:rsidP="004C66B6">
      <w:r w:rsidRPr="00740F79">
        <w:t xml:space="preserve">A napenergia és a geotermikus energia használatának további önkormányzati épületekre való kiterjesztésével, az energetikailag még nem korszerűsített épületek fejlesztésével, valamint a csapadékvíz elvezető rendszerek felújításával és a hiányzó szakaszok kibővítésével további lépések tehetők a környezet védelme és a klímatudatosság érdekében. </w:t>
      </w:r>
    </w:p>
    <w:p w14:paraId="14378EEA" w14:textId="77777777" w:rsidR="00280B38" w:rsidRPr="00740F79" w:rsidRDefault="00280B38" w:rsidP="00280B38">
      <w:pPr>
        <w:pStyle w:val="Cmsor5"/>
      </w:pPr>
      <w:r w:rsidRPr="00740F79">
        <w:t xml:space="preserve"> Okos gazdaság </w:t>
      </w:r>
    </w:p>
    <w:p w14:paraId="327267BF" w14:textId="77777777" w:rsidR="00280B38" w:rsidRPr="00740F79" w:rsidRDefault="00280B38" w:rsidP="00280B38">
      <w:pPr>
        <w:spacing w:before="240" w:after="109" w:line="249" w:lineRule="auto"/>
        <w:ind w:left="15" w:right="98" w:hanging="10"/>
      </w:pPr>
      <w:r w:rsidRPr="00740F79">
        <w:rPr>
          <w:i/>
        </w:rPr>
        <w:t xml:space="preserve">Okos gazdaság alatt a vállalkozásokat és az innovációs ökoszisztémákat támogató szolgáltatásokat, a vállalkozó kedvet és a produktivitást segítő képzéseket és inkubációs </w:t>
      </w:r>
      <w:r w:rsidRPr="00740F79">
        <w:rPr>
          <w:i/>
        </w:rPr>
        <w:lastRenderedPageBreak/>
        <w:t xml:space="preserve">környezetet, a cégek helyi és globális piaci integrációját segítő eszközöket, IKT platformokat, nyílt adatokat, városi laborokat és más megoldásokat értjük. </w:t>
      </w:r>
    </w:p>
    <w:p w14:paraId="6A02E1D3" w14:textId="77777777" w:rsidR="00280B38" w:rsidRPr="00740F79" w:rsidRDefault="00280B38" w:rsidP="004C66B6">
      <w:r w:rsidRPr="00740F79">
        <w:t>Potenciál van arra, hogy okossá váljon a gazdaság. Az ipari park például kedvező talaj</w:t>
      </w:r>
      <w:r>
        <w:t>-</w:t>
      </w:r>
      <w:r w:rsidRPr="00740F79">
        <w:t>, zaj</w:t>
      </w:r>
      <w:r>
        <w:t>-</w:t>
      </w:r>
      <w:r w:rsidRPr="00740F79">
        <w:t>, és levegő állapot adottságokkal rendelkezik, infrastruktúrája az elmúlt években korszerűsítésen esett át a betelepedett és betelepedni vágyó cégek számára kedvező környezetet nyújtva. Emellett az ipari parkba olyan betelepülő cégeket is várnak, melyek fejlett, környezetbarát technológiákat alkalmaznak és tevékenységükkel a jelenlegi kedvező környezeti minőséget nem rontják, nem terhelik olyan mértékben, hogy az a település természeti és épített környezetében károsodást okozzon.</w:t>
      </w:r>
      <w:r w:rsidRPr="00740F79">
        <w:rPr>
          <w:vertAlign w:val="superscript"/>
        </w:rPr>
        <w:footnoteReference w:id="34"/>
      </w:r>
      <w:r w:rsidRPr="00740F79">
        <w:t xml:space="preserve"> E szempont kapcsolódik az okos környezet eléréséhez való törekvésekhez. Az ipari park infrastruktúrájának további fejlesztésével startup cégek számára még vonzóbbá tehető az ipari park, további lépéseket téve az okos gazdaság bővítéséhez. </w:t>
      </w:r>
    </w:p>
    <w:p w14:paraId="0B9E5AE2" w14:textId="77777777" w:rsidR="00280B38" w:rsidRPr="00740F79" w:rsidRDefault="00280B38" w:rsidP="004C66B6">
      <w:r w:rsidRPr="00740F79">
        <w:t>Az okos város alrendszerbe tartozik a saját környezet, a hagyományok és kultúra erőforrásnak tekintése. Csongrádra ez jellemző, ugyanis idegenforgalmát meglévő adottságaira, a barátságos természeti környezetre és az épített környezetre, a kulturális szolgáltatásokra igyekszik alapozni. Az épített környezet esetében például Csongrád Belvárosában található halászházak közül 3 db a régi mesterségek (fazekas, halász, mézeskalács, kosárfonó, fafaragó, textiles, és borász) bemutatására vált alkalmassá, mindemellett egyes házak vendégházként működnek, kihasználva az épített környezetben rejlő gazdasági lehetőségeket és bővítve a város turisztikai kínálatát.</w:t>
      </w:r>
      <w:r w:rsidRPr="00740F79">
        <w:rPr>
          <w:vertAlign w:val="superscript"/>
        </w:rPr>
        <w:footnoteReference w:id="35"/>
      </w:r>
      <w:r w:rsidRPr="00740F79">
        <w:t xml:space="preserve"> A meglévő természeti adottságokra építő további (öko)turisztikai fejlesztések, valamint a kihasználatlan épületek turisztikai funkcióval való hasznosítása, illetve ezek online marketingje, további potenciált jelent az okos várossá váláshoz. </w:t>
      </w:r>
    </w:p>
    <w:p w14:paraId="551153E9" w14:textId="77777777" w:rsidR="00280B38" w:rsidRPr="00740F79" w:rsidRDefault="00280B38" w:rsidP="00280B38">
      <w:pPr>
        <w:pStyle w:val="Cmsor5"/>
      </w:pPr>
      <w:r w:rsidRPr="00740F79">
        <w:t xml:space="preserve">Okos életkörülmények </w:t>
      </w:r>
    </w:p>
    <w:p w14:paraId="14CCFA3F" w14:textId="77777777" w:rsidR="00280B38" w:rsidRPr="00740F79" w:rsidRDefault="00280B38" w:rsidP="00280B38">
      <w:pPr>
        <w:spacing w:before="240" w:after="109" w:line="249" w:lineRule="auto"/>
        <w:ind w:left="15" w:right="98" w:hanging="10"/>
      </w:pPr>
      <w:r w:rsidRPr="00740F79">
        <w:rPr>
          <w:i/>
        </w:rPr>
        <w:t xml:space="preserve">Okos életkörülmények alrendszer alatt az élhető várost, a személyes biztonságot és az egészségügyi kondíciókat javító intézkedéseket, a turisztikát, az aktív kulturális, szabadidős és közösségi élményeket fejlesztő programokat, a lakhatás körülményeit javító folyamatokat, valamint az ezeket támogató IKT megoldásokat értjük. </w:t>
      </w:r>
    </w:p>
    <w:p w14:paraId="16A90C3F" w14:textId="77777777" w:rsidR="00280B38" w:rsidRDefault="00280B38" w:rsidP="004C66B6">
      <w:r w:rsidRPr="00740F79">
        <w:t>„A helyi identitás és kohézió erősítése Csongrádon” című projekt (2018</w:t>
      </w:r>
      <w:r>
        <w:t>-</w:t>
      </w:r>
      <w:r w:rsidRPr="00740F79">
        <w:t xml:space="preserve">2022 között) a közösség fejlesztését célozza meg, mely során több kisebb és nagyobb rendezvény valósult meg a helyi lakosok előzetes igényfelmérése és bevonása révén. </w:t>
      </w:r>
    </w:p>
    <w:p w14:paraId="6E4779B1" w14:textId="77777777" w:rsidR="00280B38" w:rsidRDefault="00280B38" w:rsidP="004C66B6">
      <w:r>
        <w:t>A Tisza-menti virágzás 1-2 projekt a humán közszolgáltatások fejlesztését és a társadalmi különbségek csökkentését, a társadalmi integritás növelését segítette elő.</w:t>
      </w:r>
    </w:p>
    <w:p w14:paraId="47146CF8" w14:textId="77777777" w:rsidR="00280B38" w:rsidRPr="00740F79" w:rsidRDefault="00280B38" w:rsidP="004C66B6">
      <w:r>
        <w:t xml:space="preserve">A Takarékosan előre! – Közösségi programok az energiatudatos Csongrádért pályázat keretében energiatudatos viselkedésminták és szokások kialakítását, meghonosítását tűzte ki a város. </w:t>
      </w:r>
    </w:p>
    <w:p w14:paraId="75A52EB2" w14:textId="77777777" w:rsidR="00280B38" w:rsidRPr="00740F79" w:rsidRDefault="00280B38" w:rsidP="004C66B6">
      <w:r w:rsidRPr="00740F79">
        <w:t>Ugyan a köztéri kamerarendszer fejlesztése nem jelent teljes megoldást a tényleges városi biztonság eléréséhez, de annak egy eleme, ami segít a biztonságérzet növelésében. E tekintetben az élhető környezet okossá válására is van potenciál Csongrádon, hiszen több fejlesztési projekt keretében bővítették a városi térfigyelő kamera rendszert, például a Körös</w:t>
      </w:r>
      <w:r>
        <w:t>-</w:t>
      </w:r>
      <w:r w:rsidRPr="00740F79">
        <w:t xml:space="preserve">torok komplex turisztikai fejlesztése és a Bökényi Zöld város programban. </w:t>
      </w:r>
    </w:p>
    <w:p w14:paraId="5CFD633D" w14:textId="77777777" w:rsidR="00280B38" w:rsidRPr="00740F79" w:rsidRDefault="00280B38" w:rsidP="004C66B6">
      <w:r w:rsidRPr="00740F79">
        <w:lastRenderedPageBreak/>
        <w:t>Csongrád Város</w:t>
      </w:r>
      <w:r>
        <w:t>i</w:t>
      </w:r>
      <w:r w:rsidRPr="00740F79">
        <w:t xml:space="preserve"> Önkormányzat igyekszik megfelelő lakhatási körülményeket biztosítani a helyi lakosok számára, ezért szociális bérlakásokat kínál a rászorultaknak pályáztatás útján. A város szociális bérlakás állományának egy része az elmúlt években felújításon esett át pályázati forrásból és önerőből együttesen, ami során egyes, a szegregátumi bérlakásokban élő halmozottan hátrányos helyzetű családok életkörülményei és életminősége (higiéniai, biztonsági) került javításra a komfortfokozat növelésével, az alap infrastruktúra bevezetésével. </w:t>
      </w:r>
    </w:p>
    <w:p w14:paraId="7FD50FAC" w14:textId="77777777" w:rsidR="00280B38" w:rsidRPr="00740F79" w:rsidRDefault="00280B38" w:rsidP="004C66B6">
      <w:r w:rsidRPr="00740F79">
        <w:t xml:space="preserve">Az egészségügy javítása érdekében a Csongrádi EFI (Egészségfejlesztési Iroda) szűrővizsgálatokkal, életmódprogramokkal, betegklubok működésével és mozgásprogramokkal a betegségek megelőzését, az egészséges életmód népszerűsítését segítette elő a helyi lakosok körében, miközben az egészségügyi esélyegyenlőségre is figyelmet fordított. A Dr. Szarka Ödön Egyesített Egészségügyi és Szociális Intézmény széleskörű szakrendelésekkel gondoskodik a helyi lakosok és a környékbeli lakosok egészségének védelméről. Például online időpontfoglaló rendszer kiépítésével tovább fokozhatóak az egészségügyet érintő okos szolgáltatások. </w:t>
      </w:r>
    </w:p>
    <w:p w14:paraId="2BC724A2" w14:textId="77777777" w:rsidR="00280B38" w:rsidRPr="00740F79" w:rsidRDefault="00280B38" w:rsidP="004C66B6">
      <w:r w:rsidRPr="00740F79">
        <w:t>Az okos életkörülmények biztosításához kapcsolódik az idősgondozás is. Csongrádon több olyan intézmény is működik, melyekben az önmagukról gondoskodni nem tudó időseket ápolják.</w:t>
      </w:r>
      <w:r w:rsidRPr="00740F79">
        <w:rPr>
          <w:vertAlign w:val="superscript"/>
        </w:rPr>
        <w:footnoteReference w:id="36"/>
      </w:r>
      <w:r w:rsidRPr="00740F79">
        <w:t xml:space="preserve"> Emellett a város jelzőrendszeres házi segítségnyújtást is biztosít az otthon tartózkodó, de rossz egészségügyi állapotú lakosok számára, 2020. végéig 51 készülék került kihelyezésre.</w:t>
      </w:r>
      <w:r w:rsidRPr="00740F79">
        <w:rPr>
          <w:vertAlign w:val="superscript"/>
        </w:rPr>
        <w:footnoteReference w:id="37"/>
      </w:r>
      <w:r w:rsidRPr="00740F79">
        <w:t xml:space="preserve"> </w:t>
      </w:r>
    </w:p>
    <w:p w14:paraId="11D52B1A" w14:textId="77777777" w:rsidR="00280B38" w:rsidRPr="00740F79" w:rsidRDefault="00280B38" w:rsidP="00280B38">
      <w:pPr>
        <w:pStyle w:val="Cmsor5"/>
      </w:pPr>
      <w:r w:rsidRPr="00740F79">
        <w:t xml:space="preserve"> Okos emberek </w:t>
      </w:r>
    </w:p>
    <w:p w14:paraId="39E34C87" w14:textId="77777777" w:rsidR="00280B38" w:rsidRPr="00740F79" w:rsidRDefault="00280B38" w:rsidP="00280B38">
      <w:pPr>
        <w:spacing w:before="240" w:after="109" w:line="249" w:lineRule="auto"/>
        <w:ind w:left="15" w:right="98" w:hanging="10"/>
      </w:pPr>
      <w:r w:rsidRPr="00740F79">
        <w:rPr>
          <w:i/>
        </w:rPr>
        <w:t>Okos emberek alrendszer alatt a tudásgazdaság és a versenyképes munkaerő erősítését, az élethosszig tartó tanulást segítő programokat, oktatásfejlesztést, a kreatív és befogadó társadalom elérése érdekében tett intézkedéseket, például a részvételi tervezést, a co</w:t>
      </w:r>
      <w:r>
        <w:rPr>
          <w:i/>
        </w:rPr>
        <w:t>-</w:t>
      </w:r>
      <w:r w:rsidRPr="00740F79">
        <w:rPr>
          <w:i/>
        </w:rPr>
        <w:t>production és co</w:t>
      </w:r>
      <w:r>
        <w:rPr>
          <w:i/>
        </w:rPr>
        <w:t>-</w:t>
      </w:r>
      <w:r w:rsidRPr="00740F79">
        <w:rPr>
          <w:i/>
        </w:rPr>
        <w:t xml:space="preserve">design folyamatokat értjük. </w:t>
      </w:r>
    </w:p>
    <w:p w14:paraId="5FFBA6D7" w14:textId="77777777" w:rsidR="00280B38" w:rsidRPr="00740F79" w:rsidRDefault="00280B38" w:rsidP="004C66B6">
      <w:r w:rsidRPr="00740F79">
        <w:t>„Városi Galéria felújítása Közösségi szinten irányított városi helyi fejlesztések” című projekt, valamint</w:t>
      </w:r>
      <w:r w:rsidRPr="00740F79">
        <w:rPr>
          <w:b/>
        </w:rPr>
        <w:t xml:space="preserve"> „</w:t>
      </w:r>
      <w:r w:rsidRPr="00740F79">
        <w:t xml:space="preserve">Az egész életen át tartó tanuláshoz hozzáférés biztosítása Csongrádon” című projekt a felnőtt korosztály, különös tekintettel a hátrányos helyzetű lakosság képzését célozta meg. A képzések a felnőttkori pályamódosítás és pályaorientáció területét érintették. Ennek keretében segítséget igyekeztek nyújtani például a digitális alapismeretek elsajátításhoz, a vállalkozói kompetenciák fejlesztéséhez, a kommunikációs készségek fejlesztéséhez, mely törekvések illeszkednek az okos emberek alrendszerhez. </w:t>
      </w:r>
    </w:p>
    <w:p w14:paraId="543C711A" w14:textId="77777777" w:rsidR="00280B38" w:rsidRPr="00740F79" w:rsidRDefault="00280B38" w:rsidP="004C66B6">
      <w:r w:rsidRPr="00740F79">
        <w:t>A „Cselekvő közösségek – aktív közösségi szerepvállalás”</w:t>
      </w:r>
      <w:r w:rsidRPr="00740F79">
        <w:rPr>
          <w:i/>
        </w:rPr>
        <w:t xml:space="preserve"> </w:t>
      </w:r>
      <w:r w:rsidRPr="00740F79">
        <w:t xml:space="preserve">című projekt célja volt, hogy a széleskörű partnerségre alapozva a közösségfejlesztés eszközeinek és módszereinek felhasználásával egy újszerű kezdeményezés valósuljon meg, amelyben erősíthető a társadalmi részvétel, a generációk közötti párbeszéd hozzájárulva a település helyi értékeinek megismeréséhez, a helyi identitás és kohézió erősítéséhez. A mintaprojekt innovatív eszközöket használt és a digitális technika bevonásával teremtette meg mindenki számára a bekapcsolódás és a részvétel esélyeit, de különösen a fiatalokat célozta meg, akiknek érdeklődését innovatív, virtuális játékokkal hívták fel. </w:t>
      </w:r>
    </w:p>
    <w:p w14:paraId="2DCBDAF9" w14:textId="77777777" w:rsidR="00280B38" w:rsidRDefault="00280B38" w:rsidP="004C66B6">
      <w:r w:rsidRPr="00740F79">
        <w:t xml:space="preserve">A helyi lakosság közösségi internethez való jobb hozzáférése érdekében a csongrádi és a bokrosi könyvtárban informatikai eszközök beszerzésére került sor, lehetővé téve bármely társadalmi csoport számára a digitális technológiákkal való megismertetést. </w:t>
      </w:r>
    </w:p>
    <w:p w14:paraId="009C44D9" w14:textId="77777777" w:rsidR="00280B38" w:rsidRPr="00740F79" w:rsidRDefault="00280B38" w:rsidP="004C66B6">
      <w:r>
        <w:lastRenderedPageBreak/>
        <w:t xml:space="preserve">A digitális technológia fejlődését elősegíti, hogy Csongrádon 29 free wifi elérés üzemel, amelyek a helyieknek és a látogatóknak is lehetővé teszi online tartalmak elérését mobil internet előfizetés igénybevétele nélkül. </w:t>
      </w:r>
    </w:p>
    <w:p w14:paraId="0609E9C4" w14:textId="77777777" w:rsidR="00280B38" w:rsidRPr="00740F79" w:rsidRDefault="00280B38" w:rsidP="004C66B6">
      <w:r w:rsidRPr="00740F79">
        <w:t xml:space="preserve">Az online továbbképzésekről való folyamatos tájékoztatással, helyi képzésekkel, lakossági véleményezésekkel, technológiai eszközök közoktatásba való integrációjával, az okos emberek komponens tovább fejleszthető, hozzájárulva ahhoz, hogy a lakosság befogadója legyen az okos város fejlesztéseknek. </w:t>
      </w:r>
    </w:p>
    <w:p w14:paraId="4559A8C5" w14:textId="77777777" w:rsidR="00280B38" w:rsidRPr="00740F79" w:rsidRDefault="00280B38" w:rsidP="004C66B6">
      <w:r w:rsidRPr="00740F79">
        <w:t>Mindezek alapján Csongrád Város</w:t>
      </w:r>
      <w:r>
        <w:t>i</w:t>
      </w:r>
      <w:r w:rsidRPr="00740F79">
        <w:t xml:space="preserve"> Önkormányzat tudatosan és megalapozottan hozza a fejlesztési döntéseket, az ismertetett projektek valós problémákra reflektálnak, és hozzájárulnak ahhoz, hogy Csongrád okos város szolgáltatásokat nyújtson. Minden alrendszerhez kisebb nagyobb mértékben vannak okos városra utaló szolgáltatások, melyek közül az okos környezet alrendszer a legfejlettebb. Azonban Csongrád nem tekinthető jelenleg okos városnak a Lechner Tudásközpont definíciója szerint, ugyanis a jelenlegi szolgáltatások inkább arra alkalmasak, hogy megalapozzák a város fejlődését az okossá válás irányába, hiszen a legtöbb alrendszer esetében a kommunikációs és információs technológia még nem elég kihasznált, vagy a tanulási folyamat zajlik. Az okos város szolgáltatások tovább fejleszthetőek a folyamatos nyilvánosság megteremtésével, az aktuális fejlesztésekről adott tájékoztatással a város honlapján és közösségi média felületein, online fórumok létrehozásával és a lakossági véleményezés kiterjesztésével a jövőbeli fejlesztések esetében. </w:t>
      </w:r>
    </w:p>
    <w:p w14:paraId="66131CD0" w14:textId="6B1D7AB7" w:rsidR="004C4580" w:rsidRDefault="004C4580" w:rsidP="004C4580">
      <w:pPr>
        <w:pStyle w:val="Cmsor3"/>
      </w:pPr>
      <w:bookmarkStart w:id="150" w:name="_Toc98991942"/>
      <w:bookmarkStart w:id="151" w:name="_Toc99112740"/>
      <w:r>
        <w:t>Zöldfelületi rendszer vizsgálata</w:t>
      </w:r>
      <w:bookmarkEnd w:id="150"/>
      <w:bookmarkEnd w:id="151"/>
      <w:r>
        <w:t xml:space="preserve"> </w:t>
      </w:r>
    </w:p>
    <w:p w14:paraId="43E45DCA" w14:textId="77777777" w:rsidR="00280B38" w:rsidRDefault="00280B38" w:rsidP="00280B38">
      <w:r>
        <w:t xml:space="preserve">A fenntartható városfejlesztési stratégiában új típusú hangsúlyt kap a klímaváltozás hatásainak figyelembevétele. A klímaváltozásra való felkészülés és a klímaváltozás hatásainak mérséklése érdekében kiemelten fontos a települések biológiailag aktív felületeinek megőrzése, a hőszigetek képződésének mérséklése, amelyben a városok zöld- és vízfelületei, valamint ezek környezet- és klímatudatos használata és fejlesztése kulcsszerepet tölt be. A fenntartható területhasználat, a talaj termőképességét javító agrárgazdálkodás és az UHG kibocsátásának csökkentése lokálisan és globálisan is központi feladata a fenntartható fejlesztésnek. </w:t>
      </w:r>
    </w:p>
    <w:p w14:paraId="2AEEDCC2" w14:textId="77777777" w:rsidR="00280B38" w:rsidRDefault="00280B38" w:rsidP="00280B38">
      <w:r>
        <w:t xml:space="preserve">A klímaváltozás legfontosabb hatása Csongrádon – miként mindenütt az Alföldön – napjainkban is jellemző szárazodás folytatódása és az éves csapadékeloszlás változásával a jelenleg jövedelmezőbb ipari növények termelési feltételeinek romlása. A városban a csapadékmentes időszakok hosszabbodása, a nyári hőhullámok kismértékű sűrűsödése és meghosszabbodása várható. </w:t>
      </w:r>
    </w:p>
    <w:p w14:paraId="2897D82B" w14:textId="77777777" w:rsidR="00280B38" w:rsidRDefault="00280B38" w:rsidP="00280B38">
      <w:r>
        <w:t xml:space="preserve">A szárazodás mérséklésében országos, regionális, megyei és helyi szinten is gondoskodni szükséges a vízvisszatartás és vízgazdálkodás feltételeinek javításáról. A klímaváltozás hatásainak mérséklése szempontjából rendkívül fontos a város kedvező klímáját jelenleg biztosító, a folyók mentén lévő erdők megújítása, a település északi részén lévő összefüggő zöldfelület megőrzése. Csongrád kivételesen szép belterületi zöldfelülettel rendelkezik, amelyek megújítása és a klímaváltozásra felkészülő átalakítása (a talajt megkötő és szárazságtűrő őshonos fajok területének növelése) szükséges. </w:t>
      </w:r>
    </w:p>
    <w:p w14:paraId="064532E7" w14:textId="27C2F28B" w:rsidR="004C4580" w:rsidRDefault="004C4580" w:rsidP="004C4580">
      <w:pPr>
        <w:pStyle w:val="Cmsor4"/>
      </w:pPr>
      <w:r>
        <w:t xml:space="preserve">A települési zöldfelületi rendszer elemei </w:t>
      </w:r>
    </w:p>
    <w:p w14:paraId="56E14BA1" w14:textId="77777777" w:rsidR="00280B38" w:rsidRPr="00740F79" w:rsidRDefault="00280B38" w:rsidP="001C5645">
      <w:r w:rsidRPr="00740F79">
        <w:t xml:space="preserve">A települési zöldfelületi rendszer elemei vizsgálata során a belterületi zöldfelületek elemzésére kerül sor, a külterületi területhasználati, zöldfelületi rendszerrel a táji és természeti adottságok vizsgálata foglalkozik. A fejezet feltárja a zöldfelületi rendszer, a belterületi zöldinfrastruktúra külterületi kapcsolódásait is. </w:t>
      </w:r>
    </w:p>
    <w:p w14:paraId="1C1F31B0" w14:textId="77777777" w:rsidR="00280B38" w:rsidRPr="00740F79" w:rsidRDefault="00280B38" w:rsidP="00280B38">
      <w:pPr>
        <w:spacing w:after="115" w:line="243" w:lineRule="auto"/>
        <w:ind w:left="15" w:right="91" w:hanging="10"/>
      </w:pPr>
      <w:r w:rsidRPr="00740F79">
        <w:rPr>
          <w:i/>
        </w:rPr>
        <w:t xml:space="preserve">Zöldinfrastruktúra, a természetes és félig természetes területek, valamint egyéb növényzettel fedett és ökológiai funkciót betöltő területek stratégiailag megtervezett hálózatai, amelyek széleskörű ökoszisztéma szolgáltatások nyújtására képesek. </w:t>
      </w:r>
    </w:p>
    <w:p w14:paraId="73C1EA60" w14:textId="77777777" w:rsidR="00280B38" w:rsidRPr="00740F79" w:rsidRDefault="00280B38" w:rsidP="00280B38">
      <w:pPr>
        <w:spacing w:line="243" w:lineRule="auto"/>
        <w:ind w:left="15" w:right="91" w:hanging="10"/>
      </w:pPr>
      <w:r w:rsidRPr="00740F79">
        <w:rPr>
          <w:i/>
        </w:rPr>
        <w:lastRenderedPageBreak/>
        <w:t>A vízfolyások, tavak, tározók, záportározók, mély völgyek, csatornák és parti zónáik, a kék infrastruktúra elemek, általában a zöldinfrastruktúra</w:t>
      </w:r>
      <w:r>
        <w:rPr>
          <w:i/>
        </w:rPr>
        <w:t>-</w:t>
      </w:r>
      <w:r w:rsidRPr="00740F79">
        <w:rPr>
          <w:i/>
        </w:rPr>
        <w:t>rendszerekben integráltan működnek.</w:t>
      </w:r>
      <w:r w:rsidRPr="00740F79">
        <w:t xml:space="preserve"> </w:t>
      </w:r>
    </w:p>
    <w:p w14:paraId="27BE8B81" w14:textId="581E0DC6" w:rsidR="004C4580" w:rsidRDefault="004C4580" w:rsidP="004C4580">
      <w:pPr>
        <w:pStyle w:val="Cmsor5"/>
      </w:pPr>
      <w:r>
        <w:t xml:space="preserve">Szerkezeti-, kondicionáló szempontból lényeges, valamint a zöldfelületi karaktert meghatározó elemek </w:t>
      </w:r>
    </w:p>
    <w:p w14:paraId="650531C0" w14:textId="77777777" w:rsidR="00280B38" w:rsidRPr="00740F79" w:rsidRDefault="00280B38" w:rsidP="002407AB">
      <w:r w:rsidRPr="00740F79">
        <w:t>A zöldfelületi rendszer elemei közé tartoznak a belterület növényzettel fedett különböző rendeltetésű területei: a zöldterületek, a jelentős zöldfelülettel rendelkező intézmények, létesítmények, a különböző ökoszisztéma</w:t>
      </w:r>
      <w:r>
        <w:t>-</w:t>
      </w:r>
      <w:r w:rsidRPr="00740F79">
        <w:t xml:space="preserve">szolgáltatást nyújtó közterületi zöldinfrastruktúra elemek és tájelemek, kiemelten a fasorok, a fásított területek, valamint a lakókertek (családi házak, lakótelepek és üdülőterületek zöldfelületei), valamint a gazdasági területek zöldfelületei és a vízfelületek.  </w:t>
      </w:r>
    </w:p>
    <w:p w14:paraId="135272A9" w14:textId="77777777" w:rsidR="00280B38" w:rsidRPr="00740F79" w:rsidRDefault="00280B38" w:rsidP="004C66B6">
      <w:r w:rsidRPr="00740F79">
        <w:t>A zöldfelületeken belül kiemelt szerepet töltenek be a közcélú zöldfelületek: a közparkok és a közkertek. A jelentős zöldfelületű létesítmények kertjei közé tartoznak a különleges területek (temető, sport</w:t>
      </w:r>
      <w:r>
        <w:t>-</w:t>
      </w:r>
      <w:r w:rsidRPr="00740F79">
        <w:t xml:space="preserve"> és rekreációs területek), az oktatási</w:t>
      </w:r>
      <w:r>
        <w:t>-</w:t>
      </w:r>
      <w:r w:rsidRPr="00740F79">
        <w:t xml:space="preserve"> és egészségügyi létesítmények kertjei, egyéb intézmények zöldfelületei, stb.) A vonalas zöldfelületi elemeket pedig az utakat, vízfolyásokat kísérő gyepes, illetve fásított zöldsávok, fasorok, és a felszíni vizek alkotják. Ezek egészíti ki és kapcsolják össze, teszik hálózatossá a zöldfelületi rendszert, a kék</w:t>
      </w:r>
      <w:r>
        <w:t>-</w:t>
      </w:r>
      <w:r w:rsidRPr="00740F79">
        <w:t xml:space="preserve"> és zöldinfrastruktúrát. (13. térképi melléklet) </w:t>
      </w:r>
    </w:p>
    <w:p w14:paraId="5D05840D" w14:textId="77777777" w:rsidR="00280B38" w:rsidRPr="00740F79" w:rsidRDefault="00280B38" w:rsidP="004C66B6">
      <w:r w:rsidRPr="00740F79">
        <w:t>Csongrád települési területén ökoszisztéma</w:t>
      </w:r>
      <w:r>
        <w:t>-</w:t>
      </w:r>
      <w:r w:rsidRPr="00740F79">
        <w:t xml:space="preserve">szolgáltatást nyújtó egyéb tájelemek, tájhasználati módok: az erdők, szántók, gyepek, és a nádasok. </w:t>
      </w:r>
    </w:p>
    <w:p w14:paraId="37A7CB94" w14:textId="77777777" w:rsidR="00280B38" w:rsidRPr="00740F79" w:rsidRDefault="00280B38" w:rsidP="004C66B6">
      <w:r w:rsidRPr="00740F79">
        <w:t>Települési szinten a város erdősültsége alacsony. A hullámtér erdőterületei azonban északról kedvezően klimatizálják a várost. A települési területek egyéb szegélyein, az elkerülő út mentén, az ipari park határán hiányoznak a városközeli, településvédelmi rendeltetésű erdőterületek. Belterületen közjóléti rendeltetésű erdők nincsenek, a hullámtéri erdők töltik be a rekreációs szerepet. A bel</w:t>
      </w:r>
      <w:r>
        <w:t>-</w:t>
      </w:r>
      <w:r w:rsidRPr="00740F79">
        <w:t xml:space="preserve"> és külterület határához közel több adattári erdőrészlet is található, melyek az Aranysziget területén, a Tisza és az Ordódy rakpart által közre zárt szigeten, valamint, a pontonhíd környezetében találhatók.  </w:t>
      </w:r>
    </w:p>
    <w:p w14:paraId="3B39B2F9" w14:textId="77777777" w:rsidR="00280B38" w:rsidRPr="00740F79" w:rsidRDefault="00280B38" w:rsidP="004C66B6">
      <w:r w:rsidRPr="00740F79">
        <w:t xml:space="preserve">A 2018. évi CXXXIX. törvény és MTrT alapján Csongrád belterülete nem érintett az erdők övezetével.  </w:t>
      </w:r>
    </w:p>
    <w:p w14:paraId="2F93DBDD" w14:textId="77777777" w:rsidR="00280B38" w:rsidRPr="00740F79" w:rsidRDefault="00280B38" w:rsidP="004C66B6">
      <w:r w:rsidRPr="00740F79">
        <w:t xml:space="preserve">A belterület keleti részén találhatóak az MTrT szerinti Tájképvédelmi terület övezetébe és Ártéri komplex tájgazdálkodási terület övezetébe eső zöldfelületek. A belterületi szántók pedig nem tartoznak a kiváló, illetve jó termőhelyi adottságú szántóterületek övezetébe.  </w:t>
      </w:r>
    </w:p>
    <w:p w14:paraId="56668C38" w14:textId="77777777" w:rsidR="00280B38" w:rsidRPr="00740F79" w:rsidRDefault="00280B38" w:rsidP="001C5645">
      <w:r w:rsidRPr="00740F79">
        <w:t xml:space="preserve">A belterület déli határa mentén és Alsóvárosban szikes és szikesedésre hajlamos gyepek gazdagítják a terület biodiverzitását, képezik részét az ökológiai hálózatnak.  </w:t>
      </w:r>
    </w:p>
    <w:p w14:paraId="371E1F81" w14:textId="77777777" w:rsidR="00280B38" w:rsidRPr="00740F79" w:rsidRDefault="00280B38" w:rsidP="00280B38">
      <w:pPr>
        <w:spacing w:after="145"/>
        <w:ind w:left="20" w:right="86"/>
      </w:pPr>
      <w:r w:rsidRPr="00740F79">
        <w:t>Csongrád közvetlenül a Tisza és a Hármas</w:t>
      </w:r>
      <w:r>
        <w:t>-</w:t>
      </w:r>
      <w:r w:rsidRPr="00740F79">
        <w:t xml:space="preserve">Körös összefolyása fölött terül el. A város belterületén, illetve ahhoz közel található vízfelületek közé sorolhatóak az élő Tisza mellett a Serházzugi HoltTisza holtág, valamint az Alsóvárosi tavak és szikes időszakos vízállások. A vízfelületek nem csak fontos idegenforgalmi, turisztikai vonzerőt jelentenek, hanem jelentős természeti értékkel is rendelkeznek és a városklíma szempontjából meghatározóak.  </w:t>
      </w:r>
    </w:p>
    <w:p w14:paraId="19AB6591" w14:textId="2DC4EC18" w:rsidR="00280B38" w:rsidRPr="00740F79" w:rsidRDefault="00280B38" w:rsidP="004C66B6">
      <w:r w:rsidRPr="00740F79">
        <w:t>A partot kísérő területek élőhelyekben gazdag környezete (hullámtéri erdők, nádasok, fásítások), a természetvédelem érdekeivel összehangolva, jelentős rekreációs fejlesztési potenciállal bír.</w:t>
      </w:r>
    </w:p>
    <w:p w14:paraId="5F642D03" w14:textId="77777777" w:rsidR="00280B38" w:rsidRPr="00740F79" w:rsidRDefault="00280B38" w:rsidP="004C66B6">
      <w:r w:rsidRPr="00740F79">
        <w:t>Bokros belterületi településrész jelentős értéket képviselő zöldfelületekben bővelkedik, a temető, a dísz</w:t>
      </w:r>
      <w:r>
        <w:t>-</w:t>
      </w:r>
      <w:r w:rsidRPr="00740F79">
        <w:t xml:space="preserve"> és pihenőkertként kialakított park, különböző intézmények (templom, általános iskola és óvoda) kertjei biztosítják az itt élők rekreációs lehetőségeit.  </w:t>
      </w:r>
    </w:p>
    <w:p w14:paraId="211FB4EB" w14:textId="77777777" w:rsidR="00280B38" w:rsidRPr="00740F79" w:rsidRDefault="00280B38" w:rsidP="00280B38">
      <w:pPr>
        <w:pStyle w:val="Cmsor5"/>
      </w:pPr>
      <w:r w:rsidRPr="00740F79">
        <w:t xml:space="preserve">Jelentős zöldfelülettel rendelkező közterek, zöldfelületi intézmények, intézmények zöldfelületei </w:t>
      </w:r>
    </w:p>
    <w:p w14:paraId="586C5344" w14:textId="77777777" w:rsidR="00280B38" w:rsidRPr="00740F79" w:rsidRDefault="00280B38" w:rsidP="002407AB">
      <w:r w:rsidRPr="00740F79">
        <w:t xml:space="preserve">A belterületen egyaránt találhatóak településképi, dendrológiai és kertépítészeti szempontból kiemelkedő és fejlesztésre, felújításra egyaránt szoruló közcélú zöldfelületek. Főként a </w:t>
      </w:r>
      <w:r w:rsidRPr="00740F79">
        <w:lastRenderedPageBreak/>
        <w:t xml:space="preserve">városközponton kívüli, kisebb közterek, közkertek, játszóterek vannak rosszabb állapotban. A városnak több nagyobb kiterjedésű, színvonalasan kialakított közparkja, városi tere van, pl. a jelentős faállományú Dózsa György tér, Kossuth tér, Szentháromság tér, ez utóbbi kettő a városközpont díszterének is tekinthető. A megújított Kossuth tér különlegessége, hogy örökzöldek díszítik. A Szentháromság tér, melyben játszótér is kialakításra került, gazdag faállományú, jelentős kondicionáló hatású és településképi értékű. Kisebb, de városszerkezetileg jelentős városi zöldfelület a Hunyadi tér, a Szent Rókus tér, a Kereszt tér, a Szent János tér és a Piroska János tér. A város rendezvénytere pedig az Ifjúsági téri közpark, mely kertépítészeti kialakítása egyszerű, jellemzően kevés fával beültetett, gondozott gyepes zöldterület </w:t>
      </w:r>
      <w:r>
        <w:t>-</w:t>
      </w:r>
      <w:r w:rsidRPr="00740F79">
        <w:t xml:space="preserve"> funkcióbővítő felújítása több ütemben történik.  </w:t>
      </w:r>
    </w:p>
    <w:p w14:paraId="343611CE" w14:textId="6A5C34AC" w:rsidR="00280B38" w:rsidRPr="00740F79" w:rsidRDefault="00280B38" w:rsidP="0053664C">
      <w:pPr>
        <w:pStyle w:val="bracm"/>
        <w:rPr>
          <w:noProof/>
        </w:rPr>
      </w:pPr>
      <w:r>
        <w:rPr>
          <w:noProof/>
        </w:rPr>
        <w:fldChar w:fldCharType="begin"/>
      </w:r>
      <w:r>
        <w:rPr>
          <w:noProof/>
        </w:rPr>
        <w:instrText xml:space="preserve"> SEQ ábra \* ARABIC </w:instrText>
      </w:r>
      <w:r>
        <w:rPr>
          <w:noProof/>
        </w:rPr>
        <w:fldChar w:fldCharType="separate"/>
      </w:r>
      <w:bookmarkStart w:id="152" w:name="_Toc99113241"/>
      <w:bookmarkStart w:id="153" w:name="_Toc94497741"/>
      <w:r w:rsidR="008018E5">
        <w:rPr>
          <w:noProof/>
        </w:rPr>
        <w:t>16</w:t>
      </w:r>
      <w:r>
        <w:rPr>
          <w:noProof/>
        </w:rPr>
        <w:fldChar w:fldCharType="end"/>
      </w:r>
      <w:r w:rsidRPr="00740F79">
        <w:rPr>
          <w:noProof/>
        </w:rPr>
        <w:t xml:space="preserve">. ábra: A holtág és a városközpont zöld </w:t>
      </w:r>
      <w:r w:rsidRPr="0053664C">
        <w:rPr>
          <w:noProof/>
        </w:rPr>
        <w:t>-é</w:t>
      </w:r>
      <w:r w:rsidRPr="00740F79">
        <w:rPr>
          <w:noProof/>
        </w:rPr>
        <w:t>s k</w:t>
      </w:r>
      <w:r w:rsidRPr="0053664C">
        <w:rPr>
          <w:noProof/>
        </w:rPr>
        <w:t>é</w:t>
      </w:r>
      <w:r w:rsidRPr="00740F79">
        <w:rPr>
          <w:noProof/>
        </w:rPr>
        <w:t>k infrastrukt</w:t>
      </w:r>
      <w:r w:rsidRPr="0053664C">
        <w:rPr>
          <w:noProof/>
        </w:rPr>
        <w:t>ú</w:t>
      </w:r>
      <w:r w:rsidRPr="00740F79">
        <w:rPr>
          <w:noProof/>
        </w:rPr>
        <w:t>ra rendszere</w:t>
      </w:r>
      <w:bookmarkEnd w:id="152"/>
      <w:r w:rsidRPr="00740F79">
        <w:rPr>
          <w:noProof/>
        </w:rPr>
        <w:t xml:space="preserve"> </w:t>
      </w:r>
      <w:bookmarkEnd w:id="153"/>
    </w:p>
    <w:p w14:paraId="1955C9CE" w14:textId="1A289775" w:rsidR="00280B38" w:rsidRPr="00E75C00" w:rsidRDefault="00E75C00" w:rsidP="00280B38">
      <w:pPr>
        <w:spacing w:after="27" w:line="259" w:lineRule="auto"/>
        <w:ind w:right="46"/>
        <w:jc w:val="center"/>
        <w:rPr>
          <w:rFonts w:ascii="Arial Narrow" w:hAnsi="Arial Narrow"/>
          <w:sz w:val="16"/>
          <w:szCs w:val="16"/>
        </w:rPr>
      </w:pPr>
      <w:r w:rsidRPr="00E75C00">
        <w:rPr>
          <w:rFonts w:ascii="Arial Narrow" w:hAnsi="Arial Narrow"/>
          <w:sz w:val="16"/>
          <w:szCs w:val="16"/>
        </w:rPr>
        <w:t>Forr</w:t>
      </w:r>
      <w:r w:rsidRPr="00E75C00">
        <w:rPr>
          <w:rFonts w:ascii="Arial Narrow" w:hAnsi="Arial Narrow" w:cs="Arial Narrow"/>
          <w:sz w:val="16"/>
          <w:szCs w:val="16"/>
        </w:rPr>
        <w:t>á</w:t>
      </w:r>
      <w:r w:rsidRPr="00E75C00">
        <w:rPr>
          <w:rFonts w:ascii="Arial Narrow" w:hAnsi="Arial Narrow"/>
          <w:sz w:val="16"/>
          <w:szCs w:val="16"/>
        </w:rPr>
        <w:t>s: V</w:t>
      </w:r>
      <w:r w:rsidRPr="00E75C00">
        <w:rPr>
          <w:rFonts w:ascii="Arial Narrow" w:hAnsi="Arial Narrow" w:cs="Arial Narrow"/>
          <w:sz w:val="16"/>
          <w:szCs w:val="16"/>
        </w:rPr>
        <w:t>á</w:t>
      </w:r>
      <w:r w:rsidRPr="00E75C00">
        <w:rPr>
          <w:rFonts w:ascii="Arial Narrow" w:hAnsi="Arial Narrow"/>
          <w:sz w:val="16"/>
          <w:szCs w:val="16"/>
        </w:rPr>
        <w:t>ros-TeampannonKft.</w:t>
      </w:r>
      <w:r w:rsidR="00280B38" w:rsidRPr="00E75C00">
        <w:rPr>
          <w:rFonts w:ascii="Arial Narrow" w:hAnsi="Arial Narrow"/>
          <w:noProof/>
          <w:sz w:val="16"/>
          <w:szCs w:val="16"/>
          <w:lang w:eastAsia="hu-HU"/>
        </w:rPr>
        <w:drawing>
          <wp:anchor distT="0" distB="0" distL="114300" distR="114300" simplePos="0" relativeHeight="251734024" behindDoc="0" locked="0" layoutInCell="1" allowOverlap="1" wp14:anchorId="4839C7EC" wp14:editId="3EB41143">
            <wp:simplePos x="0" y="0"/>
            <wp:positionH relativeFrom="column">
              <wp:posOffset>434340</wp:posOffset>
            </wp:positionH>
            <wp:positionV relativeFrom="paragraph">
              <wp:posOffset>0</wp:posOffset>
            </wp:positionV>
            <wp:extent cx="4686300" cy="3505200"/>
            <wp:effectExtent l="0" t="0" r="0" b="0"/>
            <wp:wrapTopAndBottom/>
            <wp:docPr id="3786662" name="Picture 3786662"/>
            <wp:cNvGraphicFramePr/>
            <a:graphic xmlns:a="http://schemas.openxmlformats.org/drawingml/2006/main">
              <a:graphicData uri="http://schemas.openxmlformats.org/drawingml/2006/picture">
                <pic:pic xmlns:pic="http://schemas.openxmlformats.org/drawingml/2006/picture">
                  <pic:nvPicPr>
                    <pic:cNvPr id="3786662" name="Picture 3786662"/>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686300" cy="3505200"/>
                    </a:xfrm>
                    <a:prstGeom prst="rect">
                      <a:avLst/>
                    </a:prstGeom>
                  </pic:spPr>
                </pic:pic>
              </a:graphicData>
            </a:graphic>
          </wp:anchor>
        </w:drawing>
      </w:r>
    </w:p>
    <w:p w14:paraId="23515763" w14:textId="77777777" w:rsidR="00D16B26" w:rsidRDefault="00D16B26" w:rsidP="004C66B6"/>
    <w:p w14:paraId="2397BB62" w14:textId="29E5E512" w:rsidR="00D16B26" w:rsidRDefault="00280B38" w:rsidP="004C66B6">
      <w:r w:rsidRPr="00740F79">
        <w:t>Zöldfelületi szempontból jelentős intézménykerteknek tekinthető a Polgármesteri Hivatal kertje, a Városi strandfürdő, a Városi sporttelep, a Bársony István Mezőgazdasági Technikum, Szakképző Iskola és Kollégium kertje, a Zeneiskola kertje, az Új temető, a Lezárt temető, az Izraelita temető, a Bokrosi sportpálya, a Bokrosi temető, a Körös</w:t>
      </w:r>
      <w:r>
        <w:t>-</w:t>
      </w:r>
      <w:r w:rsidRPr="00740F79">
        <w:t>toroki strand, játszótér és kemping.</w:t>
      </w:r>
    </w:p>
    <w:p w14:paraId="7391A8FF" w14:textId="77777777" w:rsidR="00D16B26" w:rsidRDefault="00D16B26">
      <w:pPr>
        <w:spacing w:line="259" w:lineRule="auto"/>
        <w:jc w:val="left"/>
      </w:pPr>
      <w:r>
        <w:br w:type="page"/>
      </w:r>
    </w:p>
    <w:p w14:paraId="7F4D5A90" w14:textId="629C0E6B" w:rsidR="00280B38" w:rsidRPr="00740F79" w:rsidRDefault="00280B38" w:rsidP="0053664C">
      <w:pPr>
        <w:pStyle w:val="bracm"/>
        <w:rPr>
          <w:noProof/>
        </w:rPr>
      </w:pPr>
      <w:r>
        <w:rPr>
          <w:noProof/>
        </w:rPr>
        <w:lastRenderedPageBreak/>
        <w:fldChar w:fldCharType="begin"/>
      </w:r>
      <w:r>
        <w:rPr>
          <w:noProof/>
        </w:rPr>
        <w:instrText xml:space="preserve"> SEQ ábra \* ARABIC </w:instrText>
      </w:r>
      <w:r>
        <w:rPr>
          <w:noProof/>
        </w:rPr>
        <w:fldChar w:fldCharType="separate"/>
      </w:r>
      <w:bookmarkStart w:id="154" w:name="_Toc94497742"/>
      <w:bookmarkStart w:id="155" w:name="_Toc99113242"/>
      <w:r w:rsidR="008018E5">
        <w:rPr>
          <w:noProof/>
        </w:rPr>
        <w:t>17</w:t>
      </w:r>
      <w:r>
        <w:rPr>
          <w:noProof/>
        </w:rPr>
        <w:fldChar w:fldCharType="end"/>
      </w:r>
      <w:r w:rsidRPr="00740F79">
        <w:rPr>
          <w:noProof/>
        </w:rPr>
        <w:t>. ábra: A település zöldterületi viszonyai a hatályos Településszerkezeti és a Szabályozási terv alapján</w:t>
      </w:r>
      <w:bookmarkEnd w:id="154"/>
      <w:bookmarkEnd w:id="155"/>
      <w:r w:rsidRPr="00740F79">
        <w:rPr>
          <w:noProof/>
        </w:rPr>
        <w:t xml:space="preserve"> </w:t>
      </w:r>
    </w:p>
    <w:p w14:paraId="55984E88" w14:textId="77777777" w:rsidR="00280B38" w:rsidRPr="00740F79" w:rsidRDefault="00280B38" w:rsidP="00280B38">
      <w:pPr>
        <w:spacing w:line="259" w:lineRule="auto"/>
        <w:ind w:right="44"/>
        <w:jc w:val="right"/>
      </w:pPr>
      <w:r w:rsidRPr="00740F79">
        <w:rPr>
          <w:noProof/>
          <w:lang w:eastAsia="hu-HU"/>
        </w:rPr>
        <mc:AlternateContent>
          <mc:Choice Requires="wpg">
            <w:drawing>
              <wp:inline distT="0" distB="0" distL="0" distR="0" wp14:anchorId="7AA5ECBC" wp14:editId="1D071693">
                <wp:extent cx="5758435" cy="5322570"/>
                <wp:effectExtent l="0" t="0" r="0" b="0"/>
                <wp:docPr id="2559906" name="Group 2559906"/>
                <wp:cNvGraphicFramePr/>
                <a:graphic xmlns:a="http://schemas.openxmlformats.org/drawingml/2006/main">
                  <a:graphicData uri="http://schemas.microsoft.com/office/word/2010/wordprocessingGroup">
                    <wpg:wgp>
                      <wpg:cNvGrpSpPr/>
                      <wpg:grpSpPr>
                        <a:xfrm>
                          <a:off x="0" y="0"/>
                          <a:ext cx="5758435" cy="5322570"/>
                          <a:chOff x="0" y="0"/>
                          <a:chExt cx="5758435" cy="5322570"/>
                        </a:xfrm>
                      </wpg:grpSpPr>
                      <pic:pic xmlns:pic="http://schemas.openxmlformats.org/drawingml/2006/picture">
                        <pic:nvPicPr>
                          <pic:cNvPr id="106741" name="Picture 106741"/>
                          <pic:cNvPicPr/>
                        </pic:nvPicPr>
                        <pic:blipFill>
                          <a:blip r:embed="rId51"/>
                          <a:stretch>
                            <a:fillRect/>
                          </a:stretch>
                        </pic:blipFill>
                        <pic:spPr>
                          <a:xfrm>
                            <a:off x="0" y="0"/>
                            <a:ext cx="5758435" cy="2661666"/>
                          </a:xfrm>
                          <a:prstGeom prst="rect">
                            <a:avLst/>
                          </a:prstGeom>
                        </pic:spPr>
                      </pic:pic>
                      <pic:pic xmlns:pic="http://schemas.openxmlformats.org/drawingml/2006/picture">
                        <pic:nvPicPr>
                          <pic:cNvPr id="106743" name="Picture 106743"/>
                          <pic:cNvPicPr/>
                        </pic:nvPicPr>
                        <pic:blipFill>
                          <a:blip r:embed="rId52"/>
                          <a:stretch>
                            <a:fillRect/>
                          </a:stretch>
                        </pic:blipFill>
                        <pic:spPr>
                          <a:xfrm>
                            <a:off x="0" y="2661666"/>
                            <a:ext cx="5758435" cy="2660904"/>
                          </a:xfrm>
                          <a:prstGeom prst="rect">
                            <a:avLst/>
                          </a:prstGeom>
                        </pic:spPr>
                      </pic:pic>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3BAC9EC" id="Group 2559906" o:spid="_x0000_s1026" style="width:453.4pt;height:419.1pt;mso-position-horizontal-relative:char;mso-position-vertical-relative:line" coordsize="57584,5322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">
                <v:shape id="Picture 106741" o:spid="_x0000_s1027" type="#_x0000_t75" style="position:absolute;width:57584;height:26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">
                  <v:imagedata r:id="rId53" o:title=""/>
                </v:shape>
                <v:shape id="Picture 106743" o:spid="_x0000_s1028" type="#_x0000_t75" style="position:absolute;top:26616;width:57584;height:26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">
                  <v:imagedata r:id="rId54" o:title=""/>
                </v:shape>
                <w10:anchorlock/>
              </v:group>
            </w:pict>
          </mc:Fallback>
        </mc:AlternateContent>
      </w:r>
      <w:r w:rsidRPr="00740F79">
        <w:t xml:space="preserve"> </w:t>
      </w:r>
    </w:p>
    <w:p w14:paraId="4F0999F0" w14:textId="77777777" w:rsidR="00280B38" w:rsidRPr="005E0E0A" w:rsidRDefault="00280B38" w:rsidP="00280B38">
      <w:pPr>
        <w:spacing w:after="128"/>
        <w:ind w:right="107"/>
        <w:jc w:val="center"/>
        <w:rPr>
          <w:rFonts w:asciiTheme="majorHAnsi" w:hAnsiTheme="majorHAnsi"/>
          <w:sz w:val="18"/>
          <w:szCs w:val="18"/>
        </w:rPr>
      </w:pPr>
      <w:r w:rsidRPr="005E0E0A">
        <w:rPr>
          <w:rFonts w:asciiTheme="majorHAnsi" w:hAnsiTheme="majorHAnsi"/>
          <w:sz w:val="18"/>
          <w:szCs w:val="18"/>
        </w:rPr>
        <w:t>Forrás: Város Teampannon Kft.</w:t>
      </w:r>
    </w:p>
    <w:p w14:paraId="74E5A3E1" w14:textId="77777777" w:rsidR="00E75C00" w:rsidRPr="00740F79" w:rsidRDefault="00E75C00" w:rsidP="00D16B26">
      <w:r w:rsidRPr="00740F79">
        <w:t>A városközpontban jellemzőek a kifejlett, városképi szempontból értékes faegyedek, a magán</w:t>
      </w:r>
      <w:r>
        <w:t>-</w:t>
      </w:r>
      <w:r w:rsidRPr="00740F79">
        <w:t xml:space="preserve">és közterületeken egyaránt. A város belterületének külső részei felé haladva a zöldfelületi ellátottság szintje csökken, a kialakított közcélú, közterületi zöldfelületek minősége is szerényebb, fejlesztésre szorul. </w:t>
      </w:r>
    </w:p>
    <w:p w14:paraId="28CCE414" w14:textId="77777777" w:rsidR="00E75C00" w:rsidRPr="00740F79" w:rsidRDefault="00E75C00" w:rsidP="00D16B26">
      <w:r w:rsidRPr="00740F79">
        <w:t xml:space="preserve">Az Északi városrész zöldfelületi ellátottságát a családi házak kertjei mellett a jelentősebb közparkja, a katolikus templom, az általános iskola udvara és az értékes faállományú, gondozott Piroska János tér biztosítja. </w:t>
      </w:r>
    </w:p>
    <w:p w14:paraId="57569820" w14:textId="77777777" w:rsidR="00E75C00" w:rsidRPr="00740F79" w:rsidRDefault="00E75C00" w:rsidP="004C66B6">
      <w:r w:rsidRPr="00740F79">
        <w:t xml:space="preserve">A kevés lakóterülettel rendelkező Déli városrész zöldfelületi ellátottsága viszonylag magas, azonban alacsony színvonalú: a Téglagyári tavak kondicionáló zöldfelületei mellett a Csongrádi köztemető új és lezárt területe és a Kemény Zs. utcai játszótér is rendelkezésre áll. Az itt található felhagyott, rekultivált hulladéklerakó a hatályos településszerkezeti terv szerint erdőterületként tervezett, és azóta be is erdősült. A városrészben található a szukcessziós folyamatok következtében cserjésedésnek indult Kéttemető út déli oldalával határos régi temető és a kitisztított zsidó temető is. </w:t>
      </w:r>
    </w:p>
    <w:p w14:paraId="3016DAB1" w14:textId="77777777" w:rsidR="00E75C00" w:rsidRPr="00740F79" w:rsidRDefault="00E75C00" w:rsidP="004C66B6">
      <w:r w:rsidRPr="00740F79">
        <w:t xml:space="preserve">A városi iparterületek, gazdasági területek jellemzően alacsonyabb minőségű zöldfelületekkel rendelkeznek.  </w:t>
      </w:r>
    </w:p>
    <w:p w14:paraId="77D094AF" w14:textId="77777777" w:rsidR="00E75C00" w:rsidRPr="00740F79" w:rsidRDefault="00E75C00" w:rsidP="004C66B6">
      <w:r w:rsidRPr="00740F79">
        <w:lastRenderedPageBreak/>
        <w:t>A „Zöld Város” program keretében megújult, megújításra kerülő területek: Raisio közi Dühöngő</w:t>
      </w:r>
      <w:r w:rsidRPr="00740F79">
        <w:rPr>
          <w:b/>
        </w:rPr>
        <w:t xml:space="preserve">, </w:t>
      </w:r>
      <w:r w:rsidRPr="00740F79">
        <w:t>Ifjúsági tér</w:t>
      </w:r>
      <w:r w:rsidRPr="00740F79">
        <w:rPr>
          <w:b/>
        </w:rPr>
        <w:t xml:space="preserve">, </w:t>
      </w:r>
      <w:r w:rsidRPr="00740F79">
        <w:t>”Kapcsolódások” szobor körüli park és Orgona utcai játszótér</w:t>
      </w:r>
      <w:r w:rsidRPr="00740F79">
        <w:rPr>
          <w:b/>
        </w:rPr>
        <w:t xml:space="preserve">, </w:t>
      </w:r>
      <w:r w:rsidRPr="00740F79">
        <w:t xml:space="preserve">Rendelő előtti tér, Tulipán utcai játszótér. A Dózsa György tér és a Hunyadi tér a TOP Plusz Élhető települések fejlesztése c. pályázat keretében kerül megújításra. </w:t>
      </w:r>
    </w:p>
    <w:p w14:paraId="17E4FC5B" w14:textId="77777777" w:rsidR="00E75C00" w:rsidRPr="00740F79" w:rsidRDefault="00E75C00" w:rsidP="00D16B26">
      <w:r w:rsidRPr="00740F79">
        <w:t>A játszóterek száma ugyan magas, 16 darab található a településen (Kemény Zs. utcai, Attila utcai, Piroska J. téri, Dózsa Gy. téri, Hunyadi téri, Ifjúsági téri, Szentháromság téri, Iskola utcai, Réti J. utcai, Raisio utcai, Orgona utcai, Muskátli utcai, Tulipán utcai, Kerek árok, Körös</w:t>
      </w:r>
      <w:r>
        <w:t>-</w:t>
      </w:r>
      <w:r w:rsidRPr="00740F79">
        <w:t xml:space="preserve">toroki, Bokrosi), viszont a minőségük nagyon változó és sok helyen probléma a megfelelő árnyékoltság hiánya, pl. az Ifjúsági téri, Raisio utcai, Szentháromság téri és Réti János utcai esetében is. </w:t>
      </w:r>
    </w:p>
    <w:p w14:paraId="3E63608F" w14:textId="77777777" w:rsidR="00280B38" w:rsidRPr="00740F79" w:rsidRDefault="00280B38" w:rsidP="004C66B6">
      <w:r w:rsidRPr="00740F79">
        <w:t xml:space="preserve">Csongrád Város Környezeti Fenntarthatósági Terv (Local Agenda 20) alapján, a kérdőívet kitöltő helyi lakosok nagy része </w:t>
      </w:r>
      <w:r>
        <w:t>-</w:t>
      </w:r>
      <w:r w:rsidRPr="00740F79">
        <w:t xml:space="preserve"> többek között </w:t>
      </w:r>
      <w:r>
        <w:t>-</w:t>
      </w:r>
      <w:r w:rsidRPr="00740F79">
        <w:t xml:space="preserve"> lakóhelye szépségét, a zöldterületeket, illetve a tereket szereti legjobban, azonban nagyon kevesen (mindössze 2%), említették a szabadidős lehetőségeket. </w:t>
      </w:r>
    </w:p>
    <w:p w14:paraId="057C15A9" w14:textId="77777777" w:rsidR="00280B38" w:rsidRPr="00C24C58" w:rsidRDefault="00280B38" w:rsidP="00280B38">
      <w:pPr>
        <w:ind w:left="20" w:right="86"/>
        <w:rPr>
          <w:b/>
        </w:rPr>
      </w:pPr>
      <w:r w:rsidRPr="00C24C58">
        <w:rPr>
          <w:b/>
        </w:rPr>
        <w:t xml:space="preserve">Zöldterületek – közparkok, közkertek (közterületi közcélú, közhasználatú zöldfelületek) </w:t>
      </w:r>
    </w:p>
    <w:p w14:paraId="0457A15B" w14:textId="77777777" w:rsidR="00280B38" w:rsidRPr="00740F79" w:rsidRDefault="00280B38" w:rsidP="004C66B6">
      <w:r w:rsidRPr="00740F79">
        <w:t xml:space="preserve">A szerkezeti jelentőségű zöldterületek mellett a hatályos szabályozási terv több kisebb zöldterületet is rögzít.  </w:t>
      </w:r>
    </w:p>
    <w:p w14:paraId="30D5D2F0" w14:textId="77777777" w:rsidR="00280B38" w:rsidRPr="00740F79" w:rsidRDefault="00280B38" w:rsidP="004C66B6">
      <w:r w:rsidRPr="00740F79">
        <w:t xml:space="preserve">A városban a kijelölt zöldterületek számosak: 29 meglévő és 6 tervezett zöldterület van a hatályos településrendezési eszközökben. Valódi rekreációs funkcióval körülbelül egyharmaduk rendelkezik. </w:t>
      </w:r>
    </w:p>
    <w:p w14:paraId="160A017B" w14:textId="77777777" w:rsidR="00280B38" w:rsidRPr="00663C68" w:rsidRDefault="00280B38" w:rsidP="004C66B6">
      <w:r w:rsidRPr="00663C68">
        <w:t>A zöldterületek és a fás szárú növények védelmének helyi szabályairól szóló 56/2016.(XII. 23.) önkormányzati rendelet 1. melléklete alapján a kiemelten védendő összefüggő zöldterületek: Kossuth tér, Szentháromság tér, Dózsa Gy. tér, Piroska J. tér, Szent Rókus tér, Körös</w:t>
      </w:r>
      <w:r>
        <w:rPr>
          <w:rFonts w:ascii="Cambria Math" w:hAnsi="Cambria Math" w:cs="Cambria Math"/>
        </w:rPr>
        <w:t>-</w:t>
      </w:r>
      <w:r w:rsidRPr="00663C68">
        <w:t xml:space="preserve">toroki </w:t>
      </w:r>
      <w:r w:rsidRPr="00663C68">
        <w:rPr>
          <w:rFonts w:cs="Arial"/>
        </w:rPr>
        <w:t>ü</w:t>
      </w:r>
      <w:r w:rsidRPr="00663C68">
        <w:t>d</w:t>
      </w:r>
      <w:r w:rsidRPr="00663C68">
        <w:rPr>
          <w:rFonts w:cs="Arial"/>
        </w:rPr>
        <w:t>ü</w:t>
      </w:r>
      <w:r w:rsidRPr="00663C68">
        <w:t>l</w:t>
      </w:r>
      <w:r w:rsidRPr="00663C68">
        <w:rPr>
          <w:rFonts w:cs="Arial"/>
        </w:rPr>
        <w:t>ő</w:t>
      </w:r>
      <w:r w:rsidRPr="00663C68">
        <w:t>ter</w:t>
      </w:r>
      <w:r w:rsidRPr="00663C68">
        <w:rPr>
          <w:rFonts w:cs="Arial"/>
        </w:rPr>
        <w:t>ü</w:t>
      </w:r>
      <w:r w:rsidRPr="00663C68">
        <w:t>let, Vas</w:t>
      </w:r>
      <w:r w:rsidRPr="00663C68">
        <w:rPr>
          <w:rFonts w:cs="Arial"/>
        </w:rPr>
        <w:t>ú</w:t>
      </w:r>
      <w:r w:rsidRPr="00663C68">
        <w:t xml:space="preserve">t </w:t>
      </w:r>
      <w:r w:rsidRPr="00663C68">
        <w:rPr>
          <w:rFonts w:cs="Arial"/>
        </w:rPr>
        <w:t>Á</w:t>
      </w:r>
      <w:r w:rsidRPr="00663C68">
        <w:t>llom</w:t>
      </w:r>
      <w:r w:rsidRPr="00663C68">
        <w:rPr>
          <w:rFonts w:cs="Arial"/>
        </w:rPr>
        <w:t>á</w:t>
      </w:r>
      <w:r w:rsidRPr="00663C68">
        <w:t>s el</w:t>
      </w:r>
      <w:r w:rsidRPr="00663C68">
        <w:rPr>
          <w:rFonts w:cs="Arial"/>
        </w:rPr>
        <w:t>ő</w:t>
      </w:r>
      <w:r w:rsidRPr="00663C68">
        <w:t>tti park, Ifj</w:t>
      </w:r>
      <w:r w:rsidRPr="00663C68">
        <w:rPr>
          <w:rFonts w:cs="Arial"/>
        </w:rPr>
        <w:t>ú</w:t>
      </w:r>
      <w:r w:rsidRPr="00663C68">
        <w:t>s</w:t>
      </w:r>
      <w:r w:rsidRPr="00663C68">
        <w:rPr>
          <w:rFonts w:cs="Arial"/>
        </w:rPr>
        <w:t>á</w:t>
      </w:r>
      <w:r w:rsidRPr="00663C68">
        <w:t>gi t</w:t>
      </w:r>
      <w:r w:rsidRPr="00663C68">
        <w:rPr>
          <w:rFonts w:cs="Arial"/>
        </w:rPr>
        <w:t>é</w:t>
      </w:r>
      <w:r w:rsidRPr="00663C68">
        <w:t>r, illetve kiemelten v</w:t>
      </w:r>
      <w:r w:rsidRPr="00663C68">
        <w:rPr>
          <w:rFonts w:cs="Arial"/>
        </w:rPr>
        <w:t>é</w:t>
      </w:r>
      <w:r w:rsidRPr="00663C68">
        <w:t>dend</w:t>
      </w:r>
      <w:r w:rsidRPr="00663C68">
        <w:rPr>
          <w:rFonts w:cs="Arial"/>
        </w:rPr>
        <w:t>ő</w:t>
      </w:r>
      <w:r w:rsidRPr="00663C68">
        <w:t xml:space="preserve"> z</w:t>
      </w:r>
      <w:r w:rsidRPr="00663C68">
        <w:rPr>
          <w:rFonts w:cs="Arial"/>
        </w:rPr>
        <w:t>ö</w:t>
      </w:r>
      <w:r w:rsidRPr="00663C68">
        <w:t>ldfel</w:t>
      </w:r>
      <w:r w:rsidRPr="00663C68">
        <w:rPr>
          <w:rFonts w:cs="Arial"/>
        </w:rPr>
        <w:t>ü</w:t>
      </w:r>
      <w:r w:rsidRPr="00663C68">
        <w:t>let a Polg</w:t>
      </w:r>
      <w:r w:rsidRPr="00663C68">
        <w:rPr>
          <w:rFonts w:cs="Arial"/>
        </w:rPr>
        <w:t>á</w:t>
      </w:r>
      <w:r w:rsidRPr="00663C68">
        <w:t>rmesteri Hivatal udvar</w:t>
      </w:r>
      <w:r w:rsidRPr="00663C68">
        <w:rPr>
          <w:rFonts w:cs="Arial"/>
        </w:rPr>
        <w:t>á</w:t>
      </w:r>
      <w:r w:rsidRPr="00663C68">
        <w:t>ban l</w:t>
      </w:r>
      <w:r w:rsidRPr="00663C68">
        <w:rPr>
          <w:rFonts w:cs="Arial"/>
        </w:rPr>
        <w:t>é</w:t>
      </w:r>
      <w:r w:rsidRPr="00663C68">
        <w:t>v</w:t>
      </w:r>
      <w:r w:rsidRPr="00663C68">
        <w:rPr>
          <w:rFonts w:cs="Arial"/>
        </w:rPr>
        <w:t>ő</w:t>
      </w:r>
      <w:r w:rsidRPr="00663C68">
        <w:t xml:space="preserve"> park is. </w:t>
      </w:r>
    </w:p>
    <w:p w14:paraId="18E77951" w14:textId="77777777" w:rsidR="00280B38" w:rsidRPr="00663C68" w:rsidRDefault="00280B38" w:rsidP="004C66B6">
      <w:r w:rsidRPr="00663C68">
        <w:t xml:space="preserve">További városszerkezeti szempontból jelentős közparkok (TFK, 2015): Hunyadi tér, Kerekárok, Muskátli utca, Bokrosi park. </w:t>
      </w:r>
    </w:p>
    <w:p w14:paraId="0325E3A8" w14:textId="77777777" w:rsidR="00280B38" w:rsidRPr="00663C68" w:rsidRDefault="00280B38" w:rsidP="004C66B6">
      <w:r w:rsidRPr="00663C68">
        <w:t>A tervezett zöldterületek: Bökény turisztikai</w:t>
      </w:r>
      <w:r>
        <w:t>-</w:t>
      </w:r>
      <w:r w:rsidRPr="00663C68">
        <w:t>szabadidőközpont közparkjai, Hosszú utca</w:t>
      </w:r>
      <w:r>
        <w:t>-</w:t>
      </w:r>
      <w:r w:rsidRPr="00663C68">
        <w:t xml:space="preserve">Csókássy utca sarok, Keselyes és Alsóváros (volt izraelita temető területe). </w:t>
      </w:r>
    </w:p>
    <w:p w14:paraId="5F9B6598" w14:textId="77777777" w:rsidR="00280B38" w:rsidRPr="00740F79" w:rsidRDefault="00280B38" w:rsidP="00280B38">
      <w:pPr>
        <w:pStyle w:val="Cmsor5"/>
      </w:pPr>
      <w:r w:rsidRPr="00740F79">
        <w:t xml:space="preserve">Utcafásítások, fasorok és fásított zöldsávok, vízfelületek </w:t>
      </w:r>
    </w:p>
    <w:p w14:paraId="67954F96" w14:textId="77777777" w:rsidR="00280B38" w:rsidRPr="00740F79" w:rsidRDefault="00280B38" w:rsidP="002407AB">
      <w:r w:rsidRPr="00740F79">
        <w:t xml:space="preserve">A fasorok és fásított zöldsávok szerepe a zöldfelületi rendszerben igen fontos, mert nem csak tagolják a beépített területeket, klimatizálják a várost, hanem zöldfelületi kapcsolatot és hálózatosságot is biztosítanak a zöldfelületek területi egységei és a természetközeli élőhelyek, víztestek között. </w:t>
      </w:r>
    </w:p>
    <w:p w14:paraId="661B1664" w14:textId="77777777" w:rsidR="00280B38" w:rsidRPr="00740F79" w:rsidRDefault="00280B38" w:rsidP="00D16B26">
      <w:r w:rsidRPr="00740F79">
        <w:t xml:space="preserve">A belterületi utcák jelentős része fásított, a városközpont környezetében </w:t>
      </w:r>
      <w:r w:rsidRPr="00740F79">
        <w:tab/>
        <w:t xml:space="preserve">gyakran kimagasló városképi értéket és minőséget képviselnek, széles, több szintes növényállománnyal rendelkeznek, a kétfasoros utcák sem ritkák. Városképi szempontból is különleges zöldfelületi értékek a város tágas utcáiban létesült fasorok és széles fásított, helyenként parkosított zöldsávok, jó példa erre a Fő utcában lévő idős platán fasorok és az utcára felfűződő reprezentatív kialakítású, értékes faállományú közparkok </w:t>
      </w:r>
    </w:p>
    <w:p w14:paraId="3836DF8F" w14:textId="77777777" w:rsidR="00280B38" w:rsidRPr="00740F79" w:rsidRDefault="00280B38" w:rsidP="004C66B6">
      <w:r w:rsidRPr="00740F79">
        <w:t>Települési szinten nem ritkák a különböző fajú fákból álló, nem egységes, változó szintezettségű fasorok sem. Néhány utcában viszont hiányzik a megfelelő fásítás, vagy hiányos, annak ellenére, hogy az utak szélessége lehetőséget biztosítana a fásított zöldsávok számára. Helyenként a különböző zavaró területhasználatokat elválasztó véderdősávok, zöldfelületi szegélyek hiányoznak.</w:t>
      </w:r>
      <w:r w:rsidRPr="005749CD">
        <w:t xml:space="preserve"> </w:t>
      </w:r>
    </w:p>
    <w:p w14:paraId="2C2B33A3" w14:textId="77777777" w:rsidR="00280B38" w:rsidRPr="00740F79" w:rsidRDefault="00280B38" w:rsidP="004C66B6">
      <w:r w:rsidRPr="00740F79">
        <w:lastRenderedPageBreak/>
        <w:t>A városban jellemző fafajok: Keleti platán (</w:t>
      </w:r>
      <w:r w:rsidRPr="00740F79">
        <w:rPr>
          <w:i/>
        </w:rPr>
        <w:t>Platanus orinetalis</w:t>
      </w:r>
      <w:r w:rsidRPr="00740F79">
        <w:t>), Nyugati platán (</w:t>
      </w:r>
      <w:r w:rsidRPr="00740F79">
        <w:rPr>
          <w:i/>
        </w:rPr>
        <w:t>Platanus officinalis</w:t>
      </w:r>
      <w:r w:rsidRPr="00740F79">
        <w:t>), bugás csörgőfa (</w:t>
      </w:r>
      <w:r w:rsidRPr="00740F79">
        <w:rPr>
          <w:i/>
        </w:rPr>
        <w:t>Koelreuteria paniculata</w:t>
      </w:r>
      <w:r w:rsidRPr="00740F79">
        <w:t>), Japánakác (Sophora japonica), Vérszilva (</w:t>
      </w:r>
      <w:r w:rsidRPr="00740F79">
        <w:rPr>
          <w:i/>
        </w:rPr>
        <w:t>Prunus cerasifera ’Nigra’</w:t>
      </w:r>
      <w:r w:rsidRPr="00740F79">
        <w:t>),</w:t>
      </w:r>
      <w:r w:rsidRPr="00740F79">
        <w:rPr>
          <w:color w:val="FF0000"/>
        </w:rPr>
        <w:t xml:space="preserve"> </w:t>
      </w:r>
      <w:r w:rsidRPr="00740F79">
        <w:t>Szilva (Prunus domestica), Nagylevelű hárs (</w:t>
      </w:r>
      <w:r w:rsidRPr="00740F79">
        <w:rPr>
          <w:i/>
        </w:rPr>
        <w:t>Tilia</w:t>
      </w:r>
      <w:r w:rsidRPr="00740F79">
        <w:t xml:space="preserve"> </w:t>
      </w:r>
      <w:r w:rsidRPr="00740F79">
        <w:rPr>
          <w:i/>
        </w:rPr>
        <w:t>platyphyllos</w:t>
      </w:r>
      <w:r w:rsidRPr="00740F79">
        <w:t>), Ezüst hárs (</w:t>
      </w:r>
      <w:r w:rsidRPr="00740F79">
        <w:rPr>
          <w:i/>
        </w:rPr>
        <w:t>Tilia tomentosa</w:t>
      </w:r>
      <w:r w:rsidRPr="00740F79">
        <w:t>), korai juhar (</w:t>
      </w:r>
      <w:r w:rsidRPr="00740F79">
        <w:rPr>
          <w:i/>
        </w:rPr>
        <w:t>Acer platanoides</w:t>
      </w:r>
      <w:r w:rsidRPr="00740F79">
        <w:t>), Közönséges vadgesztenye (</w:t>
      </w:r>
      <w:r w:rsidRPr="00740F79">
        <w:rPr>
          <w:i/>
        </w:rPr>
        <w:t>Aesculus hippocastanum</w:t>
      </w:r>
      <w:r w:rsidRPr="00740F79">
        <w:t>), Virágos kőris (</w:t>
      </w:r>
      <w:r w:rsidRPr="00740F79">
        <w:rPr>
          <w:i/>
        </w:rPr>
        <w:t>Fraxinus ornus</w:t>
      </w:r>
      <w:r w:rsidRPr="00740F79">
        <w:t>) és a különböző örökzöld fák.</w:t>
      </w:r>
      <w:r w:rsidRPr="005749CD">
        <w:t xml:space="preserve"> </w:t>
      </w:r>
    </w:p>
    <w:p w14:paraId="1068C105" w14:textId="77777777" w:rsidR="00280B38" w:rsidRPr="00740F79" w:rsidRDefault="00280B38" w:rsidP="00D16B26">
      <w:r w:rsidRPr="00740F79">
        <w:t xml:space="preserve">Az 56/2016. (XII.23.) önkormányzati rendelet szabályozza a zöldterületek és a fás szárú növények védelmének helyi szabályait. Az 1. számú mellékletben találhatóak a védendő fák és fasorok megnevezése, helyének megjelölése, melynek felülvizsgálatát javasolja az önkormányzat a Városellátó Intézmény tulajdonában lévő FAKOPP műszerrel. </w:t>
      </w:r>
    </w:p>
    <w:p w14:paraId="1DC19743" w14:textId="77777777" w:rsidR="00280B38" w:rsidRPr="00740F79" w:rsidRDefault="00280B38" w:rsidP="00D16B26">
      <w:r w:rsidRPr="00740F79">
        <w:t xml:space="preserve">A fenti rendelet 1. melléklete alapján a </w:t>
      </w:r>
      <w:r w:rsidRPr="00740F79">
        <w:rPr>
          <w:b/>
        </w:rPr>
        <w:t>védendő fasorok</w:t>
      </w:r>
      <w:r w:rsidRPr="00740F79">
        <w:t>: a Fő utcai platánfasorok, a Csemegi Károly utcai kettős fasor, a Kereszt és Dob utcai fasorok, valamint a Hold utcai platánfasor.</w:t>
      </w:r>
      <w:r w:rsidRPr="005749CD">
        <w:t xml:space="preserve"> </w:t>
      </w:r>
    </w:p>
    <w:p w14:paraId="26D4B2E4" w14:textId="6300F567" w:rsidR="00280B38" w:rsidRPr="00740F79" w:rsidRDefault="00280B38" w:rsidP="004C66B6">
      <w:r w:rsidRPr="00740F79">
        <w:t xml:space="preserve">A 2015. évi TFK helyi védelemre javasolt további fasorokat nevezett meg (József Attila utcai, Gróf Andrássy Gyula utcai Jókai Mór utcai, Árpád utcai, Erzsébet utcai, Síp utcai, Zrínyi utcai, Arany János utcai), melyek közül a most készülő értékkataszter csak az Arany János utcai csörgőfasort nevesíti. Ezeken kívül még a Széchenyi úti vérszilva fasort tartalmazza a kataszter. </w:t>
      </w:r>
    </w:p>
    <w:p w14:paraId="48DFAE98" w14:textId="72640145" w:rsidR="00280B38" w:rsidRPr="00740F79" w:rsidRDefault="00280B38" w:rsidP="00691EE2">
      <w:r w:rsidRPr="00740F79">
        <w:t xml:space="preserve">A hatályos Helyi Építési Szabályzat 3. sz. melléklete rögzíti a </w:t>
      </w:r>
      <w:r w:rsidRPr="00740F79">
        <w:rPr>
          <w:b/>
        </w:rPr>
        <w:t>Városképi jelentőségű közterek jegyzékét</w:t>
      </w:r>
      <w:r w:rsidRPr="00740F79">
        <w:t>, melyek közül kiemeljük a fentiekben fel nem sorolt közterületeket: Vasút utca, Szentesi út, Zsinór utca, Gőzhajó utca, Ordódy rakpart, Táncsics Mihály utca, Móra Ferenc rakpart, a Serházzugi</w:t>
      </w:r>
      <w:r>
        <w:t>-</w:t>
      </w:r>
      <w:r w:rsidRPr="00740F79">
        <w:t xml:space="preserve"> Holt </w:t>
      </w:r>
      <w:r>
        <w:t>-</w:t>
      </w:r>
      <w:r w:rsidRPr="00740F79">
        <w:t>Tisza menti közterületek, Hársfa utca, Gyöngyvirág utca, Gyöngyvirág utca és a Körös</w:t>
      </w:r>
      <w:r>
        <w:t>-</w:t>
      </w:r>
      <w:r w:rsidRPr="00740F79">
        <w:t xml:space="preserve">torok között tervezett új helyi gyűjtőút (“strandbulvár”), Négyöles út a Gyöngyvirág utca és a Hársfa utca között, körforgalmú csomópontok, a Szentesi út Szegedi út Vasút utca (Kolozsvári u.) kereszteződése, Szegedi út. </w:t>
      </w:r>
    </w:p>
    <w:p w14:paraId="53FAA78F" w14:textId="46CDF6D0" w:rsidR="004C4580" w:rsidRDefault="004C4580" w:rsidP="004C4580">
      <w:pPr>
        <w:pStyle w:val="Cmsor5"/>
      </w:pPr>
      <w:r>
        <w:t xml:space="preserve">Zöldfelületi ellátottság értékelése </w:t>
      </w:r>
    </w:p>
    <w:p w14:paraId="22BED81A" w14:textId="6E03102B" w:rsidR="00280B38" w:rsidRDefault="00280B38" w:rsidP="002407AB">
      <w:r w:rsidRPr="00740F79">
        <w:t xml:space="preserve">Csongrád </w:t>
      </w:r>
      <w:r w:rsidRPr="00210E97">
        <w:t>belterületén sok a zöldfelület,</w:t>
      </w:r>
      <w:r w:rsidRPr="00740F79">
        <w:t xml:space="preserve"> sokféle funkciót és rendeltetést töltenek be, kialakításuk, állományszerkezetük és növényalkalmazásuk igen sokszínű. A települési környezetre gyakorolt hatásuk alapján fontos ökológiai, funkcionális, településszerkezeti és esztétikai szereppel bírnak. A meglévő belterületi zöldfelületek a település mezo</w:t>
      </w:r>
      <w:r>
        <w:t>-</w:t>
      </w:r>
      <w:r w:rsidRPr="00740F79">
        <w:t xml:space="preserve"> és mikro</w:t>
      </w:r>
      <w:r>
        <w:t>-</w:t>
      </w:r>
      <w:r w:rsidRPr="00740F79">
        <w:t xml:space="preserve">klimatikus jellemzőit, a városklímát jótékonyan befolyásolják. A város belterületének külső részei felé haladva a zöldfelületi ellátottság szintje alacsonyabb. Itt kevésbé jellemzőek a különböző zöldfelületi elemek közötti összeköttetések és a rendszerszerűség.  </w:t>
      </w:r>
    </w:p>
    <w:p w14:paraId="0690268E" w14:textId="5E5EE4A2" w:rsidR="00B07522" w:rsidRPr="00740F79" w:rsidRDefault="00B07522" w:rsidP="002407AB">
      <w:r>
        <w:t>A város be</w:t>
      </w:r>
      <w:r w:rsidR="003856DD">
        <w:t>lterülete 697,7 ha, ebből önkormányzati tulajdon zöldfelület 11,36 ha. A város belterületén találhatón zöldfelületek túlnyomó többsége a lakosság telkein található.</w:t>
      </w:r>
    </w:p>
    <w:p w14:paraId="0E751220" w14:textId="5FE9DA27" w:rsidR="00280B38" w:rsidRPr="00740F79" w:rsidRDefault="00280B38" w:rsidP="0053664C">
      <w:pPr>
        <w:pStyle w:val="bracm"/>
        <w:rPr>
          <w:noProof/>
        </w:rPr>
      </w:pPr>
      <w:r>
        <w:rPr>
          <w:noProof/>
        </w:rPr>
        <w:lastRenderedPageBreak/>
        <w:fldChar w:fldCharType="begin"/>
      </w:r>
      <w:r>
        <w:rPr>
          <w:noProof/>
        </w:rPr>
        <w:instrText xml:space="preserve"> SEQ ábra \* ARABIC </w:instrText>
      </w:r>
      <w:r>
        <w:rPr>
          <w:noProof/>
        </w:rPr>
        <w:fldChar w:fldCharType="separate"/>
      </w:r>
      <w:bookmarkStart w:id="156" w:name="_Toc94497743"/>
      <w:bookmarkStart w:id="157" w:name="_Toc99113243"/>
      <w:r w:rsidR="008018E5">
        <w:rPr>
          <w:noProof/>
        </w:rPr>
        <w:t>18</w:t>
      </w:r>
      <w:r>
        <w:rPr>
          <w:noProof/>
        </w:rPr>
        <w:fldChar w:fldCharType="end"/>
      </w:r>
      <w:r w:rsidRPr="00740F79">
        <w:rPr>
          <w:noProof/>
        </w:rPr>
        <w:t>. ábra: A rekreációs funkcióval bíró zöldterületek</w:t>
      </w:r>
      <w:r w:rsidRPr="00740F79">
        <w:rPr>
          <w:noProof/>
        </w:rPr>
        <mc:AlternateContent>
          <mc:Choice Requires="wpg">
            <w:drawing>
              <wp:anchor distT="0" distB="0" distL="114300" distR="114300" simplePos="0" relativeHeight="251677704" behindDoc="0" locked="0" layoutInCell="1" allowOverlap="1" wp14:anchorId="1D0CCFBC" wp14:editId="26967BF2">
                <wp:simplePos x="0" y="0"/>
                <wp:positionH relativeFrom="page">
                  <wp:align>center</wp:align>
                </wp:positionH>
                <wp:positionV relativeFrom="paragraph">
                  <wp:posOffset>254994</wp:posOffset>
                </wp:positionV>
                <wp:extent cx="3590290" cy="3319145"/>
                <wp:effectExtent l="0" t="0" r="0" b="0"/>
                <wp:wrapTopAndBottom/>
                <wp:docPr id="2562426" name="Group 2562426"/>
                <wp:cNvGraphicFramePr/>
                <a:graphic xmlns:a="http://schemas.openxmlformats.org/drawingml/2006/main">
                  <a:graphicData uri="http://schemas.microsoft.com/office/word/2010/wordprocessingGroup">
                    <wpg:wgp>
                      <wpg:cNvGrpSpPr/>
                      <wpg:grpSpPr>
                        <a:xfrm>
                          <a:off x="0" y="0"/>
                          <a:ext cx="3590290" cy="3319145"/>
                          <a:chOff x="0" y="0"/>
                          <a:chExt cx="3590545" cy="3319272"/>
                        </a:xfrm>
                      </wpg:grpSpPr>
                      <pic:pic xmlns:pic="http://schemas.openxmlformats.org/drawingml/2006/picture">
                        <pic:nvPicPr>
                          <pic:cNvPr id="108470" name="Picture 108470"/>
                          <pic:cNvPicPr/>
                        </pic:nvPicPr>
                        <pic:blipFill>
                          <a:blip r:embed="rId55"/>
                          <a:stretch>
                            <a:fillRect/>
                          </a:stretch>
                        </pic:blipFill>
                        <pic:spPr>
                          <a:xfrm>
                            <a:off x="0" y="0"/>
                            <a:ext cx="3590545" cy="1659636"/>
                          </a:xfrm>
                          <a:prstGeom prst="rect">
                            <a:avLst/>
                          </a:prstGeom>
                        </pic:spPr>
                      </pic:pic>
                      <pic:pic xmlns:pic="http://schemas.openxmlformats.org/drawingml/2006/picture">
                        <pic:nvPicPr>
                          <pic:cNvPr id="108472" name="Picture 108472"/>
                          <pic:cNvPicPr/>
                        </pic:nvPicPr>
                        <pic:blipFill>
                          <a:blip r:embed="rId56"/>
                          <a:stretch>
                            <a:fillRect/>
                          </a:stretch>
                        </pic:blipFill>
                        <pic:spPr>
                          <a:xfrm>
                            <a:off x="0" y="1659636"/>
                            <a:ext cx="3590545" cy="1659636"/>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2A8ECE6" id="Group 2562426" o:spid="_x0000_s1026" style="position:absolute;margin-left:0;margin-top:20.1pt;width:282.7pt;height:261.35pt;z-index:251677704;mso-position-horizontal:center;mso-position-horizontal-relative:page;mso-width-relative:margin;mso-height-relative:margin" coordsize="35905,3319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">
                <v:shape id="Picture 108470" o:spid="_x0000_s1027" type="#_x0000_t75" style="position:absolute;width:35905;height:16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">
                  <v:imagedata r:id="rId57" o:title=""/>
                </v:shape>
                <v:shape id="Picture 108472" o:spid="_x0000_s1028" type="#_x0000_t75" style="position:absolute;top:16596;width:35905;height:16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">
                  <v:imagedata r:id="rId58" o:title=""/>
                </v:shape>
                <w10:wrap type="topAndBottom" anchorx="page"/>
              </v:group>
            </w:pict>
          </mc:Fallback>
        </mc:AlternateContent>
      </w:r>
      <w:bookmarkEnd w:id="156"/>
      <w:bookmarkEnd w:id="157"/>
    </w:p>
    <w:p w14:paraId="3C44FD56" w14:textId="13B23D8F" w:rsidR="00280B38" w:rsidRPr="003B5EF7" w:rsidRDefault="00280B38" w:rsidP="00280B38">
      <w:pPr>
        <w:spacing w:line="251" w:lineRule="auto"/>
        <w:ind w:left="136" w:right="139" w:hanging="8"/>
        <w:jc w:val="center"/>
        <w:rPr>
          <w:rFonts w:asciiTheme="majorHAnsi" w:hAnsiTheme="majorHAnsi"/>
          <w:sz w:val="18"/>
          <w:szCs w:val="18"/>
        </w:rPr>
      </w:pPr>
      <w:r w:rsidRPr="003B5EF7">
        <w:rPr>
          <w:rFonts w:asciiTheme="majorHAnsi" w:hAnsiTheme="majorHAnsi"/>
          <w:sz w:val="18"/>
          <w:szCs w:val="18"/>
        </w:rPr>
        <w:t>Forrás: Város-Teampannon Kft.</w:t>
      </w:r>
    </w:p>
    <w:p w14:paraId="518A0F35" w14:textId="77777777" w:rsidR="00E75C00" w:rsidRPr="00740F79" w:rsidRDefault="00E75C00" w:rsidP="00691EE2">
      <w:r w:rsidRPr="00740F79">
        <w:t>A város zöldfelületi adottságai, a napi és hétvégi rekreációhoz rendelkezésre álló zöldfelületek mennyisége kedvezőnek értékelhető. A meglévő, valóban rekreációs funkcióval bíró zöldterületekkel számolva (a fenti ábrán piros színnel jelölve), egy lakosra 10,4 m</w:t>
      </w:r>
      <w:r w:rsidRPr="00663C68">
        <w:rPr>
          <w:vertAlign w:val="superscript"/>
        </w:rPr>
        <w:t>2</w:t>
      </w:r>
      <w:r w:rsidRPr="00740F79">
        <w:t xml:space="preserve"> jut, amely teljesíti a WHO által ajánlott 9 m</w:t>
      </w:r>
      <w:r w:rsidRPr="00663C68">
        <w:rPr>
          <w:vertAlign w:val="superscript"/>
        </w:rPr>
        <w:t>2</w:t>
      </w:r>
      <w:r w:rsidRPr="00740F79">
        <w:t>/fő értéket. Ezt az értéket tekintve, a csongrádi járáshoz képest, magas a zöldterületi ellátottság értéke, viszont elmarad a megyei 17 m</w:t>
      </w:r>
      <w:r w:rsidRPr="00210E97">
        <w:rPr>
          <w:vertAlign w:val="superscript"/>
        </w:rPr>
        <w:t>2</w:t>
      </w:r>
      <w:r w:rsidRPr="00740F79">
        <w:t>/fő értéktől.</w:t>
      </w:r>
    </w:p>
    <w:p w14:paraId="3DB7B06C" w14:textId="34865B2E" w:rsidR="00280B38" w:rsidRPr="00740F79" w:rsidRDefault="00E75C00" w:rsidP="00691EE2">
      <w:r w:rsidRPr="00740F79">
        <w:t>A hivatalos statisztikákban megjelenő zöldterületi adat (7,1 m</w:t>
      </w:r>
      <w:r w:rsidRPr="00740F79">
        <w:rPr>
          <w:vertAlign w:val="superscript"/>
        </w:rPr>
        <w:t>2</w:t>
      </w:r>
      <w:r w:rsidRPr="00740F79">
        <w:t xml:space="preserve">), azonban kis mértékben elmarad a vizsgálataink alapján megállapított adattól. </w:t>
      </w:r>
    </w:p>
    <w:p w14:paraId="3C0CD4B2" w14:textId="5CCD997F" w:rsidR="00210E97" w:rsidRDefault="00317006" w:rsidP="0053664C">
      <w:pPr>
        <w:pStyle w:val="bracm"/>
        <w:rPr>
          <w:noProof/>
        </w:rPr>
      </w:pPr>
      <w:bookmarkStart w:id="158" w:name="_Toc99113244"/>
      <w:bookmarkStart w:id="159" w:name="_Toc94497744"/>
      <w:r>
        <w:rPr>
          <w:noProof/>
        </w:rPr>
        <w:drawing>
          <wp:anchor distT="0" distB="0" distL="114300" distR="114300" simplePos="0" relativeHeight="251678728" behindDoc="0" locked="0" layoutInCell="1" allowOverlap="1" wp14:anchorId="01B2AF0C" wp14:editId="761AEC8E">
            <wp:simplePos x="0" y="0"/>
            <wp:positionH relativeFrom="margin">
              <wp:posOffset>358140</wp:posOffset>
            </wp:positionH>
            <wp:positionV relativeFrom="paragraph">
              <wp:posOffset>213995</wp:posOffset>
            </wp:positionV>
            <wp:extent cx="4630420" cy="2727960"/>
            <wp:effectExtent l="0" t="0" r="17780" b="15240"/>
            <wp:wrapTopAndBottom/>
            <wp:docPr id="1" name="Diagram 1">
              <a:extLst xmlns:a="http://schemas.openxmlformats.org/drawingml/2006/main">
                <a:ext uri="{FF2B5EF4-FFF2-40B4-BE49-F238E27FC236}">
                  <a16:creationId xmlns:a16="http://schemas.microsoft.com/office/drawing/2014/main" id="{8F1A67BB-93CC-4B8F-A8C0-E6BEFBCC77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r w:rsidR="00280B38">
        <w:rPr>
          <w:noProof/>
        </w:rPr>
        <w:fldChar w:fldCharType="begin"/>
      </w:r>
      <w:r w:rsidR="00280B38">
        <w:rPr>
          <w:noProof/>
        </w:rPr>
        <w:instrText xml:space="preserve"> SEQ ábra \* ARABIC </w:instrText>
      </w:r>
      <w:r w:rsidR="00280B38">
        <w:rPr>
          <w:noProof/>
        </w:rPr>
        <w:fldChar w:fldCharType="separate"/>
      </w:r>
      <w:r w:rsidR="008018E5">
        <w:rPr>
          <w:noProof/>
        </w:rPr>
        <w:t>19</w:t>
      </w:r>
      <w:r w:rsidR="00280B38">
        <w:rPr>
          <w:noProof/>
        </w:rPr>
        <w:fldChar w:fldCharType="end"/>
      </w:r>
      <w:r w:rsidR="00280B38" w:rsidRPr="00740F79">
        <w:rPr>
          <w:noProof/>
        </w:rPr>
        <w:t xml:space="preserve">. ábra: </w:t>
      </w:r>
      <w:r w:rsidR="00210E97">
        <w:rPr>
          <w:noProof/>
        </w:rPr>
        <w:t>Az e</w:t>
      </w:r>
      <w:r w:rsidR="00280B38" w:rsidRPr="00740F79">
        <w:rPr>
          <w:noProof/>
        </w:rPr>
        <w:t xml:space="preserve">gy lakosra jutó </w:t>
      </w:r>
      <w:r w:rsidR="00210E97">
        <w:rPr>
          <w:noProof/>
        </w:rPr>
        <w:t xml:space="preserve">önkormányzati tulajdonú </w:t>
      </w:r>
      <w:r w:rsidR="00280B38" w:rsidRPr="00740F79">
        <w:rPr>
          <w:noProof/>
        </w:rPr>
        <w:t>zöldterület nagysága (m</w:t>
      </w:r>
      <w:r w:rsidR="00280B38" w:rsidRPr="0053664C">
        <w:rPr>
          <w:noProof/>
        </w:rPr>
        <w:t>2</w:t>
      </w:r>
      <w:r w:rsidR="00280B38" w:rsidRPr="00740F79">
        <w:rPr>
          <w:noProof/>
        </w:rPr>
        <w:t>)</w:t>
      </w:r>
      <w:bookmarkEnd w:id="158"/>
      <w:r w:rsidR="00280B38" w:rsidRPr="00740F79">
        <w:rPr>
          <w:noProof/>
        </w:rPr>
        <w:t xml:space="preserve"> </w:t>
      </w:r>
    </w:p>
    <w:bookmarkEnd w:id="159"/>
    <w:p w14:paraId="4AF7F374" w14:textId="1F196606" w:rsidR="00280B38" w:rsidRPr="00210E97" w:rsidRDefault="00210E97" w:rsidP="00280B38">
      <w:pPr>
        <w:pStyle w:val="bracm"/>
        <w:keepNext/>
        <w:rPr>
          <w:sz w:val="18"/>
          <w:szCs w:val="18"/>
        </w:rPr>
      </w:pPr>
      <w:r w:rsidRPr="00210E97">
        <w:rPr>
          <w:sz w:val="18"/>
          <w:szCs w:val="18"/>
        </w:rPr>
        <w:t>Adatok forrása: KSH tájékoztatási adatbázis</w:t>
      </w:r>
    </w:p>
    <w:p w14:paraId="3EE971C4" w14:textId="77777777" w:rsidR="00280B38" w:rsidRPr="00740F79" w:rsidRDefault="00280B38" w:rsidP="00691EE2">
      <w:r w:rsidRPr="00740F79">
        <w:t xml:space="preserve">A város belterületi zöldfelületei többségükben megfelelően gondozottak, a növényzet többnyire jó egészségi állapotban van. A közcélú zöldfelületek fejlesztését az Önkormányzat tudatosan végzi. </w:t>
      </w:r>
    </w:p>
    <w:p w14:paraId="1CBE338A" w14:textId="3F619D3D" w:rsidR="00280B38" w:rsidRPr="00740F79" w:rsidRDefault="00280B38" w:rsidP="00691EE2">
      <w:r w:rsidRPr="00740F79">
        <w:lastRenderedPageBreak/>
        <w:t xml:space="preserve">Piroskaváros zöldterületi ellátottsága alacsony, a belvárosi zöldterületek elérhetősége azonban kiváló, melyek megközelítését a Tisza menti gát kerekpáros zöld folyosója is biztosítja. </w:t>
      </w:r>
    </w:p>
    <w:p w14:paraId="47CBE59C" w14:textId="77777777" w:rsidR="00280B38" w:rsidRPr="00740F79" w:rsidRDefault="00280B38" w:rsidP="004C66B6">
      <w:r w:rsidRPr="00740F79">
        <w:t xml:space="preserve">A zöldterületek, közlekedési területek akadálymentesítése azok felújításai során kerülnek megoldásra. </w:t>
      </w:r>
    </w:p>
    <w:p w14:paraId="74347F84" w14:textId="77777777" w:rsidR="00280B38" w:rsidRPr="00740F79" w:rsidRDefault="00280B38" w:rsidP="004C66B6">
      <w:r w:rsidRPr="00740F79">
        <w:t xml:space="preserve">A zöldfelület fenntartási, létesítési feladatait az önkormányzat Városellátó Intézménye látja el. A faápolási feladatokhoz FAKOPP készüléket is vásárolt az Intézmény, így az idős fák felelős ápolása és védelme, a baleseti kockázatok mérlegelése mellett valósulhat meg. </w:t>
      </w:r>
    </w:p>
    <w:p w14:paraId="51FAEEAB" w14:textId="167C2AAC" w:rsidR="004C4580" w:rsidRDefault="004C4580" w:rsidP="004C4580">
      <w:pPr>
        <w:pStyle w:val="Cmsor4"/>
      </w:pPr>
      <w:r>
        <w:t xml:space="preserve">A zöldfelületi rendszer konfliktusai és problémái </w:t>
      </w:r>
    </w:p>
    <w:p w14:paraId="30A86649" w14:textId="77777777" w:rsidR="00092F9F" w:rsidRPr="00740F79" w:rsidRDefault="00092F9F" w:rsidP="00092F9F">
      <w:pPr>
        <w:pStyle w:val="Cmsor5"/>
      </w:pPr>
      <w:r w:rsidRPr="00740F79">
        <w:t>A város zöldfelületi rendszerének egyes elemeivel kapcsolatos mennyiségi problémák:</w:t>
      </w:r>
      <w:r w:rsidRPr="00740F79">
        <w:rPr>
          <w:sz w:val="18"/>
        </w:rPr>
        <w:t xml:space="preserve"> </w:t>
      </w:r>
    </w:p>
    <w:p w14:paraId="4768D7FC" w14:textId="77777777" w:rsidR="00092F9F" w:rsidRPr="00740F79" w:rsidRDefault="00092F9F" w:rsidP="004C66B6">
      <w:r w:rsidRPr="00740F79">
        <w:t>A város belterülete több, nagy kiterjedésű zöldfelülettel rendelkezik, de ezek nem egyforma színvonalúak és a fenntartottságuk is változó. A településszerkezeti adottságokból adódóan a belterülettől távolodva hiányoznak a lakóterület szövetében a lakóterületi részeket tagoló, kisebb közterek, közkertek, közcélú zöldfelületek, amelyek a közeli lakosság számára állnának rendelkezésre a mindennapi rekreációhoz.</w:t>
      </w:r>
      <w:r w:rsidRPr="005749CD">
        <w:t xml:space="preserve"> </w:t>
      </w:r>
    </w:p>
    <w:p w14:paraId="1C32B3BE" w14:textId="77777777" w:rsidR="00092F9F" w:rsidRPr="00740F79" w:rsidRDefault="00092F9F" w:rsidP="00317006">
      <w:r w:rsidRPr="00740F79">
        <w:t xml:space="preserve">A telepszerű beépítésű lakóterületek közkertjeinek funkcionális, kertépítészeti kialakítása hiányos, kertépítészeti fejlesztésre szorulnak. A város tágas utcáinak egy részén a széles zöldsávok fásítása hiányos. Fasorok nélküli utcák azonban nem jellemzőek, inkább hiánypótlásra, ápolásra és facserére szorulnak. Sok a csonkolt fa, mely következtében jelentősen veszítenek az esztétikai értékükből. </w:t>
      </w:r>
    </w:p>
    <w:p w14:paraId="602647A7" w14:textId="77777777" w:rsidR="00092F9F" w:rsidRPr="00740F79" w:rsidRDefault="00092F9F" w:rsidP="004C66B6">
      <w:r w:rsidRPr="00740F79">
        <w:t>Hiányosak az eltérő területhasználatok közötti például, a gazdasági területekkel szomszédos lakó</w:t>
      </w:r>
      <w:r>
        <w:t>-</w:t>
      </w:r>
      <w:r w:rsidRPr="00740F79">
        <w:t xml:space="preserve"> és szántóterületeket elhatároló és településképi illeszkedést szolgáló védőfásítások is. A városközponti területeken túl, a településszegélyeken és kivezető közlekedési területeken, az elkerülő út mentén a zöldinfrastruktúra elemek, a külterületi tájhasználathoz kapcsolódó zöldfolyosók hiánya jelenik meg zöldfelületi konfliktusként.</w:t>
      </w:r>
      <w:r w:rsidRPr="005749CD">
        <w:t xml:space="preserve"> </w:t>
      </w:r>
    </w:p>
    <w:p w14:paraId="3797C462" w14:textId="77777777" w:rsidR="00092F9F" w:rsidRPr="00740F79" w:rsidRDefault="00092F9F" w:rsidP="004C66B6">
      <w:r w:rsidRPr="00740F79">
        <w:t xml:space="preserve">A városban számos pihenési, játék és mozgásigényeket egyaránt kielégítő közhasználatú zöldterület létezik, melyek folyamatos fejlesztése elengedhetetlen, ezért jelenleg több közpark funkcióval megtöltése is folyamatban van. </w:t>
      </w:r>
    </w:p>
    <w:p w14:paraId="5455C0F6" w14:textId="77777777" w:rsidR="00092F9F" w:rsidRPr="00740F79" w:rsidRDefault="00092F9F" w:rsidP="00092F9F">
      <w:pPr>
        <w:pStyle w:val="Cmsor5"/>
      </w:pPr>
      <w:r w:rsidRPr="00740F79">
        <w:t>A város zöldfelületi rendszerének egyes elemeivel kapcsolatos minőségi problémák:</w:t>
      </w:r>
      <w:r w:rsidRPr="00740F79">
        <w:rPr>
          <w:sz w:val="18"/>
        </w:rPr>
        <w:t xml:space="preserve"> </w:t>
      </w:r>
    </w:p>
    <w:p w14:paraId="78D883A4" w14:textId="77777777" w:rsidR="00092F9F" w:rsidRPr="00740F79" w:rsidRDefault="00092F9F" w:rsidP="002407AB">
      <w:r w:rsidRPr="00740F79">
        <w:t>A belterületi zöldfelületek minősége függ az állapotuktól, a megfelelő mennyiségű és minőségű növényzettől, a megfelelő funkcionális kialakításuktól és a gondozottságuktól.</w:t>
      </w:r>
      <w:r w:rsidRPr="005749CD">
        <w:t xml:space="preserve"> </w:t>
      </w:r>
    </w:p>
    <w:p w14:paraId="253F2876" w14:textId="77777777" w:rsidR="00092F9F" w:rsidRPr="00740F79" w:rsidRDefault="00092F9F" w:rsidP="00317006">
      <w:r w:rsidRPr="00740F79">
        <w:t>Vannak kihasználatlan, funkció nélküli, átmeneti zöldfelületek, például a régi temető vagy a volt hulladéklerakó területe. Több meglévő zöldterület szorul kertépítészeti és funkcionális fejlesztésre, felújításra: például Ifjúsági tér, Szentháromság tér, Piroska János tér, Bokros, városközponton kívüli, kisebb közterek, közkertek, néhány játszótér, kegyeleti parkok. Sok játszótér még nem a szabványnak megfelelő.</w:t>
      </w:r>
      <w:r w:rsidRPr="005749CD">
        <w:t xml:space="preserve"> </w:t>
      </w:r>
    </w:p>
    <w:p w14:paraId="02FFF057" w14:textId="77777777" w:rsidR="00092F9F" w:rsidRPr="00740F79" w:rsidRDefault="00092F9F" w:rsidP="004C66B6">
      <w:r w:rsidRPr="00740F79">
        <w:t xml:space="preserve">A holtágak (vízmedrek, hullámtéri és mentett parti területek) természetvédelmi és turisztikai célokat szolgáló rehabilitációja szükséges, illetve a felszíni vizek elvezetésének, visszatartásának műszaki feltételei hiányosak.  </w:t>
      </w:r>
    </w:p>
    <w:p w14:paraId="2FB3F94C" w14:textId="77777777" w:rsidR="00092F9F" w:rsidRPr="00740F79" w:rsidRDefault="00092F9F" w:rsidP="004C66B6">
      <w:r w:rsidRPr="00740F79">
        <w:t>Csongrád kisváros, ezért a jellemző beépítés családiházas-kertes övezet, rendkívül csekély a telepes, kertek nélküli, pusztán közterülettel határolt beépített terület. Ezért a városban a közterületi zöldfelületeket annál lényegesen nagyobb magánterületen lévő zöldfelületek egészítik ki. Ezeknek a gondozottsága és hasznosítása rendkívül vegyes. A zöldség és gyümölcstermesztésen alapuló önellátástól, a kispiaci termelésig és az alföld-idegen tuja-fű kombinációig, a gondozatlan susnyásig és a házi hulladéklerakóig sok minden előfordul. Közös jellemzőjük, hogy biológiailag aktív felületek, bár lehet, hogy nem kellően jólfésültek egy városi közparkhoz viszonyítva</w:t>
      </w:r>
      <w:r>
        <w:t xml:space="preserve">, a lakosság természet- és környezetvédelem iránt fogékony és klímatudatos telekkarbantartási és kertművelési módozatokat preferáló szemlélet </w:t>
      </w:r>
      <w:r>
        <w:lastRenderedPageBreak/>
        <w:t xml:space="preserve">és gyakorlat meghonosításával növelheti saját telkének biológiai értékét. A városban folytatni szükséges a koordinált, lakossággal együttműködő, a zöldfelületek környezeti és klímaszempontú megújítását és minőségének javítását. </w:t>
      </w:r>
    </w:p>
    <w:p w14:paraId="22A2E82B" w14:textId="70BB239A" w:rsidR="004C4580" w:rsidRDefault="004C4580" w:rsidP="004C4580">
      <w:pPr>
        <w:pStyle w:val="Cmsor3"/>
      </w:pPr>
      <w:bookmarkStart w:id="160" w:name="_Toc98991943"/>
      <w:bookmarkStart w:id="161" w:name="_Toc99112741"/>
      <w:r>
        <w:t>Közlekedés</w:t>
      </w:r>
      <w:bookmarkEnd w:id="160"/>
      <w:bookmarkEnd w:id="161"/>
      <w:r>
        <w:t xml:space="preserve"> </w:t>
      </w:r>
    </w:p>
    <w:p w14:paraId="5EB18F7D" w14:textId="217DFAC1" w:rsidR="004C4580" w:rsidRDefault="004C4580" w:rsidP="004C4580">
      <w:pPr>
        <w:pStyle w:val="Cmsor4"/>
      </w:pPr>
      <w:r w:rsidRPr="004C4580">
        <w:t xml:space="preserve">Hálózatok és hálózati kapcsolatok </w:t>
      </w:r>
    </w:p>
    <w:p w14:paraId="5551045F" w14:textId="77777777" w:rsidR="00092F9F" w:rsidRPr="00740F79" w:rsidRDefault="00092F9F" w:rsidP="00317006">
      <w:r w:rsidRPr="00740F79">
        <w:t>Csongrád város Csongrád</w:t>
      </w:r>
      <w:r>
        <w:t>-</w:t>
      </w:r>
      <w:r w:rsidRPr="00740F79">
        <w:t xml:space="preserve">Csanád megyében, Kiskunfélegyházától keletre található a Tisza folyó jobb partján, a Csongrádi járás székhelye. A város igazgatási, oktatási, egészségügyi intézményei és sportlétesítményei megyei szinten is forgalomvonzónak tekinthetők. </w:t>
      </w:r>
    </w:p>
    <w:p w14:paraId="6DF27D40" w14:textId="77777777" w:rsidR="00092F9F" w:rsidRPr="00740F79" w:rsidRDefault="00092F9F" w:rsidP="00092F9F">
      <w:pPr>
        <w:pStyle w:val="Cmsor5"/>
      </w:pPr>
      <w:r w:rsidRPr="00740F79">
        <w:t xml:space="preserve">Országos kapcsolatok </w:t>
      </w:r>
    </w:p>
    <w:p w14:paraId="0ABBE3D5" w14:textId="77777777" w:rsidR="00092F9F" w:rsidRPr="00740F79" w:rsidRDefault="00092F9F" w:rsidP="00317006">
      <w:r w:rsidRPr="00740F79">
        <w:t>Csongrád város az M5 autópályától észak</w:t>
      </w:r>
      <w:r>
        <w:t>-</w:t>
      </w:r>
      <w:r w:rsidRPr="00740F79">
        <w:t>keletre, az M44 autóúttól délre található, így az országos gyorsforgalmi hálózathoz jó közvetett kapcsolatokkal rendelkezik. Az M5 autópálya nyugati irányban Kiskunfélegyháza felé főúton 30 km, míg az M43 autópálya déli irányban Szeged felé 50 km távolságban érhető el. A legközelebbi Szerbiába, illetve Romániába vezető közúti határátkelők 80</w:t>
      </w:r>
      <w:r>
        <w:t>-</w:t>
      </w:r>
      <w:r w:rsidRPr="00740F79">
        <w:t xml:space="preserve">90 km távolságban vannak. A főváros közúton 140 km autózással érhető el. Legközelebbi városok (térségi központok) Kiskunfélegyháza és Szentes (kevesebb, mint 13 km). </w:t>
      </w:r>
    </w:p>
    <w:p w14:paraId="6520254A" w14:textId="77777777" w:rsidR="00092F9F" w:rsidRPr="00740F79" w:rsidRDefault="00092F9F" w:rsidP="001C5645">
      <w:r w:rsidRPr="00740F79">
        <w:t xml:space="preserve">További országos szintű kapcsolatot biztosít a település számára a városon áthaladó 147. sz. Kiskunfélegyháza-Orosháza vasútvonal. </w:t>
      </w:r>
    </w:p>
    <w:p w14:paraId="1D436997" w14:textId="77777777" w:rsidR="00092F9F" w:rsidRPr="00740F79" w:rsidRDefault="00092F9F" w:rsidP="001C5645">
      <w:r w:rsidRPr="00740F79">
        <w:t xml:space="preserve">Bár a város közvetlenül a Tisza partján fekszik, jelenleg nem rendelkezik vízi közlekedési kapcsolatokkal. </w:t>
      </w:r>
    </w:p>
    <w:p w14:paraId="3E369A4D" w14:textId="77777777" w:rsidR="00092F9F" w:rsidRPr="00740F79" w:rsidRDefault="00092F9F" w:rsidP="00092F9F">
      <w:pPr>
        <w:spacing w:after="141"/>
        <w:ind w:left="20" w:right="86"/>
      </w:pPr>
      <w:r w:rsidRPr="00740F79">
        <w:t>Repülőtéri kapcsolat szempontjából a Liszt Ferenc nemzetközi repülőtér 135 km távolságban érhető el, míg a Szegedi Repülőtér közúton 65 km</w:t>
      </w:r>
      <w:r>
        <w:t>-</w:t>
      </w:r>
      <w:r w:rsidRPr="00740F79">
        <w:t xml:space="preserve">re van a várostól. </w:t>
      </w:r>
    </w:p>
    <w:p w14:paraId="4FCA4AA6" w14:textId="77777777" w:rsidR="00092F9F" w:rsidRPr="00740F79" w:rsidRDefault="00092F9F" w:rsidP="00092F9F">
      <w:pPr>
        <w:pStyle w:val="Cmsor5"/>
      </w:pPr>
      <w:r w:rsidRPr="00740F79">
        <w:t xml:space="preserve">Térségi kapcsolatok </w:t>
      </w:r>
    </w:p>
    <w:p w14:paraId="1E9E9182" w14:textId="77777777" w:rsidR="00092F9F" w:rsidRPr="00740F79" w:rsidRDefault="00092F9F" w:rsidP="00317006">
      <w:r w:rsidRPr="00740F79">
        <w:t>Csongrád város főbb, térségi közúti kapcsolatait két fő irány szolgálja ki, északi irányban az M44 autóút felé a Tiszán pontonhídon keresztül átkelve a 4513. j. országos mellékút (kb. 30 km</w:t>
      </w:r>
      <w:r>
        <w:t xml:space="preserve">). </w:t>
      </w:r>
      <w:r w:rsidRPr="00740F79">
        <w:t xml:space="preserve">Keleti irányban a várost érintő, azt dél felől elkerülő 451. sz. II. rendű főút biztosít összeköttetést Kiskunfélegyházával (kevesebb, mint 25 km), ezáltal közvetetten az M5 autópályával és délkeleti irányba Szentes várossal. </w:t>
      </w:r>
    </w:p>
    <w:p w14:paraId="0730BA74" w14:textId="4F900342" w:rsidR="00092F9F" w:rsidRDefault="00092F9F" w:rsidP="004C66B6">
      <w:r w:rsidRPr="00740F79">
        <w:t xml:space="preserve">Egyéb térségi közúti kapcsolatot jelent a 4502. j. országos mellékút (451. sz. főúthoz kapcsolódva, Bokros városrészt keresztezve) Tiszaalpár felé és déli irányba Ópusztaszer felé a 4519. j. út. </w:t>
      </w:r>
    </w:p>
    <w:p w14:paraId="2B4B6C3A" w14:textId="7E78CEAC" w:rsidR="00092F9F" w:rsidRDefault="00092F9F" w:rsidP="00092F9F">
      <w:pPr>
        <w:pStyle w:val="Cmsor5"/>
      </w:pPr>
      <w:r w:rsidRPr="00B51A92">
        <w:t>Közúthálózat</w:t>
      </w:r>
      <w:r w:rsidR="00B51A92">
        <w:t xml:space="preserve"> elemei</w:t>
      </w:r>
    </w:p>
    <w:p w14:paraId="632844B2" w14:textId="77777777" w:rsidR="00092F9F" w:rsidRPr="00740F79" w:rsidRDefault="00092F9F" w:rsidP="00092F9F">
      <w:pPr>
        <w:pStyle w:val="Cmsor5"/>
      </w:pPr>
      <w:r w:rsidRPr="00740F79">
        <w:t>Országos fő</w:t>
      </w:r>
      <w:r>
        <w:t>út</w:t>
      </w:r>
      <w:r w:rsidRPr="00740F79">
        <w:t xml:space="preserve"> </w:t>
      </w:r>
    </w:p>
    <w:p w14:paraId="1AE05D1F" w14:textId="77777777" w:rsidR="00092F9F" w:rsidRPr="00740F79" w:rsidRDefault="00092F9F" w:rsidP="004C66B6">
      <w:r w:rsidRPr="00740F79">
        <w:t>451. sz. (Kiskunfélegyháza</w:t>
      </w:r>
      <w:r>
        <w:t>-</w:t>
      </w:r>
      <w:r w:rsidRPr="00740F79">
        <w:t>Csongrád</w:t>
      </w:r>
      <w:r>
        <w:t>-</w:t>
      </w:r>
      <w:r w:rsidRPr="00740F79">
        <w:t>Szentes) II. rendű főút</w:t>
      </w:r>
      <w:r>
        <w:t>:</w:t>
      </w:r>
      <w:r w:rsidRPr="00740F79">
        <w:t xml:space="preserve"> Csongrád város fő közúti megközelítését biztosítja Kiskunfélegyháza és Szentes irányából, a várost dél felől elkerülve a 11 éve megépült elkerülő útnak köszönhetően, így nem terhelve a város belső közlekedési hálózatát az átmenő forgalommal. </w:t>
      </w:r>
    </w:p>
    <w:p w14:paraId="2C613CCA" w14:textId="77777777" w:rsidR="00092F9F" w:rsidRPr="00740F79" w:rsidRDefault="00092F9F" w:rsidP="00092F9F">
      <w:pPr>
        <w:pStyle w:val="Cmsor5"/>
      </w:pPr>
      <w:r w:rsidRPr="00740F79">
        <w:t xml:space="preserve">Országos mellékutak </w:t>
      </w:r>
    </w:p>
    <w:p w14:paraId="2965D2A6" w14:textId="77777777" w:rsidR="00092F9F" w:rsidRPr="00740F79" w:rsidRDefault="00092F9F" w:rsidP="00691EE2">
      <w:r w:rsidRPr="00740F79">
        <w:t>4502. j. (Tiszaújfalu</w:t>
      </w:r>
      <w:r>
        <w:t>-</w:t>
      </w:r>
      <w:r w:rsidRPr="00740F79">
        <w:t>Csongrád) összekötő út</w:t>
      </w:r>
      <w:r>
        <w:t xml:space="preserve">: </w:t>
      </w:r>
      <w:r w:rsidRPr="00740F79">
        <w:t>Bokros városrészen keresztül haladó út. A 8+000 km szelvényétől indulóan, annak jobb oldalán kerékpárút van kiépítve a 451. sz. főút mentén haladó kerékpárútig, amelyen keresztül egészen Csongrád város központi területéig biztosított a közvetlen kerékpáros kapcsolat.</w:t>
      </w:r>
    </w:p>
    <w:p w14:paraId="424EE5CC" w14:textId="77777777" w:rsidR="00092F9F" w:rsidRPr="00740F79" w:rsidRDefault="00092F9F" w:rsidP="004C66B6">
      <w:r w:rsidRPr="00740F79">
        <w:t>4513. j. (Csépa</w:t>
      </w:r>
      <w:r>
        <w:t>-</w:t>
      </w:r>
      <w:r w:rsidRPr="00740F79">
        <w:t>Csongrád) összekötő út</w:t>
      </w:r>
      <w:r>
        <w:t>:</w:t>
      </w:r>
      <w:r w:rsidRPr="00740F79">
        <w:t xml:space="preserve"> Zsinór utcai szakaszán kétoldali zöldsávval, kétoldali gyalogjárdával és zárt csapadékcsatornával kiépített, a pontonhídra felvezető Gőzhajó utcai szakaszán is kétoldali zöldsávval és gyalogjárdával kiépített, azonban a csapadékvíz</w:t>
      </w:r>
      <w:r w:rsidRPr="00740F79">
        <w:rPr>
          <w:rFonts w:ascii="Cambria Math" w:hAnsi="Cambria Math" w:cs="Cambria Math"/>
        </w:rPr>
        <w:t>‐</w:t>
      </w:r>
      <w:r w:rsidRPr="00740F79">
        <w:t>elvezet</w:t>
      </w:r>
      <w:r w:rsidRPr="00740F79">
        <w:rPr>
          <w:rFonts w:cs="Arial"/>
        </w:rPr>
        <w:t>é</w:t>
      </w:r>
      <w:r w:rsidRPr="00740F79">
        <w:t>s itt ny</w:t>
      </w:r>
      <w:r w:rsidRPr="00740F79">
        <w:rPr>
          <w:rFonts w:cs="Arial"/>
        </w:rPr>
        <w:t>í</w:t>
      </w:r>
      <w:r w:rsidRPr="00740F79">
        <w:t>lt szikkaszt</w:t>
      </w:r>
      <w:r w:rsidRPr="00740F79">
        <w:rPr>
          <w:rFonts w:cs="Arial"/>
        </w:rPr>
        <w:t>ó</w:t>
      </w:r>
      <w:r w:rsidRPr="00740F79">
        <w:t xml:space="preserve"> </w:t>
      </w:r>
      <w:r w:rsidRPr="00740F79">
        <w:rPr>
          <w:rFonts w:cs="Arial"/>
        </w:rPr>
        <w:t>á</w:t>
      </w:r>
      <w:r w:rsidRPr="00740F79">
        <w:t>rkokkal megoldott.</w:t>
      </w:r>
      <w:r>
        <w:t xml:space="preserve"> </w:t>
      </w:r>
      <w:r w:rsidRPr="00740F79">
        <w:t>Ezt a kapcsolatot a meglévő pontonhíd nagymértékben korlátozza, egy új Tisza</w:t>
      </w:r>
      <w:r>
        <w:t>-</w:t>
      </w:r>
      <w:r w:rsidRPr="00740F79">
        <w:t>híd építés</w:t>
      </w:r>
      <w:r>
        <w:t xml:space="preserve">ét tartja indokoltnak a város. </w:t>
      </w:r>
    </w:p>
    <w:p w14:paraId="67D2A57D" w14:textId="77777777" w:rsidR="00092F9F" w:rsidRPr="00740F79" w:rsidRDefault="00092F9F" w:rsidP="004C66B6">
      <w:r w:rsidRPr="00740F79">
        <w:lastRenderedPageBreak/>
        <w:t>4517. j. (Csongrád</w:t>
      </w:r>
      <w:r>
        <w:rPr>
          <w:rFonts w:ascii="Cambria Math" w:hAnsi="Cambria Math" w:cs="Cambria Math"/>
        </w:rPr>
        <w:t>-</w:t>
      </w:r>
      <w:r w:rsidRPr="00740F79">
        <w:t>G</w:t>
      </w:r>
      <w:r w:rsidRPr="00740F79">
        <w:rPr>
          <w:rFonts w:cs="Arial"/>
        </w:rPr>
        <w:t>á</w:t>
      </w:r>
      <w:r w:rsidRPr="00740F79">
        <w:t>t</w:t>
      </w:r>
      <w:r w:rsidRPr="00740F79">
        <w:rPr>
          <w:rFonts w:cs="Arial"/>
        </w:rPr>
        <w:t>é</w:t>
      </w:r>
      <w:r w:rsidRPr="00740F79">
        <w:t>r) összekötő út</w:t>
      </w:r>
      <w:r>
        <w:t>: a</w:t>
      </w:r>
      <w:r w:rsidRPr="00740F79">
        <w:t>z összekötő út a 45117. j. Kettőshalom bekötő út csomópontja utáni 1 km hosszú szakaszon csak keskeny aszfaltburkolattal (egy forgalmi irány számára elegendő szélességben) kiépített, későbbi a 45118. j. Gátér</w:t>
      </w:r>
      <w:r w:rsidRPr="00740F79">
        <w:rPr>
          <w:rFonts w:ascii="Cambria Math" w:hAnsi="Cambria Math" w:cs="Cambria Math"/>
        </w:rPr>
        <w:t>‐</w:t>
      </w:r>
      <w:r w:rsidRPr="00740F79">
        <w:t xml:space="preserve">Pusztaszer </w:t>
      </w:r>
      <w:r w:rsidRPr="00740F79">
        <w:rPr>
          <w:rFonts w:cs="Arial"/>
        </w:rPr>
        <w:t>ö</w:t>
      </w:r>
      <w:r w:rsidRPr="00740F79">
        <w:t>sszek</w:t>
      </w:r>
      <w:r w:rsidRPr="00740F79">
        <w:rPr>
          <w:rFonts w:cs="Arial"/>
        </w:rPr>
        <w:t>ö</w:t>
      </w:r>
      <w:r w:rsidRPr="00740F79">
        <w:t>t</w:t>
      </w:r>
      <w:r w:rsidRPr="00740F79">
        <w:rPr>
          <w:rFonts w:cs="Arial"/>
        </w:rPr>
        <w:t>ő</w:t>
      </w:r>
      <w:r w:rsidRPr="00740F79">
        <w:t xml:space="preserve"> </w:t>
      </w:r>
      <w:r w:rsidRPr="00740F79">
        <w:rPr>
          <w:rFonts w:cs="Arial"/>
        </w:rPr>
        <w:t>ú</w:t>
      </w:r>
      <w:r w:rsidRPr="00740F79">
        <w:t>t k</w:t>
      </w:r>
      <w:r w:rsidRPr="00740F79">
        <w:rPr>
          <w:rFonts w:cs="Arial"/>
        </w:rPr>
        <w:t>ö</w:t>
      </w:r>
      <w:r w:rsidRPr="00740F79">
        <w:t>z</w:t>
      </w:r>
      <w:r w:rsidRPr="00740F79">
        <w:rPr>
          <w:rFonts w:cs="Arial"/>
        </w:rPr>
        <w:t>ö</w:t>
      </w:r>
      <w:r w:rsidRPr="00740F79">
        <w:t>tti szakasz</w:t>
      </w:r>
      <w:r w:rsidRPr="00740F79">
        <w:rPr>
          <w:rFonts w:cs="Arial"/>
        </w:rPr>
        <w:t>á</w:t>
      </w:r>
      <w:r w:rsidRPr="00740F79">
        <w:t>n pedig nem ki</w:t>
      </w:r>
      <w:r w:rsidRPr="00740F79">
        <w:rPr>
          <w:rFonts w:cs="Arial"/>
        </w:rPr>
        <w:t>é</w:t>
      </w:r>
      <w:r w:rsidRPr="00740F79">
        <w:t>p</w:t>
      </w:r>
      <w:r w:rsidRPr="00740F79">
        <w:rPr>
          <w:rFonts w:cs="Arial"/>
        </w:rPr>
        <w:t>í</w:t>
      </w:r>
      <w:r w:rsidRPr="00740F79">
        <w:t>tett, a t</w:t>
      </w:r>
      <w:r w:rsidRPr="00740F79">
        <w:rPr>
          <w:rFonts w:cs="Arial"/>
        </w:rPr>
        <w:t>é</w:t>
      </w:r>
      <w:r w:rsidRPr="00740F79">
        <w:t>rs</w:t>
      </w:r>
      <w:r w:rsidRPr="00740F79">
        <w:rPr>
          <w:rFonts w:cs="Arial"/>
        </w:rPr>
        <w:t>é</w:t>
      </w:r>
      <w:r w:rsidRPr="00740F79">
        <w:t>gi kapcsolatok jav</w:t>
      </w:r>
      <w:r w:rsidRPr="00740F79">
        <w:rPr>
          <w:rFonts w:cs="Arial"/>
        </w:rPr>
        <w:t>í</w:t>
      </w:r>
      <w:r w:rsidRPr="00740F79">
        <w:t>t</w:t>
      </w:r>
      <w:r w:rsidRPr="00740F79">
        <w:rPr>
          <w:rFonts w:cs="Arial"/>
        </w:rPr>
        <w:t>á</w:t>
      </w:r>
      <w:r w:rsidRPr="00740F79">
        <w:t xml:space="preserve">sa </w:t>
      </w:r>
      <w:r w:rsidRPr="00740F79">
        <w:rPr>
          <w:rFonts w:cs="Arial"/>
        </w:rPr>
        <w:t>é</w:t>
      </w:r>
      <w:r w:rsidRPr="00740F79">
        <w:t>rdek</w:t>
      </w:r>
      <w:r w:rsidRPr="00740F79">
        <w:rPr>
          <w:rFonts w:cs="Arial"/>
        </w:rPr>
        <w:t>é</w:t>
      </w:r>
      <w:r w:rsidRPr="00740F79">
        <w:t>ben ez a szakasz kiépítendő.</w:t>
      </w:r>
    </w:p>
    <w:p w14:paraId="17239935" w14:textId="77777777" w:rsidR="00092F9F" w:rsidRPr="00740F79" w:rsidRDefault="00092F9F" w:rsidP="009405FF">
      <w:r w:rsidRPr="00740F79">
        <w:t>4519. j. (Csongrád</w:t>
      </w:r>
      <w:r>
        <w:rPr>
          <w:rFonts w:ascii="Cambria Math" w:hAnsi="Cambria Math" w:cs="Cambria Math"/>
        </w:rPr>
        <w:t>-</w:t>
      </w:r>
      <w:r w:rsidRPr="00740F79">
        <w:t>Szeged) összekötő út</w:t>
      </w:r>
      <w:r>
        <w:t xml:space="preserve">: </w:t>
      </w:r>
      <w:r w:rsidRPr="00740F79">
        <w:t>Az út jobb oldalán kerékpárút van kiépítve a Gyulai Pál utca és a 7+160 km szelvény közötti szakaszán.</w:t>
      </w:r>
    </w:p>
    <w:p w14:paraId="4BB95634" w14:textId="77777777" w:rsidR="00092F9F" w:rsidRPr="00740F79" w:rsidRDefault="00092F9F" w:rsidP="009405FF">
      <w:r w:rsidRPr="00740F79">
        <w:t>45116. j. Bokrosi bekötő út</w:t>
      </w:r>
      <w:r>
        <w:t>:</w:t>
      </w:r>
      <w:r w:rsidRPr="00740F79">
        <w:t xml:space="preserve"> Bokros városrésztől északkeletre fekvő gazdasági területek fő megközelítését biztosító út (a városrészt délről elkerülő út). A Bokros városrészt északról elkerülő szakasz</w:t>
      </w:r>
      <w:r>
        <w:t xml:space="preserve"> megépítését a város szorgalmazza. </w:t>
      </w:r>
    </w:p>
    <w:p w14:paraId="202CDB77" w14:textId="77777777" w:rsidR="00092F9F" w:rsidRPr="00740F79" w:rsidRDefault="00092F9F" w:rsidP="009405FF">
      <w:r w:rsidRPr="00740F79">
        <w:t>45117. j. Kettőshalom bekötő út</w:t>
      </w:r>
      <w:r>
        <w:t>:</w:t>
      </w:r>
      <w:r w:rsidRPr="00740F79">
        <w:t xml:space="preserve"> a 451. sz. főút és a 4517. j. út között biztosít kapcsolatot, feltárva a Kettőshalom vasúti megállóhelyet. </w:t>
      </w:r>
    </w:p>
    <w:p w14:paraId="73EC1E26" w14:textId="77777777" w:rsidR="00092F9F" w:rsidRPr="00740F79" w:rsidRDefault="00092F9F" w:rsidP="009405FF">
      <w:r w:rsidRPr="00740F79">
        <w:t xml:space="preserve">45125. j. Csongrád </w:t>
      </w:r>
      <w:r>
        <w:t>duzzasztómű</w:t>
      </w:r>
      <w:r w:rsidRPr="00740F79">
        <w:t xml:space="preserve"> bekötő út </w:t>
      </w:r>
    </w:p>
    <w:p w14:paraId="444D814E" w14:textId="77777777" w:rsidR="00092F9F" w:rsidRPr="00740F79" w:rsidRDefault="00092F9F" w:rsidP="00092F9F">
      <w:pPr>
        <w:pStyle w:val="Cmsor5"/>
      </w:pPr>
      <w:r w:rsidRPr="00740F79">
        <w:t xml:space="preserve">Forgalmi terhelés </w:t>
      </w:r>
    </w:p>
    <w:p w14:paraId="6C665D95" w14:textId="77777777" w:rsidR="00092F9F" w:rsidRPr="00740F79" w:rsidRDefault="00092F9F" w:rsidP="003E71A9">
      <w:r w:rsidRPr="00740F79">
        <w:t xml:space="preserve">Csongrád város közigazgatási területén áthaladó országos hálózati elemek átlagos napi forgalma. </w:t>
      </w:r>
    </w:p>
    <w:p w14:paraId="2E210B93" w14:textId="2A0AA9FA" w:rsidR="00092F9F" w:rsidRPr="00740F79" w:rsidRDefault="00092F9F" w:rsidP="00092F9F">
      <w:pPr>
        <w:pStyle w:val="Kpalrs"/>
        <w:keepNext/>
        <w:spacing w:after="120"/>
      </w:pPr>
      <w:r>
        <w:rPr>
          <w:noProof/>
        </w:rPr>
        <w:fldChar w:fldCharType="begin"/>
      </w:r>
      <w:r>
        <w:rPr>
          <w:noProof/>
        </w:rPr>
        <w:instrText xml:space="preserve"> SEQ táblázat \* ARABIC </w:instrText>
      </w:r>
      <w:r>
        <w:rPr>
          <w:noProof/>
        </w:rPr>
        <w:fldChar w:fldCharType="separate"/>
      </w:r>
      <w:bookmarkStart w:id="162" w:name="_Toc94497718"/>
      <w:bookmarkStart w:id="163" w:name="_Toc99113025"/>
      <w:r w:rsidR="008018E5">
        <w:rPr>
          <w:noProof/>
        </w:rPr>
        <w:t>36</w:t>
      </w:r>
      <w:r>
        <w:rPr>
          <w:noProof/>
        </w:rPr>
        <w:fldChar w:fldCharType="end"/>
      </w:r>
      <w:r>
        <w:t xml:space="preserve">. táblázat: </w:t>
      </w:r>
      <w:r w:rsidRPr="00740F79">
        <w:t>Utak napi átlagos forgalomterhelése (egységjármű/nap) 2019</w:t>
      </w:r>
      <w:bookmarkEnd w:id="162"/>
      <w:bookmarkEnd w:id="163"/>
    </w:p>
    <w:tbl>
      <w:tblPr>
        <w:tblStyle w:val="Tblzatrcsos46jellszn"/>
        <w:tblW w:w="5000" w:type="pct"/>
        <w:tblLook w:val="04A0" w:firstRow="1" w:lastRow="0" w:firstColumn="1" w:lastColumn="0" w:noHBand="0" w:noVBand="1"/>
      </w:tblPr>
      <w:tblGrid>
        <w:gridCol w:w="6228"/>
        <w:gridCol w:w="1111"/>
        <w:gridCol w:w="1677"/>
      </w:tblGrid>
      <w:tr w:rsidR="00317006" w:rsidRPr="00291F75" w14:paraId="4CFBB21F" w14:textId="77777777" w:rsidTr="000C7CB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54" w:type="pct"/>
            <w:noWrap/>
            <w:vAlign w:val="center"/>
            <w:hideMark/>
          </w:tcPr>
          <w:p w14:paraId="44C5D65A" w14:textId="77777777" w:rsidR="00092F9F" w:rsidRPr="00291F75" w:rsidRDefault="00092F9F" w:rsidP="00C053D9">
            <w:pPr>
              <w:jc w:val="center"/>
              <w:rPr>
                <w:rFonts w:asciiTheme="minorHAnsi" w:hAnsiTheme="minorHAnsi"/>
                <w:sz w:val="18"/>
                <w:szCs w:val="18"/>
              </w:rPr>
            </w:pPr>
            <w:r w:rsidRPr="00291F75">
              <w:rPr>
                <w:rFonts w:asciiTheme="minorHAnsi" w:hAnsiTheme="minorHAnsi"/>
                <w:sz w:val="18"/>
                <w:szCs w:val="18"/>
              </w:rPr>
              <w:t>Útszakaszok</w:t>
            </w:r>
          </w:p>
        </w:tc>
        <w:tc>
          <w:tcPr>
            <w:tcW w:w="616" w:type="pct"/>
            <w:noWrap/>
            <w:vAlign w:val="center"/>
            <w:hideMark/>
          </w:tcPr>
          <w:p w14:paraId="74BD0D43" w14:textId="77777777" w:rsidR="00092F9F" w:rsidRPr="00291F75" w:rsidRDefault="00092F9F" w:rsidP="00C053D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Ejm/N</w:t>
            </w:r>
          </w:p>
        </w:tc>
        <w:tc>
          <w:tcPr>
            <w:tcW w:w="930" w:type="pct"/>
            <w:vAlign w:val="center"/>
          </w:tcPr>
          <w:p w14:paraId="13B2C9FD" w14:textId="77777777" w:rsidR="00092F9F" w:rsidRPr="00291F75" w:rsidRDefault="00092F9F" w:rsidP="00C053D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291F75">
              <w:rPr>
                <w:rFonts w:asciiTheme="minorHAnsi" w:hAnsiTheme="minorHAnsi"/>
                <w:sz w:val="18"/>
                <w:szCs w:val="18"/>
              </w:rPr>
              <w:t>Mértékadó óra Ejm/h</w:t>
            </w:r>
          </w:p>
        </w:tc>
      </w:tr>
      <w:tr w:rsidR="00092F9F" w:rsidRPr="00291F75" w14:paraId="6DED41E1" w14:textId="77777777" w:rsidTr="000C7CB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54" w:type="pct"/>
            <w:noWrap/>
            <w:vAlign w:val="center"/>
            <w:hideMark/>
          </w:tcPr>
          <w:p w14:paraId="4D05F4D3" w14:textId="77777777" w:rsidR="00317006" w:rsidRPr="00291F75" w:rsidRDefault="00092F9F" w:rsidP="002407AB">
            <w:pPr>
              <w:rPr>
                <w:b w:val="0"/>
                <w:bCs w:val="0"/>
                <w:sz w:val="18"/>
                <w:szCs w:val="18"/>
              </w:rPr>
            </w:pPr>
            <w:r w:rsidRPr="00291F75">
              <w:rPr>
                <w:b w:val="0"/>
                <w:bCs w:val="0"/>
                <w:sz w:val="18"/>
                <w:szCs w:val="18"/>
              </w:rPr>
              <w:t xml:space="preserve">451. számú másodrendű főút (Kiskunfélegyháza-Csongrád-Szentes) </w:t>
            </w:r>
          </w:p>
          <w:p w14:paraId="6EED267A" w14:textId="08EB7C23" w:rsidR="00092F9F" w:rsidRPr="00291F75" w:rsidRDefault="00092F9F" w:rsidP="002407AB">
            <w:pPr>
              <w:rPr>
                <w:rFonts w:asciiTheme="minorHAnsi" w:hAnsiTheme="minorHAnsi"/>
                <w:b w:val="0"/>
                <w:bCs w:val="0"/>
                <w:sz w:val="18"/>
                <w:szCs w:val="18"/>
              </w:rPr>
            </w:pPr>
            <w:r w:rsidRPr="00291F75">
              <w:rPr>
                <w:b w:val="0"/>
                <w:bCs w:val="0"/>
                <w:sz w:val="18"/>
                <w:szCs w:val="18"/>
              </w:rPr>
              <w:t xml:space="preserve">(16+660 – 20+712 km szelvények között) </w:t>
            </w:r>
          </w:p>
        </w:tc>
        <w:tc>
          <w:tcPr>
            <w:tcW w:w="616" w:type="pct"/>
            <w:vAlign w:val="center"/>
            <w:hideMark/>
          </w:tcPr>
          <w:p w14:paraId="1AEA00A5" w14:textId="77777777" w:rsidR="00092F9F" w:rsidRPr="00291F75" w:rsidRDefault="00092F9F" w:rsidP="00C053D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7 029</w:t>
            </w:r>
          </w:p>
        </w:tc>
        <w:tc>
          <w:tcPr>
            <w:tcW w:w="930" w:type="pct"/>
            <w:vAlign w:val="center"/>
          </w:tcPr>
          <w:p w14:paraId="1E278A31" w14:textId="77777777" w:rsidR="00092F9F" w:rsidRPr="00291F75" w:rsidRDefault="00092F9F" w:rsidP="00C053D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r>
      <w:tr w:rsidR="00092F9F" w:rsidRPr="00291F75" w14:paraId="4D9B9B07" w14:textId="77777777" w:rsidTr="000C7CB8">
        <w:trPr>
          <w:trHeight w:val="300"/>
        </w:trPr>
        <w:tc>
          <w:tcPr>
            <w:cnfStyle w:val="001000000000" w:firstRow="0" w:lastRow="0" w:firstColumn="1" w:lastColumn="0" w:oddVBand="0" w:evenVBand="0" w:oddHBand="0" w:evenHBand="0" w:firstRowFirstColumn="0" w:firstRowLastColumn="0" w:lastRowFirstColumn="0" w:lastRowLastColumn="0"/>
            <w:tcW w:w="3454" w:type="pct"/>
            <w:noWrap/>
            <w:vAlign w:val="center"/>
            <w:hideMark/>
          </w:tcPr>
          <w:p w14:paraId="7F609A03" w14:textId="77777777" w:rsidR="00317006" w:rsidRPr="00291F75" w:rsidRDefault="00092F9F" w:rsidP="002407AB">
            <w:pPr>
              <w:rPr>
                <w:b w:val="0"/>
                <w:bCs w:val="0"/>
                <w:sz w:val="18"/>
                <w:szCs w:val="18"/>
              </w:rPr>
            </w:pPr>
            <w:r w:rsidRPr="00291F75">
              <w:rPr>
                <w:b w:val="0"/>
                <w:bCs w:val="0"/>
                <w:sz w:val="18"/>
                <w:szCs w:val="18"/>
              </w:rPr>
              <w:t xml:space="preserve">451. számú másodrendű főút (Kiskunfélegyháza-Csongrád-Szentes) </w:t>
            </w:r>
          </w:p>
          <w:p w14:paraId="42054AE7" w14:textId="788E1FA3" w:rsidR="00092F9F" w:rsidRPr="00291F75" w:rsidRDefault="00092F9F" w:rsidP="002407AB">
            <w:pPr>
              <w:rPr>
                <w:rFonts w:asciiTheme="minorHAnsi" w:hAnsiTheme="minorHAnsi"/>
                <w:b w:val="0"/>
                <w:bCs w:val="0"/>
                <w:sz w:val="18"/>
                <w:szCs w:val="18"/>
              </w:rPr>
            </w:pPr>
            <w:r w:rsidRPr="00291F75">
              <w:rPr>
                <w:b w:val="0"/>
                <w:bCs w:val="0"/>
                <w:sz w:val="18"/>
                <w:szCs w:val="18"/>
              </w:rPr>
              <w:t xml:space="preserve">(20+712 – 22+242 km szelvények között) </w:t>
            </w:r>
          </w:p>
        </w:tc>
        <w:tc>
          <w:tcPr>
            <w:tcW w:w="616" w:type="pct"/>
            <w:vAlign w:val="center"/>
            <w:hideMark/>
          </w:tcPr>
          <w:p w14:paraId="601744A0" w14:textId="77777777" w:rsidR="00092F9F" w:rsidRPr="00291F75" w:rsidRDefault="00092F9F" w:rsidP="00C053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7 252</w:t>
            </w:r>
          </w:p>
        </w:tc>
        <w:tc>
          <w:tcPr>
            <w:tcW w:w="930" w:type="pct"/>
            <w:vAlign w:val="center"/>
          </w:tcPr>
          <w:p w14:paraId="77B09D9D" w14:textId="77777777" w:rsidR="00092F9F" w:rsidRPr="00291F75" w:rsidRDefault="00092F9F" w:rsidP="00C053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653</w:t>
            </w:r>
          </w:p>
        </w:tc>
      </w:tr>
      <w:tr w:rsidR="00092F9F" w:rsidRPr="00291F75" w14:paraId="2F4310EA" w14:textId="77777777" w:rsidTr="000C7CB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54" w:type="pct"/>
            <w:noWrap/>
            <w:vAlign w:val="center"/>
            <w:hideMark/>
          </w:tcPr>
          <w:p w14:paraId="259562A7" w14:textId="77777777" w:rsidR="00317006" w:rsidRPr="00291F75" w:rsidRDefault="00092F9F" w:rsidP="002407AB">
            <w:pPr>
              <w:rPr>
                <w:b w:val="0"/>
                <w:bCs w:val="0"/>
                <w:sz w:val="18"/>
                <w:szCs w:val="18"/>
              </w:rPr>
            </w:pPr>
            <w:r w:rsidRPr="00291F75">
              <w:rPr>
                <w:b w:val="0"/>
                <w:bCs w:val="0"/>
                <w:sz w:val="18"/>
                <w:szCs w:val="18"/>
              </w:rPr>
              <w:t xml:space="preserve">451. számú másodrendű főút (Kiskunfélegyháza-Csongrád-Szentes) </w:t>
            </w:r>
          </w:p>
          <w:p w14:paraId="65973348" w14:textId="38015136" w:rsidR="00092F9F" w:rsidRPr="00291F75" w:rsidRDefault="00092F9F" w:rsidP="002407AB">
            <w:pPr>
              <w:rPr>
                <w:rFonts w:asciiTheme="minorHAnsi" w:hAnsiTheme="minorHAnsi"/>
                <w:b w:val="0"/>
                <w:bCs w:val="0"/>
                <w:sz w:val="18"/>
                <w:szCs w:val="18"/>
              </w:rPr>
            </w:pPr>
            <w:r w:rsidRPr="00291F75">
              <w:rPr>
                <w:b w:val="0"/>
                <w:bCs w:val="0"/>
                <w:sz w:val="18"/>
                <w:szCs w:val="18"/>
              </w:rPr>
              <w:t xml:space="preserve">(22+242 – 25+944 km szelvények között) </w:t>
            </w:r>
          </w:p>
        </w:tc>
        <w:tc>
          <w:tcPr>
            <w:tcW w:w="616" w:type="pct"/>
            <w:vAlign w:val="center"/>
            <w:hideMark/>
          </w:tcPr>
          <w:p w14:paraId="749745E4" w14:textId="77777777" w:rsidR="00092F9F" w:rsidRPr="00291F75" w:rsidRDefault="00092F9F" w:rsidP="00C053D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4 502</w:t>
            </w:r>
          </w:p>
        </w:tc>
        <w:tc>
          <w:tcPr>
            <w:tcW w:w="930" w:type="pct"/>
            <w:vAlign w:val="center"/>
          </w:tcPr>
          <w:p w14:paraId="6A613BE1" w14:textId="77777777" w:rsidR="00092F9F" w:rsidRPr="00291F75" w:rsidRDefault="00092F9F" w:rsidP="00C053D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r>
      <w:tr w:rsidR="00092F9F" w:rsidRPr="00291F75" w14:paraId="0CBAB9F8" w14:textId="77777777" w:rsidTr="000C7CB8">
        <w:trPr>
          <w:trHeight w:val="315"/>
        </w:trPr>
        <w:tc>
          <w:tcPr>
            <w:cnfStyle w:val="001000000000" w:firstRow="0" w:lastRow="0" w:firstColumn="1" w:lastColumn="0" w:oddVBand="0" w:evenVBand="0" w:oddHBand="0" w:evenHBand="0" w:firstRowFirstColumn="0" w:firstRowLastColumn="0" w:lastRowFirstColumn="0" w:lastRowLastColumn="0"/>
            <w:tcW w:w="3454" w:type="pct"/>
            <w:noWrap/>
            <w:vAlign w:val="center"/>
            <w:hideMark/>
          </w:tcPr>
          <w:p w14:paraId="008A419E" w14:textId="77777777" w:rsidR="00317006" w:rsidRPr="00291F75" w:rsidRDefault="00092F9F" w:rsidP="002407AB">
            <w:pPr>
              <w:rPr>
                <w:b w:val="0"/>
                <w:bCs w:val="0"/>
                <w:sz w:val="18"/>
                <w:szCs w:val="18"/>
              </w:rPr>
            </w:pPr>
            <w:r w:rsidRPr="00291F75">
              <w:rPr>
                <w:b w:val="0"/>
                <w:bCs w:val="0"/>
                <w:sz w:val="18"/>
                <w:szCs w:val="18"/>
              </w:rPr>
              <w:t xml:space="preserve">451. számú másodrendű főút (Kiskunfélegyháza-Csongrád-Szentes) </w:t>
            </w:r>
          </w:p>
          <w:p w14:paraId="3AECA33F" w14:textId="6EF678EE" w:rsidR="00092F9F" w:rsidRPr="00291F75" w:rsidRDefault="00092F9F" w:rsidP="002407AB">
            <w:pPr>
              <w:rPr>
                <w:rFonts w:asciiTheme="minorHAnsi" w:hAnsiTheme="minorHAnsi"/>
                <w:b w:val="0"/>
                <w:bCs w:val="0"/>
                <w:sz w:val="18"/>
                <w:szCs w:val="18"/>
              </w:rPr>
            </w:pPr>
            <w:r w:rsidRPr="00291F75">
              <w:rPr>
                <w:b w:val="0"/>
                <w:bCs w:val="0"/>
                <w:sz w:val="18"/>
                <w:szCs w:val="18"/>
              </w:rPr>
              <w:t xml:space="preserve">(25+944 – 26+874 km szelvények között) </w:t>
            </w:r>
          </w:p>
        </w:tc>
        <w:tc>
          <w:tcPr>
            <w:tcW w:w="616" w:type="pct"/>
            <w:vAlign w:val="center"/>
            <w:hideMark/>
          </w:tcPr>
          <w:p w14:paraId="233F713E" w14:textId="77777777" w:rsidR="00092F9F" w:rsidRPr="00291F75" w:rsidRDefault="00092F9F" w:rsidP="00C053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5 256</w:t>
            </w:r>
          </w:p>
        </w:tc>
        <w:tc>
          <w:tcPr>
            <w:tcW w:w="930" w:type="pct"/>
            <w:vAlign w:val="center"/>
          </w:tcPr>
          <w:p w14:paraId="53E82AB1" w14:textId="77777777" w:rsidR="00092F9F" w:rsidRPr="00291F75" w:rsidRDefault="00092F9F" w:rsidP="00C053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r>
      <w:tr w:rsidR="00092F9F" w:rsidRPr="00291F75" w14:paraId="0E3D914E" w14:textId="77777777" w:rsidTr="000C7CB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54" w:type="pct"/>
            <w:noWrap/>
            <w:vAlign w:val="center"/>
            <w:hideMark/>
          </w:tcPr>
          <w:p w14:paraId="5C997BC0" w14:textId="77777777" w:rsidR="00317006" w:rsidRPr="00291F75" w:rsidRDefault="00092F9F" w:rsidP="002407AB">
            <w:pPr>
              <w:rPr>
                <w:b w:val="0"/>
                <w:bCs w:val="0"/>
                <w:sz w:val="18"/>
                <w:szCs w:val="18"/>
              </w:rPr>
            </w:pPr>
            <w:r w:rsidRPr="00291F75">
              <w:rPr>
                <w:b w:val="0"/>
                <w:bCs w:val="0"/>
                <w:sz w:val="18"/>
                <w:szCs w:val="18"/>
              </w:rPr>
              <w:t xml:space="preserve">451. számú másodrendű főút (Kiskunfélegyháza-Csongrád-Szentes) </w:t>
            </w:r>
          </w:p>
          <w:p w14:paraId="727D279F" w14:textId="53040750" w:rsidR="00092F9F" w:rsidRPr="00291F75" w:rsidRDefault="00092F9F" w:rsidP="002407AB">
            <w:pPr>
              <w:rPr>
                <w:rFonts w:asciiTheme="minorHAnsi" w:hAnsiTheme="minorHAnsi"/>
                <w:b w:val="0"/>
                <w:bCs w:val="0"/>
                <w:sz w:val="18"/>
                <w:szCs w:val="18"/>
              </w:rPr>
            </w:pPr>
            <w:r w:rsidRPr="00291F75">
              <w:rPr>
                <w:b w:val="0"/>
                <w:bCs w:val="0"/>
                <w:sz w:val="18"/>
                <w:szCs w:val="18"/>
              </w:rPr>
              <w:t xml:space="preserve">(26+874 – 34+503 km szelvények között) </w:t>
            </w:r>
          </w:p>
        </w:tc>
        <w:tc>
          <w:tcPr>
            <w:tcW w:w="616" w:type="pct"/>
            <w:vAlign w:val="center"/>
            <w:hideMark/>
          </w:tcPr>
          <w:p w14:paraId="4665F85F" w14:textId="77777777" w:rsidR="00092F9F" w:rsidRPr="00291F75" w:rsidRDefault="00092F9F" w:rsidP="00C053D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9 266</w:t>
            </w:r>
          </w:p>
        </w:tc>
        <w:tc>
          <w:tcPr>
            <w:tcW w:w="930" w:type="pct"/>
            <w:vAlign w:val="center"/>
          </w:tcPr>
          <w:p w14:paraId="50F626DB" w14:textId="77777777" w:rsidR="00092F9F" w:rsidRPr="00291F75" w:rsidRDefault="00092F9F" w:rsidP="00C053D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r>
      <w:tr w:rsidR="00092F9F" w:rsidRPr="00291F75" w14:paraId="2E88D3AF" w14:textId="77777777" w:rsidTr="000C7CB8">
        <w:trPr>
          <w:trHeight w:val="300"/>
        </w:trPr>
        <w:tc>
          <w:tcPr>
            <w:cnfStyle w:val="001000000000" w:firstRow="0" w:lastRow="0" w:firstColumn="1" w:lastColumn="0" w:oddVBand="0" w:evenVBand="0" w:oddHBand="0" w:evenHBand="0" w:firstRowFirstColumn="0" w:firstRowLastColumn="0" w:lastRowFirstColumn="0" w:lastRowLastColumn="0"/>
            <w:tcW w:w="3454" w:type="pct"/>
            <w:noWrap/>
            <w:vAlign w:val="center"/>
            <w:hideMark/>
          </w:tcPr>
          <w:p w14:paraId="747F76BC" w14:textId="77777777" w:rsidR="00317006" w:rsidRPr="00291F75" w:rsidRDefault="00092F9F" w:rsidP="002407AB">
            <w:pPr>
              <w:rPr>
                <w:b w:val="0"/>
                <w:bCs w:val="0"/>
                <w:sz w:val="18"/>
                <w:szCs w:val="18"/>
              </w:rPr>
            </w:pPr>
            <w:r w:rsidRPr="00291F75">
              <w:rPr>
                <w:b w:val="0"/>
                <w:bCs w:val="0"/>
                <w:sz w:val="18"/>
                <w:szCs w:val="18"/>
              </w:rPr>
              <w:t xml:space="preserve">4502. jelű összekötő út (Tiszaújfalu-Csongrád) </w:t>
            </w:r>
          </w:p>
          <w:p w14:paraId="6AFC0678" w14:textId="072D6B71" w:rsidR="00092F9F" w:rsidRPr="00291F75" w:rsidRDefault="00092F9F" w:rsidP="002407AB">
            <w:pPr>
              <w:rPr>
                <w:rFonts w:asciiTheme="minorHAnsi" w:hAnsiTheme="minorHAnsi"/>
                <w:b w:val="0"/>
                <w:bCs w:val="0"/>
                <w:sz w:val="18"/>
                <w:szCs w:val="18"/>
              </w:rPr>
            </w:pPr>
            <w:r w:rsidRPr="00291F75">
              <w:rPr>
                <w:b w:val="0"/>
                <w:bCs w:val="0"/>
                <w:sz w:val="18"/>
                <w:szCs w:val="18"/>
              </w:rPr>
              <w:t xml:space="preserve">(5+436 – 8+956 km szelvények között) </w:t>
            </w:r>
          </w:p>
        </w:tc>
        <w:tc>
          <w:tcPr>
            <w:tcW w:w="616" w:type="pct"/>
            <w:vAlign w:val="center"/>
            <w:hideMark/>
          </w:tcPr>
          <w:p w14:paraId="61911F14" w14:textId="77777777" w:rsidR="00092F9F" w:rsidRPr="00291F75" w:rsidRDefault="00092F9F" w:rsidP="00C053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1 163</w:t>
            </w:r>
          </w:p>
        </w:tc>
        <w:tc>
          <w:tcPr>
            <w:tcW w:w="930" w:type="pct"/>
            <w:vAlign w:val="center"/>
          </w:tcPr>
          <w:p w14:paraId="17623B47" w14:textId="77777777" w:rsidR="00092F9F" w:rsidRPr="00291F75" w:rsidRDefault="00092F9F" w:rsidP="00C053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r>
      <w:tr w:rsidR="00092F9F" w:rsidRPr="00291F75" w14:paraId="2B5A8715" w14:textId="77777777" w:rsidTr="000C7CB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54" w:type="pct"/>
            <w:noWrap/>
            <w:vAlign w:val="center"/>
            <w:hideMark/>
          </w:tcPr>
          <w:p w14:paraId="2FAF5AC4" w14:textId="77777777" w:rsidR="00317006" w:rsidRPr="00291F75" w:rsidRDefault="00092F9F" w:rsidP="002407AB">
            <w:pPr>
              <w:rPr>
                <w:b w:val="0"/>
                <w:bCs w:val="0"/>
                <w:sz w:val="18"/>
                <w:szCs w:val="18"/>
              </w:rPr>
            </w:pPr>
            <w:r w:rsidRPr="00291F75">
              <w:rPr>
                <w:b w:val="0"/>
                <w:bCs w:val="0"/>
                <w:sz w:val="18"/>
                <w:szCs w:val="18"/>
              </w:rPr>
              <w:t xml:space="preserve">4502. jelű összekötő út (Tiszaújfalu-Csongrád) </w:t>
            </w:r>
          </w:p>
          <w:p w14:paraId="522D9F97" w14:textId="58FAFC56" w:rsidR="00092F9F" w:rsidRPr="00291F75" w:rsidRDefault="00092F9F" w:rsidP="002407AB">
            <w:pPr>
              <w:rPr>
                <w:rFonts w:asciiTheme="minorHAnsi" w:hAnsiTheme="minorHAnsi"/>
                <w:b w:val="0"/>
                <w:bCs w:val="0"/>
                <w:sz w:val="18"/>
                <w:szCs w:val="18"/>
              </w:rPr>
            </w:pPr>
            <w:r w:rsidRPr="00291F75">
              <w:rPr>
                <w:b w:val="0"/>
                <w:bCs w:val="0"/>
                <w:sz w:val="18"/>
                <w:szCs w:val="18"/>
              </w:rPr>
              <w:t xml:space="preserve">(8+956 – 13+655 km szelvények között) </w:t>
            </w:r>
          </w:p>
        </w:tc>
        <w:tc>
          <w:tcPr>
            <w:tcW w:w="616" w:type="pct"/>
            <w:vAlign w:val="center"/>
            <w:hideMark/>
          </w:tcPr>
          <w:p w14:paraId="3B50347B" w14:textId="77777777" w:rsidR="00092F9F" w:rsidRPr="00291F75" w:rsidRDefault="00092F9F" w:rsidP="00C053D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2 812</w:t>
            </w:r>
          </w:p>
        </w:tc>
        <w:tc>
          <w:tcPr>
            <w:tcW w:w="930" w:type="pct"/>
            <w:vAlign w:val="center"/>
          </w:tcPr>
          <w:p w14:paraId="0EFA173F" w14:textId="77777777" w:rsidR="00092F9F" w:rsidRPr="00291F75" w:rsidRDefault="00092F9F" w:rsidP="00C053D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253</w:t>
            </w:r>
          </w:p>
        </w:tc>
      </w:tr>
      <w:tr w:rsidR="00092F9F" w:rsidRPr="00291F75" w14:paraId="6B4B5BA1" w14:textId="77777777" w:rsidTr="000C7CB8">
        <w:trPr>
          <w:trHeight w:val="300"/>
        </w:trPr>
        <w:tc>
          <w:tcPr>
            <w:cnfStyle w:val="001000000000" w:firstRow="0" w:lastRow="0" w:firstColumn="1" w:lastColumn="0" w:oddVBand="0" w:evenVBand="0" w:oddHBand="0" w:evenHBand="0" w:firstRowFirstColumn="0" w:firstRowLastColumn="0" w:lastRowFirstColumn="0" w:lastRowLastColumn="0"/>
            <w:tcW w:w="3454" w:type="pct"/>
            <w:noWrap/>
            <w:vAlign w:val="center"/>
            <w:hideMark/>
          </w:tcPr>
          <w:p w14:paraId="47FE0D8F" w14:textId="77777777" w:rsidR="00317006" w:rsidRPr="00291F75" w:rsidRDefault="00092F9F" w:rsidP="002407AB">
            <w:pPr>
              <w:rPr>
                <w:b w:val="0"/>
                <w:bCs w:val="0"/>
                <w:sz w:val="18"/>
                <w:szCs w:val="18"/>
              </w:rPr>
            </w:pPr>
            <w:r w:rsidRPr="00291F75">
              <w:rPr>
                <w:b w:val="0"/>
                <w:bCs w:val="0"/>
                <w:sz w:val="18"/>
                <w:szCs w:val="18"/>
              </w:rPr>
              <w:t xml:space="preserve">4513. jelű összekötő út (Csépa-Csongrád) </w:t>
            </w:r>
          </w:p>
          <w:p w14:paraId="4AFCF723" w14:textId="7539DDC7" w:rsidR="00092F9F" w:rsidRPr="00291F75" w:rsidRDefault="00092F9F" w:rsidP="002407AB">
            <w:pPr>
              <w:rPr>
                <w:rFonts w:asciiTheme="minorHAnsi" w:hAnsiTheme="minorHAnsi"/>
                <w:b w:val="0"/>
                <w:bCs w:val="0"/>
                <w:sz w:val="18"/>
                <w:szCs w:val="18"/>
              </w:rPr>
            </w:pPr>
            <w:r w:rsidRPr="00291F75">
              <w:rPr>
                <w:b w:val="0"/>
                <w:bCs w:val="0"/>
                <w:sz w:val="18"/>
                <w:szCs w:val="18"/>
              </w:rPr>
              <w:t xml:space="preserve">(5+456 – 13+691 km szelvények között) pontonhidat terhelő szakasz </w:t>
            </w:r>
          </w:p>
        </w:tc>
        <w:tc>
          <w:tcPr>
            <w:tcW w:w="616" w:type="pct"/>
            <w:vAlign w:val="center"/>
            <w:hideMark/>
          </w:tcPr>
          <w:p w14:paraId="65A1D0A1" w14:textId="77777777" w:rsidR="00092F9F" w:rsidRPr="00291F75" w:rsidRDefault="00092F9F" w:rsidP="00C053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685</w:t>
            </w:r>
          </w:p>
        </w:tc>
        <w:tc>
          <w:tcPr>
            <w:tcW w:w="930" w:type="pct"/>
            <w:vAlign w:val="center"/>
          </w:tcPr>
          <w:p w14:paraId="0BCDA54E" w14:textId="77777777" w:rsidR="00092F9F" w:rsidRPr="00291F75" w:rsidRDefault="00092F9F" w:rsidP="00C053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r>
      <w:tr w:rsidR="00092F9F" w:rsidRPr="00291F75" w14:paraId="39685242" w14:textId="77777777" w:rsidTr="000C7CB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454" w:type="pct"/>
            <w:noWrap/>
            <w:vAlign w:val="center"/>
            <w:hideMark/>
          </w:tcPr>
          <w:p w14:paraId="563FD6CC" w14:textId="77777777" w:rsidR="00317006" w:rsidRPr="00291F75" w:rsidRDefault="00092F9F" w:rsidP="002407AB">
            <w:pPr>
              <w:rPr>
                <w:b w:val="0"/>
                <w:bCs w:val="0"/>
                <w:sz w:val="18"/>
                <w:szCs w:val="18"/>
              </w:rPr>
            </w:pPr>
            <w:r w:rsidRPr="00291F75">
              <w:rPr>
                <w:b w:val="0"/>
                <w:bCs w:val="0"/>
                <w:sz w:val="18"/>
                <w:szCs w:val="18"/>
              </w:rPr>
              <w:t xml:space="preserve">4513. jelű összekötő út (Csépa-Csongrád) </w:t>
            </w:r>
          </w:p>
          <w:p w14:paraId="45071577" w14:textId="785B00EF" w:rsidR="00092F9F" w:rsidRPr="00291F75" w:rsidRDefault="00092F9F" w:rsidP="002407AB">
            <w:pPr>
              <w:rPr>
                <w:rFonts w:asciiTheme="minorHAnsi" w:hAnsiTheme="minorHAnsi"/>
                <w:b w:val="0"/>
                <w:bCs w:val="0"/>
                <w:sz w:val="18"/>
                <w:szCs w:val="18"/>
              </w:rPr>
            </w:pPr>
            <w:r w:rsidRPr="00291F75">
              <w:rPr>
                <w:b w:val="0"/>
                <w:bCs w:val="0"/>
                <w:sz w:val="18"/>
                <w:szCs w:val="18"/>
              </w:rPr>
              <w:t xml:space="preserve">(13+691 – 14+322 km szelvények között) </w:t>
            </w:r>
          </w:p>
        </w:tc>
        <w:tc>
          <w:tcPr>
            <w:tcW w:w="616" w:type="pct"/>
            <w:vAlign w:val="center"/>
            <w:hideMark/>
          </w:tcPr>
          <w:p w14:paraId="3BCF5850" w14:textId="77777777" w:rsidR="00092F9F" w:rsidRPr="00291F75" w:rsidRDefault="00092F9F" w:rsidP="00C053D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3 357</w:t>
            </w:r>
          </w:p>
        </w:tc>
        <w:tc>
          <w:tcPr>
            <w:tcW w:w="930" w:type="pct"/>
            <w:vAlign w:val="center"/>
          </w:tcPr>
          <w:p w14:paraId="1C7BC5FD" w14:textId="77777777" w:rsidR="00092F9F" w:rsidRPr="00291F75" w:rsidRDefault="00092F9F" w:rsidP="00C053D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belterület      302</w:t>
            </w:r>
          </w:p>
          <w:p w14:paraId="536734FB" w14:textId="77777777" w:rsidR="00092F9F" w:rsidRPr="00291F75" w:rsidRDefault="00092F9F" w:rsidP="00C053D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külterület        62</w:t>
            </w:r>
          </w:p>
        </w:tc>
      </w:tr>
      <w:tr w:rsidR="00092F9F" w:rsidRPr="00291F75" w14:paraId="67639A6C" w14:textId="77777777" w:rsidTr="000C7CB8">
        <w:trPr>
          <w:trHeight w:val="300"/>
        </w:trPr>
        <w:tc>
          <w:tcPr>
            <w:cnfStyle w:val="001000000000" w:firstRow="0" w:lastRow="0" w:firstColumn="1" w:lastColumn="0" w:oddVBand="0" w:evenVBand="0" w:oddHBand="0" w:evenHBand="0" w:firstRowFirstColumn="0" w:firstRowLastColumn="0" w:lastRowFirstColumn="0" w:lastRowLastColumn="0"/>
            <w:tcW w:w="3454" w:type="pct"/>
            <w:noWrap/>
            <w:vAlign w:val="center"/>
            <w:hideMark/>
          </w:tcPr>
          <w:p w14:paraId="6DA8AFF3" w14:textId="77777777" w:rsidR="00317006" w:rsidRPr="00291F75" w:rsidRDefault="00092F9F" w:rsidP="002407AB">
            <w:pPr>
              <w:rPr>
                <w:b w:val="0"/>
                <w:bCs w:val="0"/>
                <w:sz w:val="18"/>
                <w:szCs w:val="18"/>
              </w:rPr>
            </w:pPr>
            <w:r w:rsidRPr="00291F75">
              <w:rPr>
                <w:b w:val="0"/>
                <w:bCs w:val="0"/>
                <w:sz w:val="18"/>
                <w:szCs w:val="18"/>
              </w:rPr>
              <w:t xml:space="preserve">4513. jelű összekötő út (Csépa-Csongrád) </w:t>
            </w:r>
          </w:p>
          <w:p w14:paraId="722875FB" w14:textId="6A202141" w:rsidR="00092F9F" w:rsidRPr="00291F75" w:rsidRDefault="00092F9F" w:rsidP="002407AB">
            <w:pPr>
              <w:rPr>
                <w:rFonts w:asciiTheme="minorHAnsi" w:hAnsiTheme="minorHAnsi"/>
                <w:b w:val="0"/>
                <w:bCs w:val="0"/>
                <w:sz w:val="18"/>
                <w:szCs w:val="18"/>
              </w:rPr>
            </w:pPr>
            <w:r w:rsidRPr="00291F75">
              <w:rPr>
                <w:b w:val="0"/>
                <w:bCs w:val="0"/>
                <w:sz w:val="18"/>
                <w:szCs w:val="18"/>
              </w:rPr>
              <w:t xml:space="preserve">(14+322 – 15+722 km szelvények között) </w:t>
            </w:r>
          </w:p>
        </w:tc>
        <w:tc>
          <w:tcPr>
            <w:tcW w:w="616" w:type="pct"/>
            <w:vAlign w:val="center"/>
            <w:hideMark/>
          </w:tcPr>
          <w:p w14:paraId="15430D61" w14:textId="77777777" w:rsidR="00092F9F" w:rsidRPr="00291F75" w:rsidRDefault="00092F9F" w:rsidP="00C053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679</w:t>
            </w:r>
          </w:p>
        </w:tc>
        <w:tc>
          <w:tcPr>
            <w:tcW w:w="930" w:type="pct"/>
            <w:vAlign w:val="center"/>
          </w:tcPr>
          <w:p w14:paraId="48650AFE" w14:textId="77777777" w:rsidR="00092F9F" w:rsidRPr="00291F75" w:rsidRDefault="00092F9F" w:rsidP="00C053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r>
      <w:tr w:rsidR="00092F9F" w:rsidRPr="00291F75" w14:paraId="521A0CDA" w14:textId="77777777" w:rsidTr="000C7CB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54" w:type="pct"/>
            <w:noWrap/>
            <w:vAlign w:val="center"/>
            <w:hideMark/>
          </w:tcPr>
          <w:p w14:paraId="02488DE8" w14:textId="77777777" w:rsidR="00317006" w:rsidRPr="00291F75" w:rsidRDefault="00092F9F" w:rsidP="002407AB">
            <w:pPr>
              <w:rPr>
                <w:b w:val="0"/>
                <w:bCs w:val="0"/>
                <w:sz w:val="18"/>
                <w:szCs w:val="18"/>
              </w:rPr>
            </w:pPr>
            <w:r w:rsidRPr="00291F75">
              <w:rPr>
                <w:b w:val="0"/>
                <w:bCs w:val="0"/>
                <w:sz w:val="18"/>
                <w:szCs w:val="18"/>
              </w:rPr>
              <w:t xml:space="preserve">4517. jelű összekötő út (Csongrád-Gátér) </w:t>
            </w:r>
          </w:p>
          <w:p w14:paraId="73280D81" w14:textId="7B72E859" w:rsidR="00092F9F" w:rsidRPr="00291F75" w:rsidRDefault="00092F9F" w:rsidP="002407AB">
            <w:pPr>
              <w:rPr>
                <w:rFonts w:asciiTheme="minorHAnsi" w:hAnsiTheme="minorHAnsi"/>
                <w:b w:val="0"/>
                <w:bCs w:val="0"/>
                <w:sz w:val="18"/>
                <w:szCs w:val="18"/>
              </w:rPr>
            </w:pPr>
            <w:r w:rsidRPr="00291F75">
              <w:rPr>
                <w:b w:val="0"/>
                <w:bCs w:val="0"/>
                <w:sz w:val="18"/>
                <w:szCs w:val="18"/>
              </w:rPr>
              <w:t xml:space="preserve">(2+112 – 4+976 km szelvények között) </w:t>
            </w:r>
          </w:p>
        </w:tc>
        <w:tc>
          <w:tcPr>
            <w:tcW w:w="616" w:type="pct"/>
            <w:vAlign w:val="center"/>
            <w:hideMark/>
          </w:tcPr>
          <w:p w14:paraId="629AF9C2" w14:textId="77777777" w:rsidR="00092F9F" w:rsidRPr="00291F75" w:rsidRDefault="00092F9F" w:rsidP="00C053D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679</w:t>
            </w:r>
          </w:p>
        </w:tc>
        <w:tc>
          <w:tcPr>
            <w:tcW w:w="930" w:type="pct"/>
            <w:vAlign w:val="center"/>
          </w:tcPr>
          <w:p w14:paraId="6E6C76E4" w14:textId="77777777" w:rsidR="00092F9F" w:rsidRPr="00291F75" w:rsidRDefault="00092F9F" w:rsidP="00C053D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61</w:t>
            </w:r>
          </w:p>
        </w:tc>
      </w:tr>
      <w:tr w:rsidR="00092F9F" w:rsidRPr="00291F75" w14:paraId="5EDB6E74" w14:textId="77777777" w:rsidTr="000C7CB8">
        <w:trPr>
          <w:trHeight w:val="300"/>
        </w:trPr>
        <w:tc>
          <w:tcPr>
            <w:cnfStyle w:val="001000000000" w:firstRow="0" w:lastRow="0" w:firstColumn="1" w:lastColumn="0" w:oddVBand="0" w:evenVBand="0" w:oddHBand="0" w:evenHBand="0" w:firstRowFirstColumn="0" w:firstRowLastColumn="0" w:lastRowFirstColumn="0" w:lastRowLastColumn="0"/>
            <w:tcW w:w="3454" w:type="pct"/>
            <w:noWrap/>
            <w:vAlign w:val="center"/>
            <w:hideMark/>
          </w:tcPr>
          <w:p w14:paraId="120E3797" w14:textId="77777777" w:rsidR="00317006" w:rsidRPr="00291F75" w:rsidRDefault="00092F9F" w:rsidP="002407AB">
            <w:pPr>
              <w:rPr>
                <w:b w:val="0"/>
                <w:bCs w:val="0"/>
                <w:sz w:val="18"/>
                <w:szCs w:val="18"/>
              </w:rPr>
            </w:pPr>
            <w:r w:rsidRPr="00291F75">
              <w:rPr>
                <w:b w:val="0"/>
                <w:bCs w:val="0"/>
                <w:sz w:val="18"/>
                <w:szCs w:val="18"/>
              </w:rPr>
              <w:t xml:space="preserve">4517. jelű összekötő út (Csongrád-Gátér) </w:t>
            </w:r>
          </w:p>
          <w:p w14:paraId="4C6BE322" w14:textId="34789C3A" w:rsidR="00092F9F" w:rsidRPr="00291F75" w:rsidRDefault="00092F9F" w:rsidP="002407AB">
            <w:pPr>
              <w:rPr>
                <w:rFonts w:asciiTheme="minorHAnsi" w:hAnsiTheme="minorHAnsi"/>
                <w:b w:val="0"/>
                <w:bCs w:val="0"/>
                <w:sz w:val="18"/>
                <w:szCs w:val="18"/>
              </w:rPr>
            </w:pPr>
            <w:r w:rsidRPr="00291F75">
              <w:rPr>
                <w:b w:val="0"/>
                <w:bCs w:val="0"/>
                <w:sz w:val="18"/>
                <w:szCs w:val="18"/>
              </w:rPr>
              <w:t xml:space="preserve">(4+976 – 9+339 km szelvények között) </w:t>
            </w:r>
          </w:p>
        </w:tc>
        <w:tc>
          <w:tcPr>
            <w:tcW w:w="616" w:type="pct"/>
            <w:vAlign w:val="center"/>
            <w:hideMark/>
          </w:tcPr>
          <w:p w14:paraId="61F56452" w14:textId="77777777" w:rsidR="00092F9F" w:rsidRPr="00291F75" w:rsidRDefault="00092F9F" w:rsidP="00C053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200</w:t>
            </w:r>
          </w:p>
        </w:tc>
        <w:tc>
          <w:tcPr>
            <w:tcW w:w="930" w:type="pct"/>
            <w:vAlign w:val="center"/>
          </w:tcPr>
          <w:p w14:paraId="1E1676E2" w14:textId="77777777" w:rsidR="00092F9F" w:rsidRPr="00291F75" w:rsidRDefault="00092F9F" w:rsidP="00C053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r>
      <w:tr w:rsidR="00092F9F" w:rsidRPr="00291F75" w14:paraId="14725412" w14:textId="77777777" w:rsidTr="000C7CB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54" w:type="pct"/>
            <w:noWrap/>
            <w:vAlign w:val="center"/>
            <w:hideMark/>
          </w:tcPr>
          <w:p w14:paraId="6A4AE020" w14:textId="77777777" w:rsidR="00317006" w:rsidRPr="00291F75" w:rsidRDefault="00092F9F" w:rsidP="002407AB">
            <w:pPr>
              <w:rPr>
                <w:b w:val="0"/>
                <w:bCs w:val="0"/>
                <w:sz w:val="18"/>
                <w:szCs w:val="18"/>
              </w:rPr>
            </w:pPr>
            <w:r w:rsidRPr="00291F75">
              <w:rPr>
                <w:b w:val="0"/>
                <w:bCs w:val="0"/>
                <w:sz w:val="18"/>
                <w:szCs w:val="18"/>
              </w:rPr>
              <w:t xml:space="preserve">4519. jelű összekötő út (Csongrád-Szeged) </w:t>
            </w:r>
          </w:p>
          <w:p w14:paraId="23293461" w14:textId="46775028" w:rsidR="00092F9F" w:rsidRPr="00291F75" w:rsidRDefault="00092F9F" w:rsidP="002407AB">
            <w:pPr>
              <w:rPr>
                <w:rFonts w:asciiTheme="minorHAnsi" w:hAnsiTheme="minorHAnsi"/>
                <w:b w:val="0"/>
                <w:bCs w:val="0"/>
                <w:sz w:val="18"/>
                <w:szCs w:val="18"/>
              </w:rPr>
            </w:pPr>
            <w:r w:rsidRPr="00291F75">
              <w:rPr>
                <w:b w:val="0"/>
                <w:bCs w:val="0"/>
                <w:sz w:val="18"/>
                <w:szCs w:val="18"/>
              </w:rPr>
              <w:t xml:space="preserve">(1+059 – 11+627 km szelvények között) </w:t>
            </w:r>
          </w:p>
        </w:tc>
        <w:tc>
          <w:tcPr>
            <w:tcW w:w="616" w:type="pct"/>
            <w:vAlign w:val="center"/>
            <w:hideMark/>
          </w:tcPr>
          <w:p w14:paraId="7ECB37B7" w14:textId="77777777" w:rsidR="00092F9F" w:rsidRPr="00291F75" w:rsidRDefault="00092F9F" w:rsidP="00C053D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4 708</w:t>
            </w:r>
          </w:p>
        </w:tc>
        <w:tc>
          <w:tcPr>
            <w:tcW w:w="930" w:type="pct"/>
            <w:vAlign w:val="center"/>
          </w:tcPr>
          <w:p w14:paraId="55255673" w14:textId="77777777" w:rsidR="00092F9F" w:rsidRPr="00291F75" w:rsidRDefault="00092F9F" w:rsidP="00C053D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424</w:t>
            </w:r>
          </w:p>
        </w:tc>
      </w:tr>
      <w:tr w:rsidR="00092F9F" w:rsidRPr="00291F75" w14:paraId="0BD43C5F" w14:textId="77777777" w:rsidTr="000C7CB8">
        <w:trPr>
          <w:trHeight w:val="315"/>
        </w:trPr>
        <w:tc>
          <w:tcPr>
            <w:cnfStyle w:val="001000000000" w:firstRow="0" w:lastRow="0" w:firstColumn="1" w:lastColumn="0" w:oddVBand="0" w:evenVBand="0" w:oddHBand="0" w:evenHBand="0" w:firstRowFirstColumn="0" w:firstRowLastColumn="0" w:lastRowFirstColumn="0" w:lastRowLastColumn="0"/>
            <w:tcW w:w="3454" w:type="pct"/>
            <w:noWrap/>
            <w:vAlign w:val="center"/>
            <w:hideMark/>
          </w:tcPr>
          <w:p w14:paraId="6FD2A27D" w14:textId="77777777" w:rsidR="00317006" w:rsidRPr="00291F75" w:rsidRDefault="00092F9F" w:rsidP="00C053D9">
            <w:pPr>
              <w:rPr>
                <w:rFonts w:asciiTheme="minorHAnsi" w:hAnsiTheme="minorHAnsi"/>
                <w:b w:val="0"/>
                <w:bCs w:val="0"/>
                <w:color w:val="000000"/>
                <w:sz w:val="18"/>
                <w:szCs w:val="18"/>
              </w:rPr>
            </w:pPr>
            <w:r w:rsidRPr="00291F75">
              <w:rPr>
                <w:rFonts w:asciiTheme="minorHAnsi" w:hAnsiTheme="minorHAnsi"/>
                <w:b w:val="0"/>
                <w:bCs w:val="0"/>
                <w:color w:val="000000"/>
                <w:sz w:val="18"/>
                <w:szCs w:val="18"/>
              </w:rPr>
              <w:t xml:space="preserve">45116. jelű Bokros bekötő út </w:t>
            </w:r>
          </w:p>
          <w:p w14:paraId="010FE54C" w14:textId="55852469" w:rsidR="00092F9F" w:rsidRPr="00291F75" w:rsidRDefault="00092F9F" w:rsidP="00C053D9">
            <w:pPr>
              <w:rPr>
                <w:rFonts w:asciiTheme="minorHAnsi" w:hAnsiTheme="minorHAnsi"/>
                <w:b w:val="0"/>
                <w:bCs w:val="0"/>
                <w:color w:val="000000"/>
                <w:sz w:val="18"/>
                <w:szCs w:val="18"/>
              </w:rPr>
            </w:pPr>
            <w:r w:rsidRPr="00291F75">
              <w:rPr>
                <w:rFonts w:asciiTheme="minorHAnsi" w:hAnsiTheme="minorHAnsi"/>
                <w:b w:val="0"/>
                <w:bCs w:val="0"/>
                <w:color w:val="000000"/>
                <w:sz w:val="18"/>
                <w:szCs w:val="18"/>
              </w:rPr>
              <w:t xml:space="preserve">(0+000 – 2+621 km szelvények között) </w:t>
            </w:r>
          </w:p>
        </w:tc>
        <w:tc>
          <w:tcPr>
            <w:tcW w:w="616" w:type="pct"/>
            <w:vAlign w:val="center"/>
            <w:hideMark/>
          </w:tcPr>
          <w:p w14:paraId="59DC5545" w14:textId="77777777" w:rsidR="00092F9F" w:rsidRPr="00291F75" w:rsidRDefault="00092F9F" w:rsidP="00C053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2 201</w:t>
            </w:r>
          </w:p>
        </w:tc>
        <w:tc>
          <w:tcPr>
            <w:tcW w:w="930" w:type="pct"/>
            <w:vAlign w:val="center"/>
          </w:tcPr>
          <w:p w14:paraId="74C02EE7" w14:textId="77777777" w:rsidR="00092F9F" w:rsidRPr="00291F75" w:rsidRDefault="00092F9F" w:rsidP="00C053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198</w:t>
            </w:r>
          </w:p>
        </w:tc>
      </w:tr>
      <w:tr w:rsidR="00092F9F" w:rsidRPr="00291F75" w14:paraId="03536572" w14:textId="77777777" w:rsidTr="000C7CB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54" w:type="pct"/>
            <w:noWrap/>
            <w:vAlign w:val="center"/>
            <w:hideMark/>
          </w:tcPr>
          <w:p w14:paraId="553DB2D1" w14:textId="77777777" w:rsidR="00317006" w:rsidRPr="00291F75" w:rsidRDefault="00092F9F" w:rsidP="00C053D9">
            <w:pPr>
              <w:rPr>
                <w:rFonts w:asciiTheme="minorHAnsi" w:hAnsiTheme="minorHAnsi"/>
                <w:b w:val="0"/>
                <w:bCs w:val="0"/>
                <w:color w:val="000000"/>
                <w:sz w:val="18"/>
                <w:szCs w:val="18"/>
              </w:rPr>
            </w:pPr>
            <w:r w:rsidRPr="00291F75">
              <w:rPr>
                <w:rFonts w:asciiTheme="minorHAnsi" w:hAnsiTheme="minorHAnsi"/>
                <w:b w:val="0"/>
                <w:bCs w:val="0"/>
                <w:color w:val="000000"/>
                <w:sz w:val="18"/>
                <w:szCs w:val="18"/>
              </w:rPr>
              <w:t xml:space="preserve">45117. jelű Kettőshalom bekötő út </w:t>
            </w:r>
          </w:p>
          <w:p w14:paraId="681CC414" w14:textId="7EB08726" w:rsidR="00092F9F" w:rsidRPr="00291F75" w:rsidRDefault="00092F9F" w:rsidP="00C053D9">
            <w:pPr>
              <w:rPr>
                <w:rFonts w:asciiTheme="minorHAnsi" w:hAnsiTheme="minorHAnsi"/>
                <w:b w:val="0"/>
                <w:bCs w:val="0"/>
                <w:color w:val="000000"/>
                <w:sz w:val="18"/>
                <w:szCs w:val="18"/>
              </w:rPr>
            </w:pPr>
            <w:r w:rsidRPr="00291F75">
              <w:rPr>
                <w:rFonts w:asciiTheme="minorHAnsi" w:hAnsiTheme="minorHAnsi"/>
                <w:b w:val="0"/>
                <w:bCs w:val="0"/>
                <w:color w:val="000000"/>
                <w:sz w:val="18"/>
                <w:szCs w:val="18"/>
              </w:rPr>
              <w:t xml:space="preserve">(0+000 – 3+265 km szelvények között) </w:t>
            </w:r>
          </w:p>
        </w:tc>
        <w:tc>
          <w:tcPr>
            <w:tcW w:w="616" w:type="pct"/>
            <w:vAlign w:val="center"/>
            <w:hideMark/>
          </w:tcPr>
          <w:p w14:paraId="329B1C9E" w14:textId="77777777" w:rsidR="00092F9F" w:rsidRPr="00291F75" w:rsidRDefault="00092F9F" w:rsidP="00C053D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211</w:t>
            </w:r>
          </w:p>
        </w:tc>
        <w:tc>
          <w:tcPr>
            <w:tcW w:w="930" w:type="pct"/>
            <w:vAlign w:val="center"/>
          </w:tcPr>
          <w:p w14:paraId="03A59BB7" w14:textId="77777777" w:rsidR="00092F9F" w:rsidRPr="00291F75" w:rsidRDefault="00092F9F" w:rsidP="00C053D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19</w:t>
            </w:r>
          </w:p>
        </w:tc>
      </w:tr>
      <w:tr w:rsidR="00092F9F" w:rsidRPr="00291F75" w14:paraId="73DE1826" w14:textId="77777777" w:rsidTr="000C7CB8">
        <w:trPr>
          <w:trHeight w:val="300"/>
        </w:trPr>
        <w:tc>
          <w:tcPr>
            <w:cnfStyle w:val="001000000000" w:firstRow="0" w:lastRow="0" w:firstColumn="1" w:lastColumn="0" w:oddVBand="0" w:evenVBand="0" w:oddHBand="0" w:evenHBand="0" w:firstRowFirstColumn="0" w:firstRowLastColumn="0" w:lastRowFirstColumn="0" w:lastRowLastColumn="0"/>
            <w:tcW w:w="3454" w:type="pct"/>
            <w:noWrap/>
            <w:vAlign w:val="center"/>
            <w:hideMark/>
          </w:tcPr>
          <w:p w14:paraId="50F10C2F" w14:textId="77777777" w:rsidR="00317006" w:rsidRPr="00291F75" w:rsidRDefault="00092F9F" w:rsidP="00C053D9">
            <w:pPr>
              <w:rPr>
                <w:rFonts w:asciiTheme="minorHAnsi" w:hAnsiTheme="minorHAnsi"/>
                <w:b w:val="0"/>
                <w:bCs w:val="0"/>
                <w:color w:val="000000"/>
                <w:sz w:val="18"/>
                <w:szCs w:val="18"/>
              </w:rPr>
            </w:pPr>
            <w:r w:rsidRPr="00291F75">
              <w:rPr>
                <w:rFonts w:asciiTheme="minorHAnsi" w:hAnsiTheme="minorHAnsi"/>
                <w:b w:val="0"/>
                <w:bCs w:val="0"/>
                <w:color w:val="000000"/>
                <w:sz w:val="18"/>
                <w:szCs w:val="18"/>
              </w:rPr>
              <w:t xml:space="preserve">45125. jelű Csongrád vízlépcső bekötő út </w:t>
            </w:r>
          </w:p>
          <w:p w14:paraId="31676F1A" w14:textId="3B01D910" w:rsidR="00092F9F" w:rsidRPr="00291F75" w:rsidRDefault="00092F9F" w:rsidP="00C053D9">
            <w:pPr>
              <w:rPr>
                <w:rFonts w:asciiTheme="minorHAnsi" w:hAnsiTheme="minorHAnsi"/>
                <w:b w:val="0"/>
                <w:bCs w:val="0"/>
                <w:color w:val="000000"/>
                <w:sz w:val="18"/>
                <w:szCs w:val="18"/>
              </w:rPr>
            </w:pPr>
            <w:r w:rsidRPr="00291F75">
              <w:rPr>
                <w:rFonts w:asciiTheme="minorHAnsi" w:hAnsiTheme="minorHAnsi"/>
                <w:b w:val="0"/>
                <w:bCs w:val="0"/>
                <w:color w:val="000000"/>
                <w:sz w:val="18"/>
                <w:szCs w:val="18"/>
              </w:rPr>
              <w:t xml:space="preserve">(0+000 – 4+756 km szelvények között) </w:t>
            </w:r>
          </w:p>
        </w:tc>
        <w:tc>
          <w:tcPr>
            <w:tcW w:w="616" w:type="pct"/>
            <w:vAlign w:val="center"/>
            <w:hideMark/>
          </w:tcPr>
          <w:p w14:paraId="681E0420" w14:textId="77777777" w:rsidR="00092F9F" w:rsidRPr="00291F75" w:rsidRDefault="00092F9F" w:rsidP="00C053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457</w:t>
            </w:r>
          </w:p>
        </w:tc>
        <w:tc>
          <w:tcPr>
            <w:tcW w:w="930" w:type="pct"/>
            <w:vAlign w:val="center"/>
          </w:tcPr>
          <w:p w14:paraId="62911BA3" w14:textId="77777777" w:rsidR="00092F9F" w:rsidRPr="00291F75" w:rsidRDefault="00092F9F" w:rsidP="00C053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291F75">
              <w:rPr>
                <w:rFonts w:asciiTheme="minorHAnsi" w:hAnsiTheme="minorHAnsi"/>
                <w:color w:val="000000"/>
                <w:sz w:val="18"/>
                <w:szCs w:val="18"/>
              </w:rPr>
              <w:t>41</w:t>
            </w:r>
          </w:p>
        </w:tc>
      </w:tr>
    </w:tbl>
    <w:p w14:paraId="2A516523" w14:textId="77777777" w:rsidR="00092F9F" w:rsidRPr="004C711D" w:rsidRDefault="00092F9F" w:rsidP="00092F9F">
      <w:pPr>
        <w:spacing w:after="8"/>
        <w:ind w:left="20" w:right="86"/>
        <w:jc w:val="center"/>
        <w:rPr>
          <w:rFonts w:ascii="Arial Narrow" w:hAnsi="Arial Narrow"/>
          <w:sz w:val="16"/>
          <w:szCs w:val="16"/>
        </w:rPr>
      </w:pPr>
      <w:r w:rsidRPr="004C711D">
        <w:rPr>
          <w:rFonts w:ascii="Arial Narrow" w:hAnsi="Arial Narrow"/>
          <w:sz w:val="16"/>
          <w:szCs w:val="16"/>
        </w:rPr>
        <w:t>Adatok forrása: Magyar Közút Nonprofit Zrt.</w:t>
      </w:r>
    </w:p>
    <w:p w14:paraId="0FA1C8F5" w14:textId="77777777" w:rsidR="00092F9F" w:rsidRPr="00740F79" w:rsidRDefault="00092F9F" w:rsidP="00317006">
      <w:r w:rsidRPr="00740F79">
        <w:t xml:space="preserve">Kapacitásszámítás: </w:t>
      </w:r>
    </w:p>
    <w:p w14:paraId="4CA71F4B" w14:textId="77777777" w:rsidR="00092F9F" w:rsidRPr="00740F79" w:rsidRDefault="00092F9F" w:rsidP="004C66B6">
      <w:r>
        <w:t>A hivatalos útkapacitásszámítási módszertan szerint k</w:t>
      </w:r>
      <w:r w:rsidRPr="00740F79">
        <w:t xml:space="preserve">ülterületen 2x1 forgalmi sávos utak esetében a megfelelő szolgáltatási szinthez tartozó forgalomnagyság: 1400 Ejm/h </w:t>
      </w:r>
      <w:r w:rsidRPr="00740F79">
        <w:lastRenderedPageBreak/>
        <w:t xml:space="preserve">kétirányban, az eltűrhető: 2000 Ejm/h kétirányban. </w:t>
      </w:r>
      <w:r>
        <w:t xml:space="preserve">Ez azt jelenti, hogy 2,6 másodpercenkét elhaladó jármű esetén megfelelő az út kapacitása, 1,8 másodpercenként elhaladó járműforgalom még eltűrhető. </w:t>
      </w:r>
    </w:p>
    <w:p w14:paraId="4268543E" w14:textId="77777777" w:rsidR="00092F9F" w:rsidRDefault="00092F9F" w:rsidP="004C66B6">
      <w:r w:rsidRPr="00740F79">
        <w:t xml:space="preserve">Belterületen </w:t>
      </w:r>
      <w:r>
        <w:t xml:space="preserve">megfelelőnek tekintendő a szolgáltatási szint egy </w:t>
      </w:r>
      <w:r w:rsidRPr="00740F79">
        <w:t>2x1 forgalmi sávos</w:t>
      </w:r>
      <w:r>
        <w:t xml:space="preserve"> úton, ha a két sávon együttesen 2,4 másodpercenként halad el egy jármű, 1,8 másodpercenkénti járműforgalom az eltűrhető forgalmi szintnek felel meg.</w:t>
      </w:r>
      <w:r w:rsidRPr="00740F79">
        <w:t xml:space="preserve"> </w:t>
      </w:r>
    </w:p>
    <w:p w14:paraId="377499C1" w14:textId="77777777" w:rsidR="00092F9F" w:rsidRPr="00740F79" w:rsidRDefault="00092F9F" w:rsidP="004C66B6">
      <w:r>
        <w:t xml:space="preserve">Csongrádon egyik út esetében sem közelíti meg a forgalom az így számolt útkapacitást. Hozzá kell tenni, hogy a minimális biztonságos követési távolságnak 2 másodperc alatt megtehető út tekintendő. </w:t>
      </w:r>
    </w:p>
    <w:p w14:paraId="0F3B42AE" w14:textId="77777777" w:rsidR="00092F9F" w:rsidRDefault="00092F9F" w:rsidP="004C66B6">
      <w:pPr>
        <w:rPr>
          <w:b/>
        </w:rPr>
      </w:pPr>
      <w:r w:rsidRPr="00740F79">
        <w:t xml:space="preserve">A város fő megközelítését biztosító 451. sz. főút külterületi szakaszain a </w:t>
      </w:r>
      <w:r>
        <w:t xml:space="preserve">mértékadó </w:t>
      </w:r>
      <w:r w:rsidRPr="00740F79">
        <w:t>közúti forgalmi terhelés</w:t>
      </w:r>
      <w:r>
        <w:t xml:space="preserve"> mellett 10,9 másodpercenként halad el egy jármű. </w:t>
      </w:r>
      <w:r w:rsidRPr="00740F79">
        <w:t>A főúton közlekedő forgalom kb. 15%</w:t>
      </w:r>
      <w:r>
        <w:t>-</w:t>
      </w:r>
      <w:r w:rsidRPr="00740F79">
        <w:t>át adják tehergépjárművek.</w:t>
      </w:r>
      <w:r w:rsidRPr="00740F79">
        <w:rPr>
          <w:b/>
        </w:rPr>
        <w:t xml:space="preserve"> </w:t>
      </w:r>
    </w:p>
    <w:p w14:paraId="6F79BE36" w14:textId="4E7B7723" w:rsidR="00092F9F" w:rsidRPr="00740F79" w:rsidRDefault="00092F9F" w:rsidP="0053664C">
      <w:pPr>
        <w:pStyle w:val="bracm"/>
        <w:rPr>
          <w:noProof/>
        </w:rPr>
      </w:pPr>
      <w:r>
        <w:rPr>
          <w:noProof/>
        </w:rPr>
        <w:fldChar w:fldCharType="begin"/>
      </w:r>
      <w:r>
        <w:rPr>
          <w:noProof/>
        </w:rPr>
        <w:instrText xml:space="preserve"> SEQ ábra \* ARABIC </w:instrText>
      </w:r>
      <w:r>
        <w:rPr>
          <w:noProof/>
        </w:rPr>
        <w:fldChar w:fldCharType="separate"/>
      </w:r>
      <w:bookmarkStart w:id="164" w:name="_Toc94497745"/>
      <w:bookmarkStart w:id="165" w:name="_Toc99113245"/>
      <w:r w:rsidR="008018E5">
        <w:rPr>
          <w:noProof/>
        </w:rPr>
        <w:t>20</w:t>
      </w:r>
      <w:r>
        <w:rPr>
          <w:noProof/>
        </w:rPr>
        <w:fldChar w:fldCharType="end"/>
      </w:r>
      <w:r w:rsidRPr="00740F79">
        <w:rPr>
          <w:noProof/>
        </w:rPr>
        <w:t>. ábra: Országos utak szelvényei</w:t>
      </w:r>
      <w:bookmarkEnd w:id="164"/>
      <w:bookmarkEnd w:id="165"/>
    </w:p>
    <w:p w14:paraId="2C8315E1" w14:textId="77777777" w:rsidR="00092F9F" w:rsidRPr="004C711D" w:rsidRDefault="00092F9F" w:rsidP="00092F9F">
      <w:pPr>
        <w:spacing w:after="34" w:line="259" w:lineRule="auto"/>
        <w:ind w:right="140"/>
        <w:jc w:val="center"/>
        <w:rPr>
          <w:rFonts w:ascii="Arial Narrow" w:hAnsi="Arial Narrow"/>
          <w:sz w:val="16"/>
          <w:szCs w:val="16"/>
        </w:rPr>
      </w:pPr>
      <w:r w:rsidRPr="004C711D">
        <w:rPr>
          <w:rFonts w:ascii="Arial Narrow" w:hAnsi="Arial Narrow"/>
          <w:noProof/>
          <w:sz w:val="16"/>
          <w:szCs w:val="16"/>
          <w:lang w:eastAsia="hu-HU"/>
        </w:rPr>
        <mc:AlternateContent>
          <mc:Choice Requires="wpg">
            <w:drawing>
              <wp:anchor distT="0" distB="0" distL="114300" distR="114300" simplePos="0" relativeHeight="251680776" behindDoc="0" locked="0" layoutInCell="1" allowOverlap="1" wp14:anchorId="46540838" wp14:editId="2B1D1019">
                <wp:simplePos x="0" y="0"/>
                <wp:positionH relativeFrom="column">
                  <wp:posOffset>558165</wp:posOffset>
                </wp:positionH>
                <wp:positionV relativeFrom="paragraph">
                  <wp:posOffset>-4445</wp:posOffset>
                </wp:positionV>
                <wp:extent cx="4381500" cy="3800475"/>
                <wp:effectExtent l="0" t="0" r="0" b="9525"/>
                <wp:wrapTopAndBottom/>
                <wp:docPr id="2574021" name="Group 2574021"/>
                <wp:cNvGraphicFramePr/>
                <a:graphic xmlns:a="http://schemas.openxmlformats.org/drawingml/2006/main">
                  <a:graphicData uri="http://schemas.microsoft.com/office/word/2010/wordprocessingGroup">
                    <wpg:wgp>
                      <wpg:cNvGrpSpPr/>
                      <wpg:grpSpPr>
                        <a:xfrm>
                          <a:off x="0" y="0"/>
                          <a:ext cx="4381500" cy="3800475"/>
                          <a:chOff x="0" y="0"/>
                          <a:chExt cx="5370576" cy="5047488"/>
                        </a:xfrm>
                      </wpg:grpSpPr>
                      <pic:pic xmlns:pic="http://schemas.openxmlformats.org/drawingml/2006/picture">
                        <pic:nvPicPr>
                          <pic:cNvPr id="135852" name="Picture 135852"/>
                          <pic:cNvPicPr/>
                        </pic:nvPicPr>
                        <pic:blipFill>
                          <a:blip r:embed="rId60"/>
                          <a:stretch>
                            <a:fillRect/>
                          </a:stretch>
                        </pic:blipFill>
                        <pic:spPr>
                          <a:xfrm>
                            <a:off x="0" y="0"/>
                            <a:ext cx="5370576" cy="1682496"/>
                          </a:xfrm>
                          <a:prstGeom prst="rect">
                            <a:avLst/>
                          </a:prstGeom>
                        </pic:spPr>
                      </pic:pic>
                      <pic:pic xmlns:pic="http://schemas.openxmlformats.org/drawingml/2006/picture">
                        <pic:nvPicPr>
                          <pic:cNvPr id="135854" name="Picture 135854"/>
                          <pic:cNvPicPr/>
                        </pic:nvPicPr>
                        <pic:blipFill>
                          <a:blip r:embed="rId61"/>
                          <a:stretch>
                            <a:fillRect/>
                          </a:stretch>
                        </pic:blipFill>
                        <pic:spPr>
                          <a:xfrm>
                            <a:off x="0" y="1682496"/>
                            <a:ext cx="5370576" cy="1682496"/>
                          </a:xfrm>
                          <a:prstGeom prst="rect">
                            <a:avLst/>
                          </a:prstGeom>
                        </pic:spPr>
                      </pic:pic>
                      <pic:pic xmlns:pic="http://schemas.openxmlformats.org/drawingml/2006/picture">
                        <pic:nvPicPr>
                          <pic:cNvPr id="135856" name="Picture 135856"/>
                          <pic:cNvPicPr/>
                        </pic:nvPicPr>
                        <pic:blipFill>
                          <a:blip r:embed="rId62"/>
                          <a:stretch>
                            <a:fillRect/>
                          </a:stretch>
                        </pic:blipFill>
                        <pic:spPr>
                          <a:xfrm>
                            <a:off x="0" y="3364992"/>
                            <a:ext cx="5370576" cy="1682496"/>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1DB20A9" id="Group 2574021" o:spid="_x0000_s1026" style="position:absolute;margin-left:43.95pt;margin-top:-.35pt;width:345pt;height:299.25pt;z-index:251680776" coordsize="53705,5047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">
                <v:shape id="Picture 135852" o:spid="_x0000_s1027" type="#_x0000_t75" style="position:absolute;width:53705;height:16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">
                  <v:imagedata r:id="rId63" o:title=""/>
                </v:shape>
                <v:shape id="Picture 135854" o:spid="_x0000_s1028" type="#_x0000_t75" style="position:absolute;top:16824;width:53705;height:16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">
                  <v:imagedata r:id="rId64" o:title=""/>
                </v:shape>
                <v:shape id="Picture 135856" o:spid="_x0000_s1029" type="#_x0000_t75" style="position:absolute;top:33649;width:53705;height:16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">
                  <v:imagedata r:id="rId65" o:title=""/>
                </v:shape>
                <w10:wrap type="topAndBottom"/>
              </v:group>
            </w:pict>
          </mc:Fallback>
        </mc:AlternateContent>
      </w:r>
      <w:r w:rsidRPr="004C711D">
        <w:rPr>
          <w:rFonts w:ascii="Arial Narrow" w:hAnsi="Arial Narrow"/>
          <w:sz w:val="16"/>
          <w:szCs w:val="16"/>
        </w:rPr>
        <w:t>Forrás: https://kira.kozut.hu</w:t>
      </w:r>
    </w:p>
    <w:p w14:paraId="3BEB20BF" w14:textId="77777777" w:rsidR="00092F9F" w:rsidRDefault="00092F9F" w:rsidP="00317006">
      <w:r>
        <w:t>A 451-es út hosszú szakaszokon át nyomvályús, az útszélek töredezettek. Az út felújítása és az útburkolat 11,5t megerősítése a Csongrád-Csanád megyei területfejlesztési programban szerepel és megyei hatáskörű fejlesztésként valósul meg a következő években.</w:t>
      </w:r>
    </w:p>
    <w:p w14:paraId="5CDA8E64" w14:textId="6989E69C" w:rsidR="004C4580" w:rsidRDefault="004C4580" w:rsidP="004C4580">
      <w:pPr>
        <w:pStyle w:val="Cmsor4"/>
      </w:pPr>
      <w:r>
        <w:t xml:space="preserve">Közúti közlekedés </w:t>
      </w:r>
    </w:p>
    <w:p w14:paraId="5AE181C8" w14:textId="77777777" w:rsidR="00092F9F" w:rsidRPr="00740F79" w:rsidRDefault="00092F9F" w:rsidP="00092F9F">
      <w:pPr>
        <w:pStyle w:val="Cmsor5"/>
      </w:pPr>
      <w:r w:rsidRPr="00740F79">
        <w:t>Helyi közúthálózat</w:t>
      </w:r>
      <w:r>
        <w:t xml:space="preserve"> állapota</w:t>
      </w:r>
    </w:p>
    <w:p w14:paraId="183CC24E" w14:textId="019C2BFC" w:rsidR="00092F9F" w:rsidRDefault="00092F9F" w:rsidP="00317006">
      <w:r>
        <w:t xml:space="preserve">Csongrádon az útnyilvántartás szerint a belterületi úthálózat </w:t>
      </w:r>
      <w:r w:rsidR="004C711D">
        <w:t>2</w:t>
      </w:r>
      <w:r>
        <w:t xml:space="preserve">03 útból áll, amelynek hossza 73,3 km. Ebből állami kezelésű 13 főbb útvonal, hossza 8,1 km, ezek mindegyike aszfaltozott. A városban 190 önkormányzati kezelésben lévő utca van, összes hossza 65,2 km. A helyi kezelésben lévő utcák, utak közül 167 aszfaltos, ezek teljes hossza 57,74 km. Az önkormányzati kezelésben lévő utak közül 4 földes, hossza 540m, 3 utca 205 méteren szórt alappal rendelkezik. Egy utca 520 m-en kohósalakos-földes, egy 550 m-en kohósalakos, 4 </w:t>
      </w:r>
      <w:r>
        <w:lastRenderedPageBreak/>
        <w:t xml:space="preserve">utcában 4450 m út részben aszfaltozott, részben más útfelülettel bír. Emellett 9 nagykockakő burkolatú utca van. </w:t>
      </w:r>
    </w:p>
    <w:p w14:paraId="6DF6EC58" w14:textId="77777777" w:rsidR="00092F9F" w:rsidRDefault="00092F9F" w:rsidP="00317006">
      <w:r>
        <w:t xml:space="preserve">Csongrádon az összes járda hossza 105,74 km, amelyből 96 km az önkormányzati kezelésű utak mentén található, 13 utcában nincs járda. </w:t>
      </w:r>
    </w:p>
    <w:p w14:paraId="34D5ED25" w14:textId="77777777" w:rsidR="00092F9F" w:rsidRDefault="00092F9F" w:rsidP="00317006">
      <w:r>
        <w:t xml:space="preserve">2017-ben Csongrádon átfogó felmérés készült burkolattal ellátott utak és az ezek melletti járdák állapotáról. A felmérésben 156 kiépített útról készült adat, ezek hossza 56,3 km, ebből 6 km nem önkormányzati kezelésben van. A felmért utak 8 kivételével aszfaltosak, 7 rossz állapotú nagykockakő burkolatú, egy törmelék burkolatot kapott, ez szintén rossz állapotú. </w:t>
      </w:r>
    </w:p>
    <w:p w14:paraId="0DF783FA" w14:textId="77777777" w:rsidR="00092F9F" w:rsidRDefault="00092F9F" w:rsidP="00317006">
      <w:r>
        <w:t>52 út, az úthálózat közel egyharmada jó állapotú, 67 út, az úthálózat 42% megfelelő állapotú. A kifejezetten rossz állapotúnak ítéltetett az utak negyede. 17 utcában vannak kátyúk, ebből 10 egyúttal rossz állapotú út is.</w:t>
      </w:r>
    </w:p>
    <w:p w14:paraId="6B8ED7FF" w14:textId="508E8729" w:rsidR="00092F9F" w:rsidRPr="00740F79" w:rsidRDefault="00092F9F" w:rsidP="00092F9F">
      <w:pPr>
        <w:pStyle w:val="Kpalrs"/>
        <w:keepNext/>
        <w:spacing w:after="120"/>
      </w:pPr>
      <w:r>
        <w:rPr>
          <w:noProof/>
        </w:rPr>
        <w:fldChar w:fldCharType="begin"/>
      </w:r>
      <w:r>
        <w:rPr>
          <w:noProof/>
        </w:rPr>
        <w:instrText xml:space="preserve"> SEQ táblázat \* ARABIC </w:instrText>
      </w:r>
      <w:r>
        <w:rPr>
          <w:noProof/>
        </w:rPr>
        <w:fldChar w:fldCharType="separate"/>
      </w:r>
      <w:bookmarkStart w:id="166" w:name="_Toc99113026"/>
      <w:r w:rsidR="008018E5">
        <w:rPr>
          <w:noProof/>
        </w:rPr>
        <w:t>37</w:t>
      </w:r>
      <w:r>
        <w:rPr>
          <w:noProof/>
        </w:rPr>
        <w:fldChar w:fldCharType="end"/>
      </w:r>
      <w:r>
        <w:t>. táblázat: Az útfelmérés eredményei, 2017</w:t>
      </w:r>
      <w:bookmarkEnd w:id="166"/>
    </w:p>
    <w:tbl>
      <w:tblPr>
        <w:tblStyle w:val="Tblzatrcsos46jellszn"/>
        <w:tblW w:w="8642" w:type="dxa"/>
        <w:tblLayout w:type="fixed"/>
        <w:tblLook w:val="04A0" w:firstRow="1" w:lastRow="0" w:firstColumn="1" w:lastColumn="0" w:noHBand="0" w:noVBand="1"/>
      </w:tblPr>
      <w:tblGrid>
        <w:gridCol w:w="1555"/>
        <w:gridCol w:w="708"/>
        <w:gridCol w:w="851"/>
        <w:gridCol w:w="850"/>
        <w:gridCol w:w="851"/>
        <w:gridCol w:w="992"/>
        <w:gridCol w:w="851"/>
        <w:gridCol w:w="992"/>
        <w:gridCol w:w="992"/>
      </w:tblGrid>
      <w:tr w:rsidR="00092F9F" w:rsidRPr="00317006" w14:paraId="5A7DEED6" w14:textId="77777777" w:rsidTr="000C7CB8">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55" w:type="dxa"/>
            <w:vMerge w:val="restart"/>
            <w:noWrap/>
            <w:vAlign w:val="center"/>
            <w:hideMark/>
          </w:tcPr>
          <w:p w14:paraId="62014B18" w14:textId="77777777" w:rsidR="00092F9F" w:rsidRPr="00317006" w:rsidRDefault="00092F9F" w:rsidP="00317006">
            <w:pPr>
              <w:jc w:val="center"/>
              <w:rPr>
                <w:rFonts w:asciiTheme="minorHAnsi" w:hAnsiTheme="minorHAnsi"/>
                <w:sz w:val="18"/>
                <w:szCs w:val="18"/>
              </w:rPr>
            </w:pPr>
            <w:r w:rsidRPr="00317006">
              <w:rPr>
                <w:rFonts w:asciiTheme="minorHAnsi" w:hAnsiTheme="minorHAnsi"/>
                <w:sz w:val="18"/>
                <w:szCs w:val="18"/>
              </w:rPr>
              <w:t>Utak, terek, utcák, járdák állapota</w:t>
            </w:r>
          </w:p>
        </w:tc>
        <w:tc>
          <w:tcPr>
            <w:tcW w:w="1559" w:type="dxa"/>
            <w:gridSpan w:val="2"/>
            <w:noWrap/>
            <w:vAlign w:val="center"/>
            <w:hideMark/>
          </w:tcPr>
          <w:p w14:paraId="66AAC27D" w14:textId="77777777" w:rsidR="00092F9F" w:rsidRPr="00317006" w:rsidRDefault="00092F9F" w:rsidP="0031700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317006">
              <w:rPr>
                <w:rFonts w:asciiTheme="minorHAnsi" w:hAnsiTheme="minorHAnsi"/>
                <w:sz w:val="18"/>
                <w:szCs w:val="18"/>
              </w:rPr>
              <w:t>Út, tér, utca</w:t>
            </w:r>
          </w:p>
        </w:tc>
        <w:tc>
          <w:tcPr>
            <w:tcW w:w="1701" w:type="dxa"/>
            <w:gridSpan w:val="2"/>
            <w:noWrap/>
            <w:vAlign w:val="center"/>
            <w:hideMark/>
          </w:tcPr>
          <w:p w14:paraId="3FF42F65" w14:textId="77777777" w:rsidR="00092F9F" w:rsidRPr="00317006" w:rsidRDefault="00092F9F" w:rsidP="0031700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317006">
              <w:rPr>
                <w:rFonts w:asciiTheme="minorHAnsi" w:hAnsiTheme="minorHAnsi"/>
                <w:sz w:val="18"/>
                <w:szCs w:val="18"/>
              </w:rPr>
              <w:t>Kátyús utak</w:t>
            </w:r>
          </w:p>
        </w:tc>
        <w:tc>
          <w:tcPr>
            <w:tcW w:w="1843" w:type="dxa"/>
            <w:gridSpan w:val="2"/>
            <w:noWrap/>
            <w:vAlign w:val="center"/>
            <w:hideMark/>
          </w:tcPr>
          <w:p w14:paraId="15CB0472" w14:textId="77777777" w:rsidR="00092F9F" w:rsidRPr="00317006" w:rsidRDefault="00092F9F" w:rsidP="0031700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317006">
              <w:rPr>
                <w:rFonts w:asciiTheme="minorHAnsi" w:hAnsiTheme="minorHAnsi"/>
                <w:sz w:val="18"/>
                <w:szCs w:val="18"/>
              </w:rPr>
              <w:t>Járda páros oldal</w:t>
            </w:r>
          </w:p>
        </w:tc>
        <w:tc>
          <w:tcPr>
            <w:tcW w:w="1984" w:type="dxa"/>
            <w:gridSpan w:val="2"/>
            <w:noWrap/>
            <w:vAlign w:val="center"/>
            <w:hideMark/>
          </w:tcPr>
          <w:p w14:paraId="28763938" w14:textId="77777777" w:rsidR="00092F9F" w:rsidRPr="00317006" w:rsidRDefault="00092F9F" w:rsidP="0031700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317006">
              <w:rPr>
                <w:rFonts w:asciiTheme="minorHAnsi" w:hAnsiTheme="minorHAnsi"/>
                <w:sz w:val="18"/>
                <w:szCs w:val="18"/>
              </w:rPr>
              <w:t>Járda páratlan oldal</w:t>
            </w:r>
          </w:p>
        </w:tc>
      </w:tr>
      <w:tr w:rsidR="00092F9F" w:rsidRPr="00317006" w14:paraId="26B3CBF6" w14:textId="77777777" w:rsidTr="000C7CB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55" w:type="dxa"/>
            <w:vMerge/>
            <w:noWrap/>
            <w:vAlign w:val="center"/>
            <w:hideMark/>
          </w:tcPr>
          <w:p w14:paraId="2C406B40" w14:textId="77777777" w:rsidR="00092F9F" w:rsidRPr="00317006" w:rsidRDefault="00092F9F" w:rsidP="00317006">
            <w:pPr>
              <w:jc w:val="center"/>
              <w:rPr>
                <w:rFonts w:asciiTheme="minorHAnsi" w:hAnsiTheme="minorHAnsi"/>
                <w:color w:val="FFFFFF" w:themeColor="background1"/>
                <w:sz w:val="18"/>
                <w:szCs w:val="18"/>
              </w:rPr>
            </w:pPr>
          </w:p>
        </w:tc>
        <w:tc>
          <w:tcPr>
            <w:tcW w:w="708" w:type="dxa"/>
            <w:shd w:val="clear" w:color="auto" w:fill="AECB36" w:themeFill="accent4"/>
            <w:noWrap/>
            <w:vAlign w:val="center"/>
            <w:hideMark/>
          </w:tcPr>
          <w:p w14:paraId="3E5F321E" w14:textId="77777777" w:rsidR="00092F9F" w:rsidRPr="00317006" w:rsidRDefault="00092F9F" w:rsidP="003170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317006">
              <w:rPr>
                <w:rFonts w:asciiTheme="minorHAnsi" w:hAnsiTheme="minorHAnsi"/>
                <w:b/>
                <w:bCs/>
                <w:color w:val="FFFFFF" w:themeColor="background1"/>
                <w:sz w:val="18"/>
                <w:szCs w:val="18"/>
              </w:rPr>
              <w:t>db</w:t>
            </w:r>
          </w:p>
        </w:tc>
        <w:tc>
          <w:tcPr>
            <w:tcW w:w="851" w:type="dxa"/>
            <w:shd w:val="clear" w:color="auto" w:fill="AECB36" w:themeFill="accent4"/>
            <w:noWrap/>
            <w:vAlign w:val="center"/>
            <w:hideMark/>
          </w:tcPr>
          <w:p w14:paraId="651287C1" w14:textId="77777777" w:rsidR="00092F9F" w:rsidRPr="00317006" w:rsidRDefault="00092F9F" w:rsidP="003170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317006">
              <w:rPr>
                <w:rFonts w:asciiTheme="minorHAnsi" w:hAnsiTheme="minorHAnsi"/>
                <w:b/>
                <w:bCs/>
                <w:color w:val="FFFFFF" w:themeColor="background1"/>
                <w:sz w:val="18"/>
                <w:szCs w:val="18"/>
              </w:rPr>
              <w:t>m</w:t>
            </w:r>
          </w:p>
        </w:tc>
        <w:tc>
          <w:tcPr>
            <w:tcW w:w="850" w:type="dxa"/>
            <w:shd w:val="clear" w:color="auto" w:fill="AECB36" w:themeFill="accent4"/>
            <w:noWrap/>
            <w:vAlign w:val="center"/>
            <w:hideMark/>
          </w:tcPr>
          <w:p w14:paraId="12EEF5AC" w14:textId="77777777" w:rsidR="00092F9F" w:rsidRPr="00317006" w:rsidRDefault="00092F9F" w:rsidP="003170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317006">
              <w:rPr>
                <w:rFonts w:asciiTheme="minorHAnsi" w:hAnsiTheme="minorHAnsi"/>
                <w:b/>
                <w:bCs/>
                <w:color w:val="FFFFFF" w:themeColor="background1"/>
                <w:sz w:val="18"/>
                <w:szCs w:val="18"/>
              </w:rPr>
              <w:t>db</w:t>
            </w:r>
          </w:p>
        </w:tc>
        <w:tc>
          <w:tcPr>
            <w:tcW w:w="851" w:type="dxa"/>
            <w:shd w:val="clear" w:color="auto" w:fill="AECB36" w:themeFill="accent4"/>
            <w:noWrap/>
            <w:vAlign w:val="center"/>
            <w:hideMark/>
          </w:tcPr>
          <w:p w14:paraId="745372F1" w14:textId="77777777" w:rsidR="00092F9F" w:rsidRPr="00317006" w:rsidRDefault="00092F9F" w:rsidP="003170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317006">
              <w:rPr>
                <w:rFonts w:asciiTheme="minorHAnsi" w:hAnsiTheme="minorHAnsi"/>
                <w:b/>
                <w:bCs/>
                <w:color w:val="FFFFFF" w:themeColor="background1"/>
                <w:sz w:val="18"/>
                <w:szCs w:val="18"/>
              </w:rPr>
              <w:t>m</w:t>
            </w:r>
          </w:p>
        </w:tc>
        <w:tc>
          <w:tcPr>
            <w:tcW w:w="992" w:type="dxa"/>
            <w:shd w:val="clear" w:color="auto" w:fill="AECB36" w:themeFill="accent4"/>
            <w:noWrap/>
            <w:vAlign w:val="center"/>
            <w:hideMark/>
          </w:tcPr>
          <w:p w14:paraId="406D6EE1" w14:textId="77777777" w:rsidR="00092F9F" w:rsidRPr="00317006" w:rsidRDefault="00092F9F" w:rsidP="003170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317006">
              <w:rPr>
                <w:rFonts w:asciiTheme="minorHAnsi" w:hAnsiTheme="minorHAnsi"/>
                <w:b/>
                <w:bCs/>
                <w:color w:val="FFFFFF" w:themeColor="background1"/>
                <w:sz w:val="18"/>
                <w:szCs w:val="18"/>
              </w:rPr>
              <w:t>db</w:t>
            </w:r>
          </w:p>
        </w:tc>
        <w:tc>
          <w:tcPr>
            <w:tcW w:w="851" w:type="dxa"/>
            <w:shd w:val="clear" w:color="auto" w:fill="AECB36" w:themeFill="accent4"/>
            <w:noWrap/>
            <w:vAlign w:val="center"/>
            <w:hideMark/>
          </w:tcPr>
          <w:p w14:paraId="414373CC" w14:textId="77777777" w:rsidR="00092F9F" w:rsidRPr="00317006" w:rsidRDefault="00092F9F" w:rsidP="003170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317006">
              <w:rPr>
                <w:rFonts w:asciiTheme="minorHAnsi" w:hAnsiTheme="minorHAnsi"/>
                <w:b/>
                <w:bCs/>
                <w:color w:val="FFFFFF" w:themeColor="background1"/>
                <w:sz w:val="18"/>
                <w:szCs w:val="18"/>
              </w:rPr>
              <w:t>m</w:t>
            </w:r>
          </w:p>
        </w:tc>
        <w:tc>
          <w:tcPr>
            <w:tcW w:w="992" w:type="dxa"/>
            <w:shd w:val="clear" w:color="auto" w:fill="AECB36" w:themeFill="accent4"/>
            <w:noWrap/>
            <w:vAlign w:val="center"/>
            <w:hideMark/>
          </w:tcPr>
          <w:p w14:paraId="53BE2C94" w14:textId="77777777" w:rsidR="00092F9F" w:rsidRPr="00317006" w:rsidRDefault="00092F9F" w:rsidP="003170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317006">
              <w:rPr>
                <w:rFonts w:asciiTheme="minorHAnsi" w:hAnsiTheme="minorHAnsi"/>
                <w:b/>
                <w:bCs/>
                <w:color w:val="FFFFFF" w:themeColor="background1"/>
                <w:sz w:val="18"/>
                <w:szCs w:val="18"/>
              </w:rPr>
              <w:t>db</w:t>
            </w:r>
          </w:p>
        </w:tc>
        <w:tc>
          <w:tcPr>
            <w:tcW w:w="992" w:type="dxa"/>
            <w:shd w:val="clear" w:color="auto" w:fill="AECB36" w:themeFill="accent4"/>
            <w:noWrap/>
            <w:vAlign w:val="center"/>
            <w:hideMark/>
          </w:tcPr>
          <w:p w14:paraId="41C110F1" w14:textId="77777777" w:rsidR="00092F9F" w:rsidRPr="00317006" w:rsidRDefault="00092F9F" w:rsidP="003170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317006">
              <w:rPr>
                <w:rFonts w:asciiTheme="minorHAnsi" w:hAnsiTheme="minorHAnsi"/>
                <w:b/>
                <w:bCs/>
                <w:color w:val="FFFFFF" w:themeColor="background1"/>
                <w:sz w:val="18"/>
                <w:szCs w:val="18"/>
              </w:rPr>
              <w:t>m</w:t>
            </w:r>
          </w:p>
        </w:tc>
      </w:tr>
      <w:tr w:rsidR="00092F9F" w:rsidRPr="00317006" w14:paraId="1454F462" w14:textId="77777777" w:rsidTr="00317006">
        <w:trPr>
          <w:trHeight w:val="255"/>
        </w:trPr>
        <w:tc>
          <w:tcPr>
            <w:cnfStyle w:val="001000000000" w:firstRow="0" w:lastRow="0" w:firstColumn="1" w:lastColumn="0" w:oddVBand="0" w:evenVBand="0" w:oddHBand="0" w:evenHBand="0" w:firstRowFirstColumn="0" w:firstRowLastColumn="0" w:lastRowFirstColumn="0" w:lastRowLastColumn="0"/>
            <w:tcW w:w="1555" w:type="dxa"/>
            <w:noWrap/>
            <w:hideMark/>
          </w:tcPr>
          <w:p w14:paraId="5AA4711C" w14:textId="77777777" w:rsidR="00092F9F" w:rsidRPr="00317006" w:rsidRDefault="00092F9F" w:rsidP="004C711D">
            <w:pPr>
              <w:rPr>
                <w:rFonts w:asciiTheme="minorHAnsi" w:hAnsiTheme="minorHAnsi"/>
                <w:color w:val="000000"/>
                <w:sz w:val="18"/>
                <w:szCs w:val="18"/>
              </w:rPr>
            </w:pPr>
            <w:r w:rsidRPr="00317006">
              <w:rPr>
                <w:rFonts w:asciiTheme="minorHAnsi" w:hAnsiTheme="minorHAnsi"/>
                <w:color w:val="000000"/>
                <w:sz w:val="18"/>
                <w:szCs w:val="18"/>
              </w:rPr>
              <w:t>Jó</w:t>
            </w:r>
          </w:p>
        </w:tc>
        <w:tc>
          <w:tcPr>
            <w:tcW w:w="708" w:type="dxa"/>
            <w:noWrap/>
            <w:hideMark/>
          </w:tcPr>
          <w:p w14:paraId="719429B8"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52</w:t>
            </w:r>
          </w:p>
        </w:tc>
        <w:tc>
          <w:tcPr>
            <w:tcW w:w="851" w:type="dxa"/>
            <w:noWrap/>
            <w:hideMark/>
          </w:tcPr>
          <w:p w14:paraId="5C115CEC"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18 448</w:t>
            </w:r>
          </w:p>
        </w:tc>
        <w:tc>
          <w:tcPr>
            <w:tcW w:w="850" w:type="dxa"/>
            <w:noWrap/>
            <w:hideMark/>
          </w:tcPr>
          <w:p w14:paraId="2126A4ED"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2</w:t>
            </w:r>
          </w:p>
        </w:tc>
        <w:tc>
          <w:tcPr>
            <w:tcW w:w="851" w:type="dxa"/>
            <w:noWrap/>
            <w:hideMark/>
          </w:tcPr>
          <w:p w14:paraId="6291CDBF"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1 423</w:t>
            </w:r>
          </w:p>
        </w:tc>
        <w:tc>
          <w:tcPr>
            <w:tcW w:w="992" w:type="dxa"/>
            <w:noWrap/>
            <w:hideMark/>
          </w:tcPr>
          <w:p w14:paraId="0E8EF454"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6 005</w:t>
            </w:r>
          </w:p>
        </w:tc>
        <w:tc>
          <w:tcPr>
            <w:tcW w:w="851" w:type="dxa"/>
            <w:noWrap/>
            <w:hideMark/>
          </w:tcPr>
          <w:p w14:paraId="1D3FE920"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16</w:t>
            </w:r>
          </w:p>
        </w:tc>
        <w:tc>
          <w:tcPr>
            <w:tcW w:w="992" w:type="dxa"/>
            <w:noWrap/>
            <w:hideMark/>
          </w:tcPr>
          <w:p w14:paraId="37DF235A"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12</w:t>
            </w:r>
          </w:p>
        </w:tc>
        <w:tc>
          <w:tcPr>
            <w:tcW w:w="992" w:type="dxa"/>
            <w:noWrap/>
            <w:hideMark/>
          </w:tcPr>
          <w:p w14:paraId="065C0C6A"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3 439</w:t>
            </w:r>
          </w:p>
        </w:tc>
      </w:tr>
      <w:tr w:rsidR="00092F9F" w:rsidRPr="00317006" w14:paraId="0D3ABF44" w14:textId="77777777" w:rsidTr="0031700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55" w:type="dxa"/>
            <w:noWrap/>
            <w:hideMark/>
          </w:tcPr>
          <w:p w14:paraId="1A301E15" w14:textId="77777777" w:rsidR="00092F9F" w:rsidRPr="00317006" w:rsidRDefault="00092F9F" w:rsidP="004C711D">
            <w:pPr>
              <w:rPr>
                <w:rFonts w:asciiTheme="minorHAnsi" w:hAnsiTheme="minorHAnsi"/>
                <w:color w:val="000000"/>
                <w:sz w:val="18"/>
                <w:szCs w:val="18"/>
              </w:rPr>
            </w:pPr>
            <w:r w:rsidRPr="00317006">
              <w:rPr>
                <w:rFonts w:asciiTheme="minorHAnsi" w:hAnsiTheme="minorHAnsi"/>
                <w:color w:val="000000"/>
                <w:sz w:val="18"/>
                <w:szCs w:val="18"/>
              </w:rPr>
              <w:t>Megfelelő</w:t>
            </w:r>
          </w:p>
        </w:tc>
        <w:tc>
          <w:tcPr>
            <w:tcW w:w="708" w:type="dxa"/>
            <w:noWrap/>
            <w:hideMark/>
          </w:tcPr>
          <w:p w14:paraId="42FED43C"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67</w:t>
            </w:r>
          </w:p>
        </w:tc>
        <w:tc>
          <w:tcPr>
            <w:tcW w:w="851" w:type="dxa"/>
            <w:noWrap/>
            <w:hideMark/>
          </w:tcPr>
          <w:p w14:paraId="4520DC03"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23 809</w:t>
            </w:r>
          </w:p>
        </w:tc>
        <w:tc>
          <w:tcPr>
            <w:tcW w:w="850" w:type="dxa"/>
            <w:noWrap/>
            <w:hideMark/>
          </w:tcPr>
          <w:p w14:paraId="18A52D3E"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5</w:t>
            </w:r>
          </w:p>
        </w:tc>
        <w:tc>
          <w:tcPr>
            <w:tcW w:w="851" w:type="dxa"/>
            <w:noWrap/>
            <w:hideMark/>
          </w:tcPr>
          <w:p w14:paraId="13C56850"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1 882</w:t>
            </w:r>
          </w:p>
        </w:tc>
        <w:tc>
          <w:tcPr>
            <w:tcW w:w="992" w:type="dxa"/>
            <w:noWrap/>
            <w:hideMark/>
          </w:tcPr>
          <w:p w14:paraId="173F6ECD"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24 816</w:t>
            </w:r>
          </w:p>
        </w:tc>
        <w:tc>
          <w:tcPr>
            <w:tcW w:w="851" w:type="dxa"/>
            <w:noWrap/>
            <w:hideMark/>
          </w:tcPr>
          <w:p w14:paraId="778A689D"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68</w:t>
            </w:r>
          </w:p>
        </w:tc>
        <w:tc>
          <w:tcPr>
            <w:tcW w:w="992" w:type="dxa"/>
            <w:noWrap/>
            <w:hideMark/>
          </w:tcPr>
          <w:p w14:paraId="13DC4D71"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68</w:t>
            </w:r>
          </w:p>
        </w:tc>
        <w:tc>
          <w:tcPr>
            <w:tcW w:w="992" w:type="dxa"/>
            <w:noWrap/>
            <w:hideMark/>
          </w:tcPr>
          <w:p w14:paraId="0593AC04"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23 585</w:t>
            </w:r>
          </w:p>
        </w:tc>
      </w:tr>
      <w:tr w:rsidR="00092F9F" w:rsidRPr="00317006" w14:paraId="44E9C4A9" w14:textId="77777777" w:rsidTr="00317006">
        <w:trPr>
          <w:trHeight w:val="255"/>
        </w:trPr>
        <w:tc>
          <w:tcPr>
            <w:cnfStyle w:val="001000000000" w:firstRow="0" w:lastRow="0" w:firstColumn="1" w:lastColumn="0" w:oddVBand="0" w:evenVBand="0" w:oddHBand="0" w:evenHBand="0" w:firstRowFirstColumn="0" w:firstRowLastColumn="0" w:lastRowFirstColumn="0" w:lastRowLastColumn="0"/>
            <w:tcW w:w="1555" w:type="dxa"/>
            <w:noWrap/>
            <w:hideMark/>
          </w:tcPr>
          <w:p w14:paraId="21C854D1" w14:textId="77777777" w:rsidR="00092F9F" w:rsidRPr="00317006" w:rsidRDefault="00092F9F" w:rsidP="004C711D">
            <w:pPr>
              <w:rPr>
                <w:rFonts w:asciiTheme="minorHAnsi" w:hAnsiTheme="minorHAnsi"/>
                <w:color w:val="000000"/>
                <w:sz w:val="18"/>
                <w:szCs w:val="18"/>
              </w:rPr>
            </w:pPr>
            <w:r w:rsidRPr="00317006">
              <w:rPr>
                <w:rFonts w:asciiTheme="minorHAnsi" w:hAnsiTheme="minorHAnsi"/>
                <w:color w:val="000000"/>
                <w:sz w:val="18"/>
                <w:szCs w:val="18"/>
              </w:rPr>
              <w:t>Rossz</w:t>
            </w:r>
          </w:p>
        </w:tc>
        <w:tc>
          <w:tcPr>
            <w:tcW w:w="708" w:type="dxa"/>
            <w:noWrap/>
            <w:hideMark/>
          </w:tcPr>
          <w:p w14:paraId="1D6AA9D9"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37</w:t>
            </w:r>
          </w:p>
        </w:tc>
        <w:tc>
          <w:tcPr>
            <w:tcW w:w="851" w:type="dxa"/>
            <w:noWrap/>
            <w:hideMark/>
          </w:tcPr>
          <w:p w14:paraId="2002AE18"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14 062</w:t>
            </w:r>
          </w:p>
        </w:tc>
        <w:tc>
          <w:tcPr>
            <w:tcW w:w="850" w:type="dxa"/>
            <w:noWrap/>
            <w:hideMark/>
          </w:tcPr>
          <w:p w14:paraId="21DD9467"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10</w:t>
            </w:r>
          </w:p>
        </w:tc>
        <w:tc>
          <w:tcPr>
            <w:tcW w:w="851" w:type="dxa"/>
            <w:noWrap/>
            <w:hideMark/>
          </w:tcPr>
          <w:p w14:paraId="4C930A69"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5 586</w:t>
            </w:r>
          </w:p>
        </w:tc>
        <w:tc>
          <w:tcPr>
            <w:tcW w:w="992" w:type="dxa"/>
            <w:noWrap/>
            <w:hideMark/>
          </w:tcPr>
          <w:p w14:paraId="40033390"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13 517</w:t>
            </w:r>
          </w:p>
        </w:tc>
        <w:tc>
          <w:tcPr>
            <w:tcW w:w="851" w:type="dxa"/>
            <w:noWrap/>
            <w:hideMark/>
          </w:tcPr>
          <w:p w14:paraId="55DDF7D9"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39</w:t>
            </w:r>
          </w:p>
        </w:tc>
        <w:tc>
          <w:tcPr>
            <w:tcW w:w="992" w:type="dxa"/>
            <w:noWrap/>
            <w:hideMark/>
          </w:tcPr>
          <w:p w14:paraId="3F7A262F"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45</w:t>
            </w:r>
          </w:p>
        </w:tc>
        <w:tc>
          <w:tcPr>
            <w:tcW w:w="992" w:type="dxa"/>
            <w:noWrap/>
            <w:hideMark/>
          </w:tcPr>
          <w:p w14:paraId="4C17B78F"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17 404</w:t>
            </w:r>
          </w:p>
        </w:tc>
      </w:tr>
      <w:tr w:rsidR="00092F9F" w:rsidRPr="00317006" w14:paraId="665D9ED7" w14:textId="77777777" w:rsidTr="0031700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55" w:type="dxa"/>
            <w:noWrap/>
            <w:hideMark/>
          </w:tcPr>
          <w:p w14:paraId="572A6DD2" w14:textId="77777777" w:rsidR="00092F9F" w:rsidRPr="00317006" w:rsidRDefault="00092F9F" w:rsidP="004C711D">
            <w:pPr>
              <w:rPr>
                <w:rFonts w:asciiTheme="minorHAnsi" w:hAnsiTheme="minorHAnsi"/>
                <w:color w:val="000000"/>
                <w:sz w:val="18"/>
                <w:szCs w:val="18"/>
              </w:rPr>
            </w:pPr>
            <w:r w:rsidRPr="00317006">
              <w:rPr>
                <w:rFonts w:asciiTheme="minorHAnsi" w:hAnsiTheme="minorHAnsi"/>
                <w:color w:val="000000"/>
                <w:sz w:val="18"/>
                <w:szCs w:val="18"/>
              </w:rPr>
              <w:t>Összesen</w:t>
            </w:r>
          </w:p>
        </w:tc>
        <w:tc>
          <w:tcPr>
            <w:tcW w:w="708" w:type="dxa"/>
            <w:noWrap/>
            <w:hideMark/>
          </w:tcPr>
          <w:p w14:paraId="11C3F6BF"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156</w:t>
            </w:r>
          </w:p>
        </w:tc>
        <w:tc>
          <w:tcPr>
            <w:tcW w:w="851" w:type="dxa"/>
            <w:noWrap/>
            <w:hideMark/>
          </w:tcPr>
          <w:p w14:paraId="25DDAE9E"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56 319</w:t>
            </w:r>
          </w:p>
        </w:tc>
        <w:tc>
          <w:tcPr>
            <w:tcW w:w="850" w:type="dxa"/>
            <w:noWrap/>
            <w:hideMark/>
          </w:tcPr>
          <w:p w14:paraId="4480A3D6"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17</w:t>
            </w:r>
          </w:p>
        </w:tc>
        <w:tc>
          <w:tcPr>
            <w:tcW w:w="851" w:type="dxa"/>
            <w:noWrap/>
            <w:hideMark/>
          </w:tcPr>
          <w:p w14:paraId="161A2AAD"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8 891</w:t>
            </w:r>
          </w:p>
        </w:tc>
        <w:tc>
          <w:tcPr>
            <w:tcW w:w="992" w:type="dxa"/>
            <w:noWrap/>
            <w:hideMark/>
          </w:tcPr>
          <w:p w14:paraId="04E3F1D6"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44 338</w:t>
            </w:r>
          </w:p>
        </w:tc>
        <w:tc>
          <w:tcPr>
            <w:tcW w:w="851" w:type="dxa"/>
            <w:noWrap/>
            <w:hideMark/>
          </w:tcPr>
          <w:p w14:paraId="37C1610E"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123</w:t>
            </w:r>
          </w:p>
        </w:tc>
        <w:tc>
          <w:tcPr>
            <w:tcW w:w="992" w:type="dxa"/>
            <w:noWrap/>
            <w:hideMark/>
          </w:tcPr>
          <w:p w14:paraId="10B5266A"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125</w:t>
            </w:r>
          </w:p>
        </w:tc>
        <w:tc>
          <w:tcPr>
            <w:tcW w:w="992" w:type="dxa"/>
            <w:noWrap/>
            <w:hideMark/>
          </w:tcPr>
          <w:p w14:paraId="108F5932"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44 428</w:t>
            </w:r>
          </w:p>
        </w:tc>
      </w:tr>
      <w:tr w:rsidR="00092F9F" w:rsidRPr="00317006" w14:paraId="0CDDF254" w14:textId="77777777" w:rsidTr="00317006">
        <w:trPr>
          <w:trHeight w:val="255"/>
        </w:trPr>
        <w:tc>
          <w:tcPr>
            <w:cnfStyle w:val="001000000000" w:firstRow="0" w:lastRow="0" w:firstColumn="1" w:lastColumn="0" w:oddVBand="0" w:evenVBand="0" w:oddHBand="0" w:evenHBand="0" w:firstRowFirstColumn="0" w:firstRowLastColumn="0" w:lastRowFirstColumn="0" w:lastRowLastColumn="0"/>
            <w:tcW w:w="8642" w:type="dxa"/>
            <w:gridSpan w:val="9"/>
            <w:noWrap/>
            <w:hideMark/>
          </w:tcPr>
          <w:p w14:paraId="30A3897B" w14:textId="77777777" w:rsidR="00092F9F" w:rsidRPr="00317006" w:rsidRDefault="00092F9F" w:rsidP="004C711D">
            <w:pPr>
              <w:jc w:val="center"/>
              <w:rPr>
                <w:rFonts w:asciiTheme="minorHAnsi" w:hAnsiTheme="minorHAnsi"/>
                <w:color w:val="000000"/>
                <w:sz w:val="18"/>
                <w:szCs w:val="18"/>
              </w:rPr>
            </w:pPr>
            <w:r w:rsidRPr="00317006">
              <w:rPr>
                <w:rFonts w:asciiTheme="minorHAnsi" w:hAnsiTheme="minorHAnsi"/>
                <w:color w:val="000000"/>
                <w:sz w:val="18"/>
                <w:szCs w:val="18"/>
              </w:rPr>
              <w:t>Megoszlás (%)</w:t>
            </w:r>
          </w:p>
        </w:tc>
      </w:tr>
      <w:tr w:rsidR="00092F9F" w:rsidRPr="00317006" w14:paraId="264DD392" w14:textId="77777777" w:rsidTr="0031700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9A62E4C" w14:textId="77777777" w:rsidR="00092F9F" w:rsidRPr="00317006" w:rsidRDefault="00092F9F" w:rsidP="004C711D">
            <w:pPr>
              <w:rPr>
                <w:rFonts w:asciiTheme="minorHAnsi" w:hAnsiTheme="minorHAnsi"/>
                <w:color w:val="000000"/>
                <w:sz w:val="18"/>
                <w:szCs w:val="18"/>
              </w:rPr>
            </w:pPr>
            <w:r w:rsidRPr="00317006">
              <w:rPr>
                <w:rFonts w:asciiTheme="minorHAnsi" w:hAnsiTheme="minorHAnsi"/>
                <w:color w:val="000000"/>
                <w:sz w:val="18"/>
                <w:szCs w:val="18"/>
              </w:rPr>
              <w:t>Jó</w:t>
            </w:r>
          </w:p>
        </w:tc>
        <w:tc>
          <w:tcPr>
            <w:tcW w:w="708" w:type="dxa"/>
            <w:noWrap/>
            <w:hideMark/>
          </w:tcPr>
          <w:p w14:paraId="374AF2C6"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33,3</w:t>
            </w:r>
          </w:p>
        </w:tc>
        <w:tc>
          <w:tcPr>
            <w:tcW w:w="851" w:type="dxa"/>
            <w:noWrap/>
            <w:hideMark/>
          </w:tcPr>
          <w:p w14:paraId="5150759D"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32,8</w:t>
            </w:r>
          </w:p>
        </w:tc>
        <w:tc>
          <w:tcPr>
            <w:tcW w:w="850" w:type="dxa"/>
            <w:noWrap/>
            <w:hideMark/>
          </w:tcPr>
          <w:p w14:paraId="16BCE027"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11,8</w:t>
            </w:r>
          </w:p>
        </w:tc>
        <w:tc>
          <w:tcPr>
            <w:tcW w:w="851" w:type="dxa"/>
            <w:noWrap/>
            <w:hideMark/>
          </w:tcPr>
          <w:p w14:paraId="66F00305"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16,0</w:t>
            </w:r>
          </w:p>
        </w:tc>
        <w:tc>
          <w:tcPr>
            <w:tcW w:w="992" w:type="dxa"/>
            <w:noWrap/>
            <w:hideMark/>
          </w:tcPr>
          <w:p w14:paraId="20B0C244"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13,5</w:t>
            </w:r>
          </w:p>
        </w:tc>
        <w:tc>
          <w:tcPr>
            <w:tcW w:w="851" w:type="dxa"/>
            <w:noWrap/>
            <w:hideMark/>
          </w:tcPr>
          <w:p w14:paraId="38197050"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13,0</w:t>
            </w:r>
          </w:p>
        </w:tc>
        <w:tc>
          <w:tcPr>
            <w:tcW w:w="992" w:type="dxa"/>
            <w:noWrap/>
            <w:hideMark/>
          </w:tcPr>
          <w:p w14:paraId="42F67D16"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9,6</w:t>
            </w:r>
          </w:p>
        </w:tc>
        <w:tc>
          <w:tcPr>
            <w:tcW w:w="992" w:type="dxa"/>
            <w:noWrap/>
          </w:tcPr>
          <w:p w14:paraId="05298E89"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7,7</w:t>
            </w:r>
          </w:p>
        </w:tc>
      </w:tr>
      <w:tr w:rsidR="00092F9F" w:rsidRPr="00317006" w14:paraId="64131BC2" w14:textId="77777777" w:rsidTr="00317006">
        <w:trPr>
          <w:trHeight w:val="255"/>
        </w:trPr>
        <w:tc>
          <w:tcPr>
            <w:cnfStyle w:val="001000000000" w:firstRow="0" w:lastRow="0" w:firstColumn="1" w:lastColumn="0" w:oddVBand="0" w:evenVBand="0" w:oddHBand="0" w:evenHBand="0" w:firstRowFirstColumn="0" w:firstRowLastColumn="0" w:lastRowFirstColumn="0" w:lastRowLastColumn="0"/>
            <w:tcW w:w="1555" w:type="dxa"/>
            <w:noWrap/>
            <w:hideMark/>
          </w:tcPr>
          <w:p w14:paraId="12BA4B8D" w14:textId="77777777" w:rsidR="00092F9F" w:rsidRPr="00317006" w:rsidRDefault="00092F9F" w:rsidP="004C711D">
            <w:pPr>
              <w:rPr>
                <w:rFonts w:asciiTheme="minorHAnsi" w:hAnsiTheme="minorHAnsi"/>
                <w:color w:val="000000"/>
                <w:sz w:val="18"/>
                <w:szCs w:val="18"/>
              </w:rPr>
            </w:pPr>
            <w:r w:rsidRPr="00317006">
              <w:rPr>
                <w:rFonts w:asciiTheme="minorHAnsi" w:hAnsiTheme="minorHAnsi"/>
                <w:color w:val="000000"/>
                <w:sz w:val="18"/>
                <w:szCs w:val="18"/>
              </w:rPr>
              <w:t>Megfelelő</w:t>
            </w:r>
          </w:p>
        </w:tc>
        <w:tc>
          <w:tcPr>
            <w:tcW w:w="708" w:type="dxa"/>
            <w:noWrap/>
            <w:hideMark/>
          </w:tcPr>
          <w:p w14:paraId="0FF12CF4"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42,9</w:t>
            </w:r>
          </w:p>
        </w:tc>
        <w:tc>
          <w:tcPr>
            <w:tcW w:w="851" w:type="dxa"/>
            <w:noWrap/>
            <w:hideMark/>
          </w:tcPr>
          <w:p w14:paraId="3256401E"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42,3</w:t>
            </w:r>
          </w:p>
        </w:tc>
        <w:tc>
          <w:tcPr>
            <w:tcW w:w="850" w:type="dxa"/>
            <w:noWrap/>
            <w:hideMark/>
          </w:tcPr>
          <w:p w14:paraId="31E69092"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29,4</w:t>
            </w:r>
          </w:p>
        </w:tc>
        <w:tc>
          <w:tcPr>
            <w:tcW w:w="851" w:type="dxa"/>
            <w:noWrap/>
            <w:hideMark/>
          </w:tcPr>
          <w:p w14:paraId="75450A6D"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21,2</w:t>
            </w:r>
          </w:p>
        </w:tc>
        <w:tc>
          <w:tcPr>
            <w:tcW w:w="992" w:type="dxa"/>
            <w:noWrap/>
            <w:hideMark/>
          </w:tcPr>
          <w:p w14:paraId="74ADEC2F"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56,0</w:t>
            </w:r>
          </w:p>
        </w:tc>
        <w:tc>
          <w:tcPr>
            <w:tcW w:w="851" w:type="dxa"/>
            <w:noWrap/>
            <w:hideMark/>
          </w:tcPr>
          <w:p w14:paraId="4F4AB930"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55,3</w:t>
            </w:r>
          </w:p>
        </w:tc>
        <w:tc>
          <w:tcPr>
            <w:tcW w:w="992" w:type="dxa"/>
            <w:noWrap/>
            <w:hideMark/>
          </w:tcPr>
          <w:p w14:paraId="00AF58DB"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54,4</w:t>
            </w:r>
          </w:p>
        </w:tc>
        <w:tc>
          <w:tcPr>
            <w:tcW w:w="992" w:type="dxa"/>
            <w:noWrap/>
          </w:tcPr>
          <w:p w14:paraId="61F08B0B"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53,1</w:t>
            </w:r>
          </w:p>
        </w:tc>
      </w:tr>
      <w:tr w:rsidR="00092F9F" w:rsidRPr="00317006" w14:paraId="432C5BCB" w14:textId="77777777" w:rsidTr="0031700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55" w:type="dxa"/>
            <w:noWrap/>
            <w:hideMark/>
          </w:tcPr>
          <w:p w14:paraId="4C1CC2F5" w14:textId="77777777" w:rsidR="00092F9F" w:rsidRPr="00317006" w:rsidRDefault="00092F9F" w:rsidP="004C711D">
            <w:pPr>
              <w:rPr>
                <w:rFonts w:asciiTheme="minorHAnsi" w:hAnsiTheme="minorHAnsi"/>
                <w:color w:val="000000"/>
                <w:sz w:val="18"/>
                <w:szCs w:val="18"/>
              </w:rPr>
            </w:pPr>
            <w:r w:rsidRPr="00317006">
              <w:rPr>
                <w:rFonts w:asciiTheme="minorHAnsi" w:hAnsiTheme="minorHAnsi"/>
                <w:color w:val="000000"/>
                <w:sz w:val="18"/>
                <w:szCs w:val="18"/>
              </w:rPr>
              <w:t>Rossz</w:t>
            </w:r>
          </w:p>
        </w:tc>
        <w:tc>
          <w:tcPr>
            <w:tcW w:w="708" w:type="dxa"/>
            <w:noWrap/>
            <w:hideMark/>
          </w:tcPr>
          <w:p w14:paraId="067016E9"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23,7</w:t>
            </w:r>
          </w:p>
        </w:tc>
        <w:tc>
          <w:tcPr>
            <w:tcW w:w="851" w:type="dxa"/>
            <w:noWrap/>
            <w:hideMark/>
          </w:tcPr>
          <w:p w14:paraId="152B9D52"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25,0</w:t>
            </w:r>
          </w:p>
        </w:tc>
        <w:tc>
          <w:tcPr>
            <w:tcW w:w="850" w:type="dxa"/>
            <w:noWrap/>
            <w:hideMark/>
          </w:tcPr>
          <w:p w14:paraId="453F20DD"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58,8</w:t>
            </w:r>
          </w:p>
        </w:tc>
        <w:tc>
          <w:tcPr>
            <w:tcW w:w="851" w:type="dxa"/>
            <w:noWrap/>
            <w:hideMark/>
          </w:tcPr>
          <w:p w14:paraId="21DCA277"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62,8</w:t>
            </w:r>
          </w:p>
        </w:tc>
        <w:tc>
          <w:tcPr>
            <w:tcW w:w="992" w:type="dxa"/>
            <w:noWrap/>
            <w:hideMark/>
          </w:tcPr>
          <w:p w14:paraId="28518374"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30,5</w:t>
            </w:r>
          </w:p>
        </w:tc>
        <w:tc>
          <w:tcPr>
            <w:tcW w:w="851" w:type="dxa"/>
            <w:noWrap/>
            <w:hideMark/>
          </w:tcPr>
          <w:p w14:paraId="5A2CB2E9"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31,7</w:t>
            </w:r>
          </w:p>
        </w:tc>
        <w:tc>
          <w:tcPr>
            <w:tcW w:w="992" w:type="dxa"/>
            <w:noWrap/>
            <w:hideMark/>
          </w:tcPr>
          <w:p w14:paraId="7FD87034"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36,0</w:t>
            </w:r>
          </w:p>
        </w:tc>
        <w:tc>
          <w:tcPr>
            <w:tcW w:w="992" w:type="dxa"/>
            <w:noWrap/>
          </w:tcPr>
          <w:p w14:paraId="2D5579BF" w14:textId="77777777" w:rsidR="00092F9F" w:rsidRPr="00317006" w:rsidRDefault="00092F9F" w:rsidP="004C71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39,2</w:t>
            </w:r>
          </w:p>
        </w:tc>
      </w:tr>
      <w:tr w:rsidR="00092F9F" w:rsidRPr="00317006" w14:paraId="5396071D" w14:textId="77777777" w:rsidTr="00317006">
        <w:trPr>
          <w:trHeight w:val="255"/>
        </w:trPr>
        <w:tc>
          <w:tcPr>
            <w:cnfStyle w:val="001000000000" w:firstRow="0" w:lastRow="0" w:firstColumn="1" w:lastColumn="0" w:oddVBand="0" w:evenVBand="0" w:oddHBand="0" w:evenHBand="0" w:firstRowFirstColumn="0" w:firstRowLastColumn="0" w:lastRowFirstColumn="0" w:lastRowLastColumn="0"/>
            <w:tcW w:w="1555" w:type="dxa"/>
            <w:noWrap/>
            <w:hideMark/>
          </w:tcPr>
          <w:p w14:paraId="17CA588F" w14:textId="77777777" w:rsidR="00092F9F" w:rsidRPr="00317006" w:rsidRDefault="00092F9F" w:rsidP="004C711D">
            <w:pPr>
              <w:rPr>
                <w:rFonts w:asciiTheme="minorHAnsi" w:hAnsiTheme="minorHAnsi"/>
                <w:color w:val="000000"/>
                <w:sz w:val="18"/>
                <w:szCs w:val="18"/>
              </w:rPr>
            </w:pPr>
            <w:r w:rsidRPr="00317006">
              <w:rPr>
                <w:rFonts w:asciiTheme="minorHAnsi" w:hAnsiTheme="minorHAnsi"/>
                <w:color w:val="000000"/>
                <w:sz w:val="18"/>
                <w:szCs w:val="18"/>
              </w:rPr>
              <w:t>Összesen</w:t>
            </w:r>
          </w:p>
        </w:tc>
        <w:tc>
          <w:tcPr>
            <w:tcW w:w="708" w:type="dxa"/>
            <w:noWrap/>
            <w:hideMark/>
          </w:tcPr>
          <w:p w14:paraId="48B4294F"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100,0</w:t>
            </w:r>
          </w:p>
        </w:tc>
        <w:tc>
          <w:tcPr>
            <w:tcW w:w="851" w:type="dxa"/>
            <w:noWrap/>
            <w:hideMark/>
          </w:tcPr>
          <w:p w14:paraId="42A1A0DA"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100,0</w:t>
            </w:r>
          </w:p>
        </w:tc>
        <w:tc>
          <w:tcPr>
            <w:tcW w:w="850" w:type="dxa"/>
            <w:noWrap/>
            <w:hideMark/>
          </w:tcPr>
          <w:p w14:paraId="4DA4AD47"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100,0</w:t>
            </w:r>
          </w:p>
        </w:tc>
        <w:tc>
          <w:tcPr>
            <w:tcW w:w="851" w:type="dxa"/>
            <w:noWrap/>
            <w:hideMark/>
          </w:tcPr>
          <w:p w14:paraId="41984DB7"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100,0</w:t>
            </w:r>
          </w:p>
        </w:tc>
        <w:tc>
          <w:tcPr>
            <w:tcW w:w="992" w:type="dxa"/>
            <w:noWrap/>
            <w:hideMark/>
          </w:tcPr>
          <w:p w14:paraId="0AEA45EB"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100,0</w:t>
            </w:r>
          </w:p>
        </w:tc>
        <w:tc>
          <w:tcPr>
            <w:tcW w:w="851" w:type="dxa"/>
            <w:noWrap/>
            <w:hideMark/>
          </w:tcPr>
          <w:p w14:paraId="5888F314"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100,0</w:t>
            </w:r>
          </w:p>
        </w:tc>
        <w:tc>
          <w:tcPr>
            <w:tcW w:w="992" w:type="dxa"/>
            <w:noWrap/>
            <w:hideMark/>
          </w:tcPr>
          <w:p w14:paraId="18E234A3"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100,0</w:t>
            </w:r>
          </w:p>
        </w:tc>
        <w:tc>
          <w:tcPr>
            <w:tcW w:w="992" w:type="dxa"/>
            <w:noWrap/>
          </w:tcPr>
          <w:p w14:paraId="390A1A0C" w14:textId="77777777" w:rsidR="00092F9F" w:rsidRPr="00317006" w:rsidRDefault="00092F9F" w:rsidP="004C711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17006">
              <w:rPr>
                <w:rFonts w:asciiTheme="minorHAnsi" w:hAnsiTheme="minorHAnsi"/>
                <w:color w:val="000000"/>
                <w:sz w:val="18"/>
                <w:szCs w:val="18"/>
              </w:rPr>
              <w:t>100,0</w:t>
            </w:r>
          </w:p>
        </w:tc>
      </w:tr>
    </w:tbl>
    <w:p w14:paraId="3D9BCBB0" w14:textId="77777777" w:rsidR="00092F9F" w:rsidRPr="004C711D" w:rsidRDefault="00092F9F" w:rsidP="00092F9F">
      <w:pPr>
        <w:spacing w:after="277"/>
        <w:ind w:left="20" w:right="86"/>
        <w:jc w:val="center"/>
        <w:rPr>
          <w:rFonts w:ascii="Arial Narrow" w:hAnsi="Arial Narrow"/>
          <w:sz w:val="16"/>
          <w:szCs w:val="16"/>
        </w:rPr>
      </w:pPr>
      <w:r w:rsidRPr="004C711D">
        <w:rPr>
          <w:rFonts w:ascii="Arial Narrow" w:hAnsi="Arial Narrow"/>
          <w:sz w:val="16"/>
          <w:szCs w:val="16"/>
        </w:rPr>
        <w:t>Adatok forrása: Csongrád Városi Önkormányzat</w:t>
      </w:r>
    </w:p>
    <w:p w14:paraId="1CE1E4D9" w14:textId="77777777" w:rsidR="00092F9F" w:rsidRDefault="00092F9F" w:rsidP="00317006">
      <w:r>
        <w:t xml:space="preserve">Az önkormányzati utak és a járdák fenntartására, karbantartására normatív finanszírozás áll rendelkezésre a költségvetési keretből, ez azonban nem fedezi a több évtizedes elmaradások bepótlását. </w:t>
      </w:r>
    </w:p>
    <w:p w14:paraId="21151E5E" w14:textId="77777777" w:rsidR="00092F9F" w:rsidRDefault="00092F9F" w:rsidP="00EB2605">
      <w:pPr>
        <w:pStyle w:val="Cmsor5"/>
      </w:pPr>
      <w:r>
        <w:t>Autós közlekedés</w:t>
      </w:r>
    </w:p>
    <w:p w14:paraId="423AC534" w14:textId="77777777" w:rsidR="00092F9F" w:rsidRDefault="00092F9F" w:rsidP="00317006">
      <w:r>
        <w:t xml:space="preserve">A 2011 évi népszámlálás mobilitási adatai szerint a Csongrádon naponta közlekedő helyiek több mint ötöde, 23% autót vesz igénybe. A naponta ingázók mintegy harmada szintén autóval érkezik a városba, az eljárók 29%-a használ személygépkocsit. A városban a helyi közlekedők, a naponta bejárók és az eljárók által generált forgalom 25,8%-a autóval valósul meg. </w:t>
      </w:r>
    </w:p>
    <w:p w14:paraId="63AC398D" w14:textId="5F5004CA" w:rsidR="00317006" w:rsidRDefault="00092F9F" w:rsidP="00317006">
      <w:r>
        <w:t>Csongrádon a motorizáció szintje 2020-ba</w:t>
      </w:r>
      <w:r w:rsidR="000C7CB8">
        <w:t>n</w:t>
      </w:r>
      <w:r>
        <w:t xml:space="preserve"> 2 évvel maradt le a megyei szinttől és nagyjából együtt mozog a megyei átlaggal, bár némiképp alacsonyabb a mutató értéke. A száz lakásra jutó személygépkocsik száma a városban 2016-ban érte el 2001 évi országos szintet, majd rohamos növekedés után 2020-ban elérte a 2016 évi országos szintet.</w:t>
      </w:r>
    </w:p>
    <w:p w14:paraId="2C328B55" w14:textId="77777777" w:rsidR="00317006" w:rsidRDefault="00317006">
      <w:pPr>
        <w:spacing w:line="259" w:lineRule="auto"/>
        <w:jc w:val="left"/>
      </w:pPr>
      <w:r>
        <w:br w:type="page"/>
      </w:r>
    </w:p>
    <w:p w14:paraId="6128B202" w14:textId="656A6AB8" w:rsidR="00092F9F" w:rsidRPr="00740F79" w:rsidRDefault="00092F9F" w:rsidP="0053664C">
      <w:pPr>
        <w:pStyle w:val="bracm"/>
        <w:rPr>
          <w:noProof/>
        </w:rPr>
      </w:pPr>
      <w:r>
        <w:rPr>
          <w:noProof/>
        </w:rPr>
        <w:lastRenderedPageBreak/>
        <w:fldChar w:fldCharType="begin"/>
      </w:r>
      <w:r>
        <w:rPr>
          <w:noProof/>
        </w:rPr>
        <w:instrText xml:space="preserve"> SEQ ábra \* ARABIC </w:instrText>
      </w:r>
      <w:r>
        <w:rPr>
          <w:noProof/>
        </w:rPr>
        <w:fldChar w:fldCharType="separate"/>
      </w:r>
      <w:bookmarkStart w:id="167" w:name="_Toc99113246"/>
      <w:r w:rsidR="008018E5">
        <w:rPr>
          <w:noProof/>
        </w:rPr>
        <w:t>21</w:t>
      </w:r>
      <w:r>
        <w:rPr>
          <w:noProof/>
        </w:rPr>
        <w:fldChar w:fldCharType="end"/>
      </w:r>
      <w:r w:rsidRPr="00740F79">
        <w:rPr>
          <w:noProof/>
        </w:rPr>
        <w:t xml:space="preserve">. ábra: </w:t>
      </w:r>
      <w:r>
        <w:rPr>
          <w:noProof/>
        </w:rPr>
        <w:t>A 100 lakásra jutó személygépkocsik száma 2001-2020</w:t>
      </w:r>
      <w:bookmarkEnd w:id="167"/>
    </w:p>
    <w:p w14:paraId="7141E41F" w14:textId="77777777" w:rsidR="00092F9F" w:rsidRPr="00D61B0C" w:rsidRDefault="00092F9F" w:rsidP="00092F9F">
      <w:pPr>
        <w:spacing w:after="277"/>
        <w:ind w:left="20" w:right="86"/>
        <w:jc w:val="center"/>
        <w:rPr>
          <w:rFonts w:asciiTheme="majorHAnsi" w:hAnsiTheme="majorHAnsi" w:cs="Arial"/>
          <w:sz w:val="18"/>
          <w:szCs w:val="18"/>
        </w:rPr>
      </w:pPr>
      <w:r w:rsidRPr="00D61B0C">
        <w:rPr>
          <w:rFonts w:asciiTheme="majorHAnsi" w:hAnsiTheme="majorHAnsi"/>
          <w:noProof/>
          <w:sz w:val="18"/>
          <w:szCs w:val="18"/>
          <w:lang w:eastAsia="hu-HU"/>
        </w:rPr>
        <w:drawing>
          <wp:anchor distT="0" distB="0" distL="114300" distR="114300" simplePos="0" relativeHeight="251683848" behindDoc="0" locked="0" layoutInCell="1" allowOverlap="1" wp14:anchorId="616E8E64" wp14:editId="14FF69D3">
            <wp:simplePos x="0" y="0"/>
            <wp:positionH relativeFrom="column">
              <wp:posOffset>15420</wp:posOffset>
            </wp:positionH>
            <wp:positionV relativeFrom="paragraph">
              <wp:posOffset>335</wp:posOffset>
            </wp:positionV>
            <wp:extent cx="5579745" cy="3225165"/>
            <wp:effectExtent l="0" t="0" r="1905" b="13335"/>
            <wp:wrapTopAndBottom/>
            <wp:docPr id="8" name="Diagram 8">
              <a:extLst xmlns:a="http://schemas.openxmlformats.org/drawingml/2006/main">
                <a:ext uri="{FF2B5EF4-FFF2-40B4-BE49-F238E27FC236}">
                  <a16:creationId xmlns:a16="http://schemas.microsoft.com/office/drawing/2014/main" id="{E6B37D17-57AF-437E-9AED-21D91E85B7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anchor>
        </w:drawing>
      </w:r>
      <w:r w:rsidRPr="00D61B0C">
        <w:rPr>
          <w:rFonts w:asciiTheme="majorHAnsi" w:hAnsiTheme="majorHAnsi" w:cs="Arial"/>
          <w:sz w:val="18"/>
          <w:szCs w:val="18"/>
        </w:rPr>
        <w:t>Adatok forrása: KSH tájékoztatási adatbázis</w:t>
      </w:r>
    </w:p>
    <w:p w14:paraId="07D95A99" w14:textId="5C02A5C3" w:rsidR="00092F9F" w:rsidRDefault="00092F9F" w:rsidP="00317006">
      <w:r>
        <w:t>A személygépkocsik száma alapvetően növekvő tendenciát mutat. A pénzügyi válság következtében 2009-ben és 2010-ben csökkent a személygépkocsik száma a bedőlt lízingek és hitelek következtében, majd lassú növekedésnek indult ismét az autók száma. Csongrádon az autók száma 201</w:t>
      </w:r>
      <w:r w:rsidR="009935EC">
        <w:t>0</w:t>
      </w:r>
      <w:r>
        <w:t>-b</w:t>
      </w:r>
      <w:r w:rsidR="009935EC">
        <w:t>e</w:t>
      </w:r>
      <w:r>
        <w:t>an érte el</w:t>
      </w:r>
      <w:r w:rsidR="00B51A92">
        <w:t xml:space="preserve"> a válság időszakára jellemző</w:t>
      </w:r>
      <w:r>
        <w:t xml:space="preserve"> minimumát, majd 2016-ig lassan növekedett a számuk. Ezt követően a gazdasági visszaesés időszaka alatt kimaradt autócserék felgyorsították az autók számának növekedését. </w:t>
      </w:r>
    </w:p>
    <w:p w14:paraId="38755143" w14:textId="77777777" w:rsidR="00092F9F" w:rsidRPr="00D127B9" w:rsidRDefault="00092F9F" w:rsidP="00317006">
      <w:r>
        <w:t xml:space="preserve">A motorizáció a közlekedési árnyékhelyzetben lévő településeken szükséges folyamat lehet az elérhetőségek biztosítása érdekében. A fenntarthatósági szempontból megfontolandó annak kidolgozása, hogy a helyi autóállomány hatékonyabb felhasználása érdekében lokális megosztó rendszer alakuljon ki, amely a helyi és tanyasi közösségi közlekedés ellátás hiányzó szolgáltatásait pótolhatná. </w:t>
      </w:r>
    </w:p>
    <w:p w14:paraId="07BB3B3B" w14:textId="77777777" w:rsidR="00092F9F" w:rsidRPr="00740F79" w:rsidRDefault="00092F9F" w:rsidP="00092F9F">
      <w:pPr>
        <w:pStyle w:val="Cmsor5"/>
      </w:pPr>
      <w:r w:rsidRPr="00740F79">
        <w:t xml:space="preserve">Baleseti adatok vizsgálata </w:t>
      </w:r>
    </w:p>
    <w:p w14:paraId="34DBE947" w14:textId="77777777" w:rsidR="00092F9F" w:rsidRPr="00D127B9" w:rsidRDefault="00092F9F" w:rsidP="00317006">
      <w:r w:rsidRPr="00D127B9">
        <w:t xml:space="preserve">Adatszolgáltatásként az Önkormányzattól megkaptuk 6 évre visszamenőleg a Csongrád közigazgatási területén történt baleseti adatokat, amelyben rögzítve vannak a balesetek helyei, időpontjai, kimenetelei. </w:t>
      </w:r>
    </w:p>
    <w:bookmarkStart w:id="168" w:name="_Toc99113247"/>
    <w:p w14:paraId="73910E06" w14:textId="022B6566" w:rsidR="00092F9F" w:rsidRPr="00740F79" w:rsidRDefault="00EB2605" w:rsidP="0053664C">
      <w:pPr>
        <w:pStyle w:val="bracm"/>
        <w:rPr>
          <w:noProof/>
        </w:rPr>
      </w:pPr>
      <w:r w:rsidRPr="0053664C">
        <w:rPr>
          <w:noProof/>
        </w:rPr>
        <w:lastRenderedPageBreak/>
        <mc:AlternateContent>
          <mc:Choice Requires="wpg">
            <w:drawing>
              <wp:anchor distT="0" distB="0" distL="114300" distR="114300" simplePos="0" relativeHeight="251682824" behindDoc="0" locked="0" layoutInCell="1" allowOverlap="1" wp14:anchorId="26B71DDF" wp14:editId="258B75DB">
                <wp:simplePos x="0" y="0"/>
                <wp:positionH relativeFrom="margin">
                  <wp:align>center</wp:align>
                </wp:positionH>
                <wp:positionV relativeFrom="paragraph">
                  <wp:posOffset>255270</wp:posOffset>
                </wp:positionV>
                <wp:extent cx="5156835" cy="3026410"/>
                <wp:effectExtent l="19050" t="19050" r="24765" b="21590"/>
                <wp:wrapTopAndBottom/>
                <wp:docPr id="2576472" name="Group 2576472"/>
                <wp:cNvGraphicFramePr/>
                <a:graphic xmlns:a="http://schemas.openxmlformats.org/drawingml/2006/main">
                  <a:graphicData uri="http://schemas.microsoft.com/office/word/2010/wordprocessingGroup">
                    <wpg:wgp>
                      <wpg:cNvGrpSpPr/>
                      <wpg:grpSpPr>
                        <a:xfrm>
                          <a:off x="0" y="0"/>
                          <a:ext cx="5156835" cy="3026410"/>
                          <a:chOff x="0" y="0"/>
                          <a:chExt cx="5157216" cy="3026664"/>
                        </a:xfrm>
                      </wpg:grpSpPr>
                      <pic:pic xmlns:pic="http://schemas.openxmlformats.org/drawingml/2006/picture">
                        <pic:nvPicPr>
                          <pic:cNvPr id="137164" name="Picture 137164"/>
                          <pic:cNvPicPr/>
                        </pic:nvPicPr>
                        <pic:blipFill>
                          <a:blip r:embed="rId67"/>
                          <a:stretch>
                            <a:fillRect/>
                          </a:stretch>
                        </pic:blipFill>
                        <pic:spPr>
                          <a:xfrm>
                            <a:off x="0" y="0"/>
                            <a:ext cx="5157216" cy="1513332"/>
                          </a:xfrm>
                          <a:prstGeom prst="rect">
                            <a:avLst/>
                          </a:prstGeom>
                          <a:ln w="6350">
                            <a:solidFill>
                              <a:schemeClr val="accent6"/>
                            </a:solidFill>
                          </a:ln>
                        </pic:spPr>
                      </pic:pic>
                      <pic:pic xmlns:pic="http://schemas.openxmlformats.org/drawingml/2006/picture">
                        <pic:nvPicPr>
                          <pic:cNvPr id="137166" name="Picture 137166"/>
                          <pic:cNvPicPr/>
                        </pic:nvPicPr>
                        <pic:blipFill>
                          <a:blip r:embed="rId68"/>
                          <a:stretch>
                            <a:fillRect/>
                          </a:stretch>
                        </pic:blipFill>
                        <pic:spPr>
                          <a:xfrm>
                            <a:off x="0" y="1513332"/>
                            <a:ext cx="5157216" cy="1513332"/>
                          </a:xfrm>
                          <a:prstGeom prst="rect">
                            <a:avLst/>
                          </a:prstGeom>
                          <a:ln w="6350">
                            <a:solidFill>
                              <a:schemeClr val="accent6"/>
                            </a:solidFill>
                          </a:ln>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686154E" id="Group 2576472" o:spid="_x0000_s1026" style="position:absolute;margin-left:0;margin-top:20.1pt;width:406.05pt;height:238.3pt;z-index:251682824;mso-position-horizontal:center;mso-position-horizontal-relative:margin" coordsize="51572,3026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">
                <v:shape id="Picture 137164" o:spid="_x0000_s1027" type="#_x0000_t75" style="position:absolute;width:51572;height:15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" stroked="t" strokecolor="#a3a3a3 [3209]" strokeweight=".5pt">
                  <v:imagedata r:id="rId69" o:title=""/>
                </v:shape>
                <v:shape id="Picture 137166" o:spid="_x0000_s1028" type="#_x0000_t75" style="position:absolute;top:15133;width:51572;height:15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" stroked="t" strokecolor="#a3a3a3 [3209]" strokeweight=".5pt">
                  <v:imagedata r:id="rId70" o:title=""/>
                </v:shape>
                <w10:wrap type="topAndBottom" anchorx="margin"/>
              </v:group>
            </w:pict>
          </mc:Fallback>
        </mc:AlternateContent>
      </w:r>
      <w:r w:rsidR="00092F9F">
        <w:rPr>
          <w:noProof/>
        </w:rPr>
        <w:fldChar w:fldCharType="begin"/>
      </w:r>
      <w:r w:rsidR="00092F9F">
        <w:rPr>
          <w:noProof/>
        </w:rPr>
        <w:instrText xml:space="preserve"> SEQ ábra \* ARABIC </w:instrText>
      </w:r>
      <w:r w:rsidR="00092F9F">
        <w:rPr>
          <w:noProof/>
        </w:rPr>
        <w:fldChar w:fldCharType="separate"/>
      </w:r>
      <w:bookmarkStart w:id="169" w:name="_Toc94497746"/>
      <w:r w:rsidR="008018E5">
        <w:rPr>
          <w:noProof/>
        </w:rPr>
        <w:t>22</w:t>
      </w:r>
      <w:r w:rsidR="00092F9F">
        <w:rPr>
          <w:noProof/>
        </w:rPr>
        <w:fldChar w:fldCharType="end"/>
      </w:r>
      <w:r w:rsidR="00092F9F" w:rsidRPr="00740F79">
        <w:rPr>
          <w:noProof/>
        </w:rPr>
        <w:t>. ábra: Csongrád közigazgatási területén történt balesetek kimenetel szerinti megoszlása</w:t>
      </w:r>
      <w:bookmarkEnd w:id="168"/>
      <w:bookmarkEnd w:id="169"/>
    </w:p>
    <w:p w14:paraId="1ED3F617" w14:textId="275503A6" w:rsidR="00092F9F" w:rsidRPr="00EB2605" w:rsidRDefault="00EB2605" w:rsidP="00EB2605">
      <w:pPr>
        <w:spacing w:after="27" w:line="259" w:lineRule="auto"/>
        <w:ind w:right="513"/>
        <w:jc w:val="center"/>
        <w:rPr>
          <w:rFonts w:ascii="Arial Narrow" w:hAnsi="Arial Narrow"/>
          <w:sz w:val="16"/>
          <w:szCs w:val="16"/>
        </w:rPr>
      </w:pPr>
      <w:r w:rsidRPr="00EB2605">
        <w:rPr>
          <w:rFonts w:ascii="Arial Narrow" w:hAnsi="Arial Narrow"/>
          <w:sz w:val="16"/>
          <w:szCs w:val="16"/>
        </w:rPr>
        <w:t>Forrás: KSH-Város-Teampannon Kft.</w:t>
      </w:r>
    </w:p>
    <w:p w14:paraId="44949836" w14:textId="77777777" w:rsidR="00092F9F" w:rsidRPr="00D127B9" w:rsidRDefault="00092F9F" w:rsidP="00317006">
      <w:r w:rsidRPr="00D127B9">
        <w:t xml:space="preserve">A közúti balesetek túlnyomó része a város belterületén, annak főúthálózatán történt. A belterületi balesetek legtöbbször csak anyagi, vagy könnyű személyi sérüléses kimenetelűek voltak, azonban nagyszámban előfordultak súlyos személyi sérüléses és 3 db halálos baleset is. </w:t>
      </w:r>
    </w:p>
    <w:p w14:paraId="13A030E1" w14:textId="77777777" w:rsidR="00092F9F" w:rsidRPr="00D127B9" w:rsidRDefault="00092F9F" w:rsidP="001C5645">
      <w:r w:rsidRPr="00D127B9">
        <w:t xml:space="preserve">A legtöbb baleset a város fő közlekedési tengelyének számító Széchenyi utca – Fő utca – Gr. Andrássy Gyula utca nyomvonalán történt, azonban több baleset helyszínéül szolgált még az Arany János utca, a Szentesi út, a Szegedi út is. </w:t>
      </w:r>
    </w:p>
    <w:p w14:paraId="037FD260" w14:textId="77777777" w:rsidR="00092F9F" w:rsidRPr="00D127B9" w:rsidRDefault="00092F9F" w:rsidP="00317006">
      <w:r w:rsidRPr="00D127B9">
        <w:t xml:space="preserve">Több súlyos kimenetelű közúti baleset történt a város külterületén futó, nagy átmenő forgalommal terhelt, 451. sz. főúton is. </w:t>
      </w:r>
    </w:p>
    <w:p w14:paraId="59B66DE9" w14:textId="77777777" w:rsidR="00092F9F" w:rsidRPr="00D127B9" w:rsidRDefault="00092F9F" w:rsidP="001C5645">
      <w:r w:rsidRPr="00D127B9">
        <w:t xml:space="preserve">Önkormányzati adatszolgáltatás szerint forgalombiztonsági szempontból problémás csomópontok: </w:t>
      </w:r>
    </w:p>
    <w:p w14:paraId="46A376F6" w14:textId="77777777" w:rsidR="00092F9F" w:rsidRPr="00317006" w:rsidRDefault="00092F9F" w:rsidP="00317006">
      <w:pPr>
        <w:pStyle w:val="Listaszerbekezds"/>
        <w:spacing w:after="0"/>
        <w:rPr>
          <w:rFonts w:asciiTheme="minorHAnsi" w:hAnsiTheme="minorHAnsi"/>
        </w:rPr>
      </w:pPr>
      <w:r w:rsidRPr="00317006">
        <w:rPr>
          <w:rFonts w:asciiTheme="minorHAnsi" w:hAnsiTheme="minorHAnsi"/>
        </w:rPr>
        <w:t xml:space="preserve">Fő utca – Vég utca – Arany János utca </w:t>
      </w:r>
    </w:p>
    <w:p w14:paraId="081783C0" w14:textId="77777777" w:rsidR="00092F9F" w:rsidRPr="00317006" w:rsidRDefault="00092F9F" w:rsidP="00317006">
      <w:pPr>
        <w:pStyle w:val="Listaszerbekezds"/>
        <w:spacing w:after="0"/>
        <w:rPr>
          <w:rFonts w:asciiTheme="minorHAnsi" w:hAnsiTheme="minorHAnsi"/>
        </w:rPr>
      </w:pPr>
      <w:r w:rsidRPr="00317006">
        <w:rPr>
          <w:rFonts w:asciiTheme="minorHAnsi" w:hAnsiTheme="minorHAnsi"/>
        </w:rPr>
        <w:t xml:space="preserve">Fő utca – Zsinór utca – Dob utca </w:t>
      </w:r>
    </w:p>
    <w:p w14:paraId="09262210" w14:textId="77777777" w:rsidR="00092F9F" w:rsidRPr="00317006" w:rsidRDefault="00092F9F" w:rsidP="00317006">
      <w:pPr>
        <w:pStyle w:val="Listaszerbekezds"/>
        <w:rPr>
          <w:rFonts w:asciiTheme="minorHAnsi" w:hAnsiTheme="minorHAnsi"/>
        </w:rPr>
      </w:pPr>
      <w:r w:rsidRPr="00317006">
        <w:rPr>
          <w:rFonts w:asciiTheme="minorHAnsi" w:hAnsiTheme="minorHAnsi"/>
        </w:rPr>
        <w:t xml:space="preserve">Fő utca – Csemegi Károly utca – Szentháromság tér </w:t>
      </w:r>
    </w:p>
    <w:p w14:paraId="129CBC9D" w14:textId="4F6EE216" w:rsidR="001125C1" w:rsidRPr="001125C1" w:rsidRDefault="00092F9F" w:rsidP="00317006">
      <w:pPr>
        <w:spacing w:after="240"/>
        <w:ind w:left="20" w:right="86"/>
      </w:pPr>
      <w:r w:rsidRPr="00D127B9">
        <w:rPr>
          <w:rFonts w:asciiTheme="minorHAnsi" w:hAnsiTheme="minorHAnsi"/>
        </w:rPr>
        <w:t xml:space="preserve">A felsorolt csomópontok forgalombiztonságilag kockázatos mivoltát a baleseti adatszolgáltatás is tükrözi, ugyanis ezekben, illetve a Fő utca – Dózsa György tér kereszteződésében alakultak ki a baleseti gócpontok, amelyekben a legfőbb baleseti ok az elsőbbségadás elmulasztása volt. Ezek a csomópontok egyszerű kialakítású (kanyarodósávok nélküli), jelzőtáblás forgalomirányítással ellátott kereszteződések. </w:t>
      </w:r>
      <w:r>
        <w:rPr>
          <w:rFonts w:asciiTheme="minorHAnsi" w:hAnsiTheme="minorHAnsi"/>
        </w:rPr>
        <w:t xml:space="preserve">A város ezen kereszteződések körforgalommá történő átalakítását tervezi forgalombiztonsági és forgalomszervezési okokból. </w:t>
      </w:r>
    </w:p>
    <w:p w14:paraId="47958651" w14:textId="21FC8BE8" w:rsidR="004C4580" w:rsidRDefault="004C4580" w:rsidP="004C4580">
      <w:pPr>
        <w:pStyle w:val="Cmsor4"/>
      </w:pPr>
      <w:r>
        <w:t xml:space="preserve">Közösségi közlekedés </w:t>
      </w:r>
    </w:p>
    <w:p w14:paraId="709017F3" w14:textId="7E8F0DF1" w:rsidR="001125C1" w:rsidRDefault="00092F9F" w:rsidP="004C66B6">
      <w:r>
        <w:t xml:space="preserve">A közösségi közlekedés megfelelő színvonala a fenntartható </w:t>
      </w:r>
      <w:r w:rsidR="007D1CE7">
        <w:t xml:space="preserve">mobilitás központi kérdése, különösen a nagyvárosi terekben, ugyanakkor vidéken a munkahelyek, szolgáltatások és kapcsolatok szerveződésének és ésszerű időn belüli elérhetőségének biztosítása rendkívül fontos eszköz a vidék prosperitásának megteremtés és megőrzése végett. Alacsony UHG kibocsátás mellett, elérhető árakon szervezett közösségi közlekedés megnöveli a települések népességmegtartó erejét. </w:t>
      </w:r>
    </w:p>
    <w:p w14:paraId="234CD7FF" w14:textId="200EC104" w:rsidR="000E3ABA" w:rsidRDefault="007D1CE7" w:rsidP="001C5645">
      <w:r>
        <w:lastRenderedPageBreak/>
        <w:t>Csongrádon a Szentes-Csongrád-Kiskunfélegyháza</w:t>
      </w:r>
      <w:r w:rsidR="000E3ABA">
        <w:t xml:space="preserve"> és a Csongrád-Szeged útvonalon megoldott a közösségi közlekedés biztosítása, az elérési idők azonban a napi ingázást </w:t>
      </w:r>
      <w:r w:rsidR="00B505FC">
        <w:t>kevéssé</w:t>
      </w:r>
      <w:r w:rsidR="000E3ABA">
        <w:t xml:space="preserve"> támogatják a távolabbi gazdasági központok felé. A főiránytól eltérő közlekedési irányokban a közösségi közlekedési szolgáltatások színvonala és gyakorisága szerény. A kiterjedt csongrádi és járási tanyavilágban élők számára jelenleg nem megoldott a közösségi közlekedés. </w:t>
      </w:r>
    </w:p>
    <w:p w14:paraId="7A2CD6F6" w14:textId="40785C4B" w:rsidR="00092F9F" w:rsidRDefault="007D1CE7" w:rsidP="001C5645">
      <w:r>
        <w:t>Csongrádon a</w:t>
      </w:r>
      <w:r w:rsidR="00092F9F">
        <w:t xml:space="preserve"> közösségi közlekedés hiányosságainak kitöltésére megfontolandó a share economy keretében a felesleges</w:t>
      </w:r>
      <w:r>
        <w:t xml:space="preserve"> szállítási</w:t>
      </w:r>
      <w:r w:rsidR="00092F9F">
        <w:t xml:space="preserve"> kapacitások hasznosítása. A tanyasi vagy kevésbé mobil népesség részére a mobilitás biztosítása nem megoldható szívességi alapon, üzleti alapon </w:t>
      </w:r>
      <w:r>
        <w:t>pedig nem megfizethető</w:t>
      </w:r>
      <w:r w:rsidR="00B505FC">
        <w:t xml:space="preserve"> és nem kifizetődő</w:t>
      </w:r>
      <w:r w:rsidR="00092F9F">
        <w:t xml:space="preserve">. Egy városi vagy/tanyasi „uber” szolgáltatás nagymértékű életminőség javulást és a járművek jobb kihasználását eredményezheti. A telekocsi rendszerű, a benzinköltség megosztásán alapuló ingázás reális alternatívája lehet a közösségi közlekedés főútvonalain kívüli eső úticélok elérésének. </w:t>
      </w:r>
    </w:p>
    <w:p w14:paraId="4E4EB228" w14:textId="1B7B91A8" w:rsidR="004C4580" w:rsidRDefault="004C4580" w:rsidP="004C4580">
      <w:pPr>
        <w:pStyle w:val="Cmsor5"/>
      </w:pPr>
      <w:r>
        <w:t xml:space="preserve">Közúti </w:t>
      </w:r>
      <w:r w:rsidR="00092F9F">
        <w:t>közösségi közlekedés</w:t>
      </w:r>
    </w:p>
    <w:p w14:paraId="6F74D614" w14:textId="77777777" w:rsidR="00092F9F" w:rsidRPr="00D127B9" w:rsidRDefault="00092F9F" w:rsidP="00317006">
      <w:r w:rsidRPr="00D127B9">
        <w:t xml:space="preserve">A városban helyi és helyközi forgalmat lebonyolító autóbuszjáratok közlekednek a kötöttpályás kapcsolatok mellett, ennek köszönhetően a közösségi közlekedéssel való lefedettsége jónak mondható. Az autóbusz pályaudvar a város központjában, a Dózsa György téren található. A pályaudvar, akadálymentesített, a peronok fedettek az utastájékoztatás pedig központi digitális rendszerrel megoldott. B+R parkolóval nem rendelkezik, a jelentkező kerékpár tárolási igényeket a szomszédos nagyobb kereskedelmi létesítménynél kihelyezett kerékpártárolókat használják az utasok. </w:t>
      </w:r>
    </w:p>
    <w:p w14:paraId="7045B7B2" w14:textId="77777777" w:rsidR="00092F9F" w:rsidRPr="00D127B9" w:rsidRDefault="00092F9F" w:rsidP="001C5645">
      <w:r w:rsidRPr="00D127B9">
        <w:t xml:space="preserve">A belterületen létesített autóbusz megállók rendelkeznek peronnal, azonban nagy részüknek a minősége a kihelyezett utasvárókkal együtt felújításra szorul. </w:t>
      </w:r>
    </w:p>
    <w:p w14:paraId="02D7CE55" w14:textId="77777777" w:rsidR="00092F9F" w:rsidRPr="00D127B9" w:rsidRDefault="00092F9F" w:rsidP="00092F9F">
      <w:pPr>
        <w:ind w:left="20" w:right="86"/>
        <w:rPr>
          <w:rFonts w:asciiTheme="minorHAnsi" w:hAnsiTheme="minorHAnsi"/>
          <w:i/>
        </w:rPr>
      </w:pPr>
      <w:r w:rsidRPr="00D127B9">
        <w:rPr>
          <w:rFonts w:asciiTheme="minorHAnsi" w:hAnsiTheme="minorHAnsi"/>
          <w:i/>
        </w:rPr>
        <w:t xml:space="preserve">Helyi és helyközi autóbusz közlekedés </w:t>
      </w:r>
    </w:p>
    <w:p w14:paraId="2C1342FC" w14:textId="77777777" w:rsidR="00092F9F" w:rsidRPr="00D127B9" w:rsidRDefault="00092F9F" w:rsidP="001C5645">
      <w:r w:rsidRPr="00D127B9">
        <w:t xml:space="preserve">A várost érintő helyi és helyközi autóbusz szolgáltatást a Volánbusz Zrt. látja el. </w:t>
      </w:r>
    </w:p>
    <w:p w14:paraId="79FD888D" w14:textId="77777777" w:rsidR="00092F9F" w:rsidRPr="00D127B9" w:rsidRDefault="00092F9F" w:rsidP="001C5645">
      <w:r w:rsidRPr="00D127B9">
        <w:t xml:space="preserve">A város közvetlen járatokkal rendelkezik Szeged (megyeszékhely és regionális központ) (napi 20 induló járat, menetidő 1 ó 10 p – 2 ó 20 p közötti), Budapest (főváros) (napi 14 induló járat, menetidő 1 ó 40 p – 2 ó 30 p közötti). Továbbá Kecskemét (napi 16 induló járat, menetidő 1 ó – 1 ó 10 p közötti), Kiskunfélegyháza (napi 22 induló járat, menetidő kb. 30 p) és Szolnok (napi 3 induló járat, menetidő 1 ó 20 p – 2 ó 30 p közötti) felé is. </w:t>
      </w:r>
    </w:p>
    <w:p w14:paraId="0E6C7340" w14:textId="77777777" w:rsidR="00092F9F" w:rsidRPr="00D127B9" w:rsidRDefault="00092F9F" w:rsidP="001C5645">
      <w:r w:rsidRPr="00D127B9">
        <w:t xml:space="preserve">Csongrád város helyközi autóbuszjáratai túlnyomórészt a főbb közlekedéshálózati elemein közlekednek, oly módon, hogy szinte minden környező település elérhető az autóbuszjáratokkal. Így a városközpont és a vasútállomás is közvetlenül elérhető a környező településekről. </w:t>
      </w:r>
    </w:p>
    <w:p w14:paraId="718E129F" w14:textId="77777777" w:rsidR="00092F9F" w:rsidRPr="00D127B9" w:rsidRDefault="00092F9F" w:rsidP="001C5645">
      <w:r w:rsidRPr="00D127B9">
        <w:t xml:space="preserve">A város helyközi megállóiban jellemzően legalább óránként áthalad helyközi busz, kivételt csak a városközponttól távol eső megállóhelyek képeznek. </w:t>
      </w:r>
    </w:p>
    <w:p w14:paraId="726D5CB0" w14:textId="77777777" w:rsidR="00092F9F" w:rsidRPr="00D127B9" w:rsidRDefault="00092F9F" w:rsidP="001C5645">
      <w:r w:rsidRPr="00D127B9">
        <w:t xml:space="preserve">A pontonhíd nem alkalmas autóbuszok közlekedésére, ezért a 4513. j. összekötő úton nincs helyközi, távolsági autóbusz közlekedés. </w:t>
      </w:r>
    </w:p>
    <w:p w14:paraId="6889C0C0" w14:textId="77777777" w:rsidR="00092F9F" w:rsidRPr="00D127B9" w:rsidRDefault="00092F9F" w:rsidP="00092F9F">
      <w:pPr>
        <w:spacing w:after="131"/>
        <w:ind w:left="20" w:right="86"/>
        <w:rPr>
          <w:rFonts w:asciiTheme="minorHAnsi" w:hAnsiTheme="minorHAnsi"/>
        </w:rPr>
      </w:pPr>
      <w:r w:rsidRPr="00D127B9">
        <w:rPr>
          <w:rFonts w:asciiTheme="minorHAnsi" w:hAnsiTheme="minorHAnsi"/>
        </w:rPr>
        <w:t xml:space="preserve">Helyi autóbuszjáratok: </w:t>
      </w:r>
    </w:p>
    <w:p w14:paraId="07B4667C" w14:textId="77777777" w:rsidR="00092F9F" w:rsidRPr="00D127B9" w:rsidRDefault="00092F9F" w:rsidP="00317006">
      <w:pPr>
        <w:pStyle w:val="Listaszerbekezds"/>
        <w:spacing w:after="0"/>
        <w:rPr>
          <w:rFonts w:asciiTheme="minorHAnsi" w:hAnsiTheme="minorHAnsi"/>
        </w:rPr>
      </w:pPr>
      <w:r w:rsidRPr="00D127B9">
        <w:rPr>
          <w:rFonts w:asciiTheme="minorHAnsi" w:hAnsiTheme="minorHAnsi"/>
        </w:rPr>
        <w:t xml:space="preserve">1 jelzésű autóbusz (Autóbusz-forduló – Autóbusz-állomás – Piroska János tér – Kőkereszt) </w:t>
      </w:r>
    </w:p>
    <w:p w14:paraId="2ECC69A1" w14:textId="77777777" w:rsidR="00092F9F" w:rsidRPr="00D127B9" w:rsidRDefault="00092F9F" w:rsidP="00317006">
      <w:pPr>
        <w:pStyle w:val="Listaszerbekezds"/>
        <w:spacing w:after="0"/>
        <w:rPr>
          <w:rFonts w:asciiTheme="minorHAnsi" w:hAnsiTheme="minorHAnsi"/>
        </w:rPr>
      </w:pPr>
      <w:r w:rsidRPr="00D127B9">
        <w:rPr>
          <w:rFonts w:asciiTheme="minorHAnsi" w:hAnsiTheme="minorHAnsi"/>
        </w:rPr>
        <w:t xml:space="preserve">1A jelzésű autóbusz (Autóbusz-forduló – Autóbusz-állomás) </w:t>
      </w:r>
    </w:p>
    <w:p w14:paraId="72FD235F" w14:textId="77777777" w:rsidR="00092F9F" w:rsidRPr="00D127B9" w:rsidRDefault="00092F9F" w:rsidP="00317006">
      <w:pPr>
        <w:pStyle w:val="Listaszerbekezds"/>
        <w:rPr>
          <w:rFonts w:asciiTheme="minorHAnsi" w:hAnsiTheme="minorHAnsi"/>
        </w:rPr>
      </w:pPr>
      <w:r w:rsidRPr="00D127B9">
        <w:rPr>
          <w:rFonts w:asciiTheme="minorHAnsi" w:hAnsiTheme="minorHAnsi"/>
        </w:rPr>
        <w:t xml:space="preserve">3 jelzésű autóbusz (Autóbusz-forduló – Rendelőintézet – Autóbusz-állomás – Kőkereszt) </w:t>
      </w:r>
    </w:p>
    <w:p w14:paraId="7442E433" w14:textId="77777777" w:rsidR="00092F9F" w:rsidRPr="00D127B9" w:rsidRDefault="00092F9F" w:rsidP="001C5645">
      <w:r w:rsidRPr="00D127B9">
        <w:t xml:space="preserve">Mindegyik járat érinti az autóbusz-állomást, és biztosítják a kapcsolatot a városközpont és az északi lakóterületek és Bokros városrész között, illetve összeköttetést adnak a fontosabb közintézményekkel is. A település déli részét és a vasútállomás térségét a helyi járatok egyáltalán nem érintik, ezek kapcsolatát a városközponttal a helyközi autóbusz járatok biztosítják. </w:t>
      </w:r>
    </w:p>
    <w:p w14:paraId="45397FEC" w14:textId="3D4EF123" w:rsidR="00092F9F" w:rsidRPr="00D127B9" w:rsidRDefault="00092F9F" w:rsidP="0053664C">
      <w:pPr>
        <w:pStyle w:val="bracm"/>
        <w:rPr>
          <w:noProof/>
        </w:rPr>
      </w:pPr>
      <w:bookmarkStart w:id="170" w:name="_Toc94497747"/>
      <w:bookmarkStart w:id="171" w:name="_Toc99113248"/>
      <w:r w:rsidRPr="00D127B9">
        <w:rPr>
          <w:noProof/>
        </w:rPr>
        <w:lastRenderedPageBreak/>
        <w:drawing>
          <wp:anchor distT="0" distB="0" distL="114300" distR="114300" simplePos="0" relativeHeight="251685896" behindDoc="0" locked="0" layoutInCell="1" allowOverlap="1" wp14:anchorId="4B94611B" wp14:editId="723520DB">
            <wp:simplePos x="0" y="0"/>
            <wp:positionH relativeFrom="margin">
              <wp:posOffset>15240</wp:posOffset>
            </wp:positionH>
            <wp:positionV relativeFrom="paragraph">
              <wp:posOffset>317500</wp:posOffset>
            </wp:positionV>
            <wp:extent cx="5763895" cy="2514600"/>
            <wp:effectExtent l="19050" t="19050" r="27305" b="19050"/>
            <wp:wrapTopAndBottom/>
            <wp:docPr id="138159" name="Picture 138159"/>
            <wp:cNvGraphicFramePr/>
            <a:graphic xmlns:a="http://schemas.openxmlformats.org/drawingml/2006/main">
              <a:graphicData uri="http://schemas.openxmlformats.org/drawingml/2006/picture">
                <pic:pic xmlns:pic="http://schemas.openxmlformats.org/drawingml/2006/picture">
                  <pic:nvPicPr>
                    <pic:cNvPr id="138159" name="Picture 138159"/>
                    <pic:cNvPicPr/>
                  </pic:nvPicPr>
                  <pic:blipFill>
                    <a:blip r:embed="rId71">
                      <a:extLst>
                        <a:ext uri="{28A0092B-C50C-407E-A947-70E740481C1C}">
                          <a14:useLocalDpi xmlns:a14="http://schemas.microsoft.com/office/drawing/2010/main" val="0"/>
                        </a:ext>
                      </a:extLst>
                    </a:blip>
                    <a:stretch>
                      <a:fillRect/>
                    </a:stretch>
                  </pic:blipFill>
                  <pic:spPr>
                    <a:xfrm>
                      <a:off x="0" y="0"/>
                      <a:ext cx="5763895" cy="2514600"/>
                    </a:xfrm>
                    <a:prstGeom prst="rect">
                      <a:avLst/>
                    </a:prstGeom>
                    <a:ln w="6350">
                      <a:solidFill>
                        <a:schemeClr val="accent6"/>
                      </a:solidFill>
                    </a:ln>
                  </pic:spPr>
                </pic:pic>
              </a:graphicData>
            </a:graphic>
          </wp:anchor>
        </w:drawing>
      </w:r>
      <w:r w:rsidRPr="00D127B9">
        <w:rPr>
          <w:noProof/>
        </w:rPr>
        <w:fldChar w:fldCharType="begin"/>
      </w:r>
      <w:r w:rsidRPr="00D127B9">
        <w:rPr>
          <w:noProof/>
        </w:rPr>
        <w:instrText xml:space="preserve"> SEQ ábra \* ARABIC </w:instrText>
      </w:r>
      <w:r w:rsidRPr="00D127B9">
        <w:rPr>
          <w:noProof/>
        </w:rPr>
        <w:fldChar w:fldCharType="separate"/>
      </w:r>
      <w:r w:rsidR="008018E5">
        <w:rPr>
          <w:noProof/>
        </w:rPr>
        <w:t>23</w:t>
      </w:r>
      <w:r w:rsidRPr="00D127B9">
        <w:rPr>
          <w:noProof/>
        </w:rPr>
        <w:fldChar w:fldCharType="end"/>
      </w:r>
      <w:r w:rsidRPr="00D127B9">
        <w:rPr>
          <w:noProof/>
        </w:rPr>
        <w:t>. ábra: Csongrád város helyi közforgalmú autóbusz-közlekedésének vonalhálózata</w:t>
      </w:r>
      <w:bookmarkEnd w:id="170"/>
      <w:bookmarkEnd w:id="171"/>
    </w:p>
    <w:p w14:paraId="49ED6344" w14:textId="41FA6BD3" w:rsidR="00092F9F" w:rsidRDefault="00092F9F" w:rsidP="00092F9F">
      <w:pPr>
        <w:spacing w:after="77" w:line="259" w:lineRule="auto"/>
        <w:ind w:right="72"/>
        <w:jc w:val="center"/>
        <w:rPr>
          <w:rFonts w:asciiTheme="minorHAnsi" w:hAnsiTheme="minorHAnsi"/>
          <w:color w:val="0000FF"/>
          <w:u w:val="single" w:color="0000FF"/>
        </w:rPr>
      </w:pPr>
      <w:r w:rsidRPr="004C66B6">
        <w:t xml:space="preserve">Forrás: </w:t>
      </w:r>
      <w:hyperlink r:id="rId72" w:history="1">
        <w:r w:rsidR="00EB2605" w:rsidRPr="00715F20">
          <w:rPr>
            <w:rStyle w:val="Hiperhivatkozs"/>
            <w:rFonts w:asciiTheme="minorHAnsi" w:hAnsiTheme="minorHAnsi"/>
          </w:rPr>
          <w:t>https://www.volanbusz.hu/hu/menetrendek/helyi-jaratok/csongrad</w:t>
        </w:r>
      </w:hyperlink>
    </w:p>
    <w:p w14:paraId="392608CA" w14:textId="1E6FA2B2" w:rsidR="00EB2605" w:rsidRDefault="00EB2605" w:rsidP="00092F9F">
      <w:pPr>
        <w:spacing w:after="77" w:line="259" w:lineRule="auto"/>
        <w:ind w:right="72"/>
        <w:jc w:val="center"/>
        <w:rPr>
          <w:rFonts w:asciiTheme="minorHAnsi" w:hAnsiTheme="minorHAnsi"/>
          <w:color w:val="0000FF"/>
          <w:u w:val="single" w:color="0000FF"/>
        </w:rPr>
      </w:pPr>
    </w:p>
    <w:p w14:paraId="3A40EB4D" w14:textId="77777777" w:rsidR="00EB2605" w:rsidRDefault="00EB2605" w:rsidP="00EB2605">
      <w:pPr>
        <w:spacing w:after="255"/>
        <w:ind w:left="20" w:right="86"/>
        <w:rPr>
          <w:rFonts w:asciiTheme="minorHAnsi" w:hAnsiTheme="minorHAnsi"/>
        </w:rPr>
      </w:pPr>
      <w:r w:rsidRPr="00D127B9">
        <w:rPr>
          <w:rFonts w:asciiTheme="minorHAnsi" w:hAnsiTheme="minorHAnsi"/>
        </w:rPr>
        <w:t xml:space="preserve">A helyi autóbuszjáratokat használók száma az üzemeltetőtől kapott adatszolgáltatás alapján a következőképpen alakult az elmúlt években: </w:t>
      </w:r>
    </w:p>
    <w:tbl>
      <w:tblPr>
        <w:tblStyle w:val="Tblzatrcsos46jellszn"/>
        <w:tblW w:w="5000" w:type="pct"/>
        <w:tblLook w:val="04A0" w:firstRow="1" w:lastRow="0" w:firstColumn="1" w:lastColumn="0" w:noHBand="0" w:noVBand="1"/>
      </w:tblPr>
      <w:tblGrid>
        <w:gridCol w:w="1503"/>
        <w:gridCol w:w="1503"/>
        <w:gridCol w:w="1503"/>
        <w:gridCol w:w="1503"/>
        <w:gridCol w:w="1502"/>
        <w:gridCol w:w="1502"/>
      </w:tblGrid>
      <w:tr w:rsidR="00EB2605" w:rsidRPr="00317006" w14:paraId="2A9E09C4" w14:textId="77777777" w:rsidTr="003170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678FC069" w14:textId="77777777" w:rsidR="00EB2605" w:rsidRPr="00317006" w:rsidRDefault="00EB2605" w:rsidP="00B55B23">
            <w:pPr>
              <w:ind w:right="86"/>
              <w:jc w:val="center"/>
              <w:rPr>
                <w:rFonts w:cs="Arial"/>
                <w:sz w:val="18"/>
                <w:szCs w:val="18"/>
              </w:rPr>
            </w:pPr>
            <w:r w:rsidRPr="00317006">
              <w:rPr>
                <w:rFonts w:cs="Arial"/>
                <w:sz w:val="18"/>
                <w:szCs w:val="18"/>
              </w:rPr>
              <w:t>2015</w:t>
            </w:r>
          </w:p>
        </w:tc>
        <w:tc>
          <w:tcPr>
            <w:tcW w:w="833" w:type="pct"/>
          </w:tcPr>
          <w:p w14:paraId="10D57B60" w14:textId="77777777" w:rsidR="00EB2605" w:rsidRPr="00317006" w:rsidRDefault="00EB2605" w:rsidP="00B55B23">
            <w:pPr>
              <w:ind w:right="86"/>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317006">
              <w:rPr>
                <w:rFonts w:cs="Arial"/>
                <w:sz w:val="18"/>
                <w:szCs w:val="18"/>
              </w:rPr>
              <w:t>2016</w:t>
            </w:r>
          </w:p>
        </w:tc>
        <w:tc>
          <w:tcPr>
            <w:tcW w:w="833" w:type="pct"/>
          </w:tcPr>
          <w:p w14:paraId="68EAD5AF" w14:textId="77777777" w:rsidR="00EB2605" w:rsidRPr="00317006" w:rsidRDefault="00EB2605" w:rsidP="00B55B23">
            <w:pPr>
              <w:ind w:right="86"/>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317006">
              <w:rPr>
                <w:rFonts w:cs="Arial"/>
                <w:sz w:val="18"/>
                <w:szCs w:val="18"/>
              </w:rPr>
              <w:t>2017</w:t>
            </w:r>
          </w:p>
        </w:tc>
        <w:tc>
          <w:tcPr>
            <w:tcW w:w="833" w:type="pct"/>
          </w:tcPr>
          <w:p w14:paraId="1414832D" w14:textId="77777777" w:rsidR="00EB2605" w:rsidRPr="00317006" w:rsidRDefault="00EB2605" w:rsidP="00B55B23">
            <w:pPr>
              <w:ind w:right="86"/>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317006">
              <w:rPr>
                <w:rFonts w:cs="Arial"/>
                <w:sz w:val="18"/>
                <w:szCs w:val="18"/>
              </w:rPr>
              <w:t>2018</w:t>
            </w:r>
          </w:p>
        </w:tc>
        <w:tc>
          <w:tcPr>
            <w:tcW w:w="833" w:type="pct"/>
          </w:tcPr>
          <w:p w14:paraId="71F91EB3" w14:textId="77777777" w:rsidR="00EB2605" w:rsidRPr="00317006" w:rsidRDefault="00EB2605" w:rsidP="00B55B23">
            <w:pPr>
              <w:ind w:right="86"/>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317006">
              <w:rPr>
                <w:rFonts w:cs="Arial"/>
                <w:sz w:val="18"/>
                <w:szCs w:val="18"/>
              </w:rPr>
              <w:t>2019</w:t>
            </w:r>
          </w:p>
        </w:tc>
        <w:tc>
          <w:tcPr>
            <w:tcW w:w="833" w:type="pct"/>
          </w:tcPr>
          <w:p w14:paraId="7D1BB28F" w14:textId="77777777" w:rsidR="00EB2605" w:rsidRPr="00317006" w:rsidRDefault="00EB2605" w:rsidP="00B55B23">
            <w:pPr>
              <w:ind w:right="86"/>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317006">
              <w:rPr>
                <w:rFonts w:cs="Arial"/>
                <w:sz w:val="18"/>
                <w:szCs w:val="18"/>
              </w:rPr>
              <w:t>2020</w:t>
            </w:r>
          </w:p>
        </w:tc>
      </w:tr>
      <w:tr w:rsidR="00EB2605" w:rsidRPr="00317006" w14:paraId="242F40AD" w14:textId="77777777" w:rsidTr="003170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0BE97AC0" w14:textId="77777777" w:rsidR="00EB2605" w:rsidRPr="00317006" w:rsidRDefault="00EB2605" w:rsidP="00B55B23">
            <w:pPr>
              <w:ind w:right="86"/>
              <w:jc w:val="center"/>
              <w:rPr>
                <w:rFonts w:cs="Arial"/>
                <w:sz w:val="18"/>
                <w:szCs w:val="18"/>
              </w:rPr>
            </w:pPr>
            <w:r w:rsidRPr="00317006">
              <w:rPr>
                <w:rFonts w:cs="Arial"/>
                <w:sz w:val="18"/>
                <w:szCs w:val="18"/>
              </w:rPr>
              <w:t>264 ezer fő</w:t>
            </w:r>
          </w:p>
        </w:tc>
        <w:tc>
          <w:tcPr>
            <w:tcW w:w="833" w:type="pct"/>
          </w:tcPr>
          <w:p w14:paraId="1716C35C" w14:textId="77777777" w:rsidR="00EB2605" w:rsidRPr="00317006" w:rsidRDefault="00EB2605" w:rsidP="00B55B23">
            <w:pPr>
              <w:ind w:right="86"/>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317006">
              <w:rPr>
                <w:rFonts w:cs="Arial"/>
                <w:sz w:val="18"/>
                <w:szCs w:val="18"/>
              </w:rPr>
              <w:t>259 ezer fő</w:t>
            </w:r>
          </w:p>
        </w:tc>
        <w:tc>
          <w:tcPr>
            <w:tcW w:w="833" w:type="pct"/>
          </w:tcPr>
          <w:p w14:paraId="5F516F52" w14:textId="77777777" w:rsidR="00EB2605" w:rsidRPr="00317006" w:rsidRDefault="00EB2605" w:rsidP="00B55B23">
            <w:pPr>
              <w:ind w:right="86"/>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317006">
              <w:rPr>
                <w:rFonts w:cs="Arial"/>
                <w:sz w:val="18"/>
                <w:szCs w:val="18"/>
              </w:rPr>
              <w:t>249 ezer fő</w:t>
            </w:r>
          </w:p>
        </w:tc>
        <w:tc>
          <w:tcPr>
            <w:tcW w:w="833" w:type="pct"/>
          </w:tcPr>
          <w:p w14:paraId="522880E4" w14:textId="77777777" w:rsidR="00EB2605" w:rsidRPr="00317006" w:rsidRDefault="00EB2605" w:rsidP="00B55B23">
            <w:pPr>
              <w:ind w:right="86"/>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317006">
              <w:rPr>
                <w:rFonts w:cs="Arial"/>
                <w:sz w:val="18"/>
                <w:szCs w:val="18"/>
              </w:rPr>
              <w:t>246 ezer fő</w:t>
            </w:r>
          </w:p>
        </w:tc>
        <w:tc>
          <w:tcPr>
            <w:tcW w:w="833" w:type="pct"/>
          </w:tcPr>
          <w:p w14:paraId="76E59E70" w14:textId="77777777" w:rsidR="00EB2605" w:rsidRPr="00317006" w:rsidRDefault="00EB2605" w:rsidP="00B55B23">
            <w:pPr>
              <w:ind w:right="86"/>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317006">
              <w:rPr>
                <w:rFonts w:cs="Arial"/>
                <w:sz w:val="18"/>
                <w:szCs w:val="18"/>
              </w:rPr>
              <w:t>252 ezer fő</w:t>
            </w:r>
          </w:p>
        </w:tc>
        <w:tc>
          <w:tcPr>
            <w:tcW w:w="833" w:type="pct"/>
          </w:tcPr>
          <w:p w14:paraId="61FC394E" w14:textId="77777777" w:rsidR="00EB2605" w:rsidRPr="00317006" w:rsidRDefault="00EB2605" w:rsidP="00B55B23">
            <w:pPr>
              <w:ind w:right="86"/>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317006">
              <w:rPr>
                <w:rFonts w:cs="Arial"/>
                <w:sz w:val="18"/>
                <w:szCs w:val="18"/>
              </w:rPr>
              <w:t>178 ezer fő</w:t>
            </w:r>
          </w:p>
        </w:tc>
      </w:tr>
    </w:tbl>
    <w:p w14:paraId="0E0DEAE7" w14:textId="77777777" w:rsidR="00317006" w:rsidRDefault="00317006" w:rsidP="009935EC">
      <w:pPr>
        <w:spacing w:after="0"/>
      </w:pPr>
    </w:p>
    <w:p w14:paraId="41A4A605" w14:textId="3060F8C7" w:rsidR="00EB2605" w:rsidRDefault="00EB2605" w:rsidP="00EB2605">
      <w:r w:rsidRPr="00D127B9">
        <w:t xml:space="preserve">A stabil, évenkénti 250-260 ezer utas szám utáni 2020. évi visszaesés a pandémia következménye, amely során sokan kénytelenek voltak otthonról dolgozni, vagy a vírustól való félelem miatt személygépjárművekkel közlekedtek, elkerülve a közösségi közlekedési járatokat. </w:t>
      </w:r>
    </w:p>
    <w:bookmarkStart w:id="172" w:name="_Toc94497748"/>
    <w:bookmarkStart w:id="173" w:name="_Toc99113249"/>
    <w:p w14:paraId="3305FC13" w14:textId="48BD6848" w:rsidR="00092F9F" w:rsidRPr="00740F79" w:rsidRDefault="00092F9F" w:rsidP="0053664C">
      <w:pPr>
        <w:pStyle w:val="bracm"/>
        <w:rPr>
          <w:noProof/>
        </w:rPr>
      </w:pPr>
      <w:r w:rsidRPr="00740F79">
        <w:rPr>
          <w:noProof/>
        </w:rPr>
        <mc:AlternateContent>
          <mc:Choice Requires="wpg">
            <w:drawing>
              <wp:anchor distT="0" distB="0" distL="114300" distR="114300" simplePos="0" relativeHeight="251686920" behindDoc="0" locked="0" layoutInCell="1" allowOverlap="1" wp14:anchorId="334498E9" wp14:editId="7B3A6AA4">
                <wp:simplePos x="0" y="0"/>
                <wp:positionH relativeFrom="margin">
                  <wp:align>center</wp:align>
                </wp:positionH>
                <wp:positionV relativeFrom="paragraph">
                  <wp:posOffset>292699</wp:posOffset>
                </wp:positionV>
                <wp:extent cx="5046980" cy="3395345"/>
                <wp:effectExtent l="19050" t="19050" r="20320" b="14605"/>
                <wp:wrapTopAndBottom/>
                <wp:docPr id="2576056" name="Group 2576056"/>
                <wp:cNvGraphicFramePr/>
                <a:graphic xmlns:a="http://schemas.openxmlformats.org/drawingml/2006/main">
                  <a:graphicData uri="http://schemas.microsoft.com/office/word/2010/wordprocessingGroup">
                    <wpg:wgp>
                      <wpg:cNvGrpSpPr/>
                      <wpg:grpSpPr>
                        <a:xfrm>
                          <a:off x="0" y="0"/>
                          <a:ext cx="5046980" cy="3395345"/>
                          <a:chOff x="0" y="0"/>
                          <a:chExt cx="5047488" cy="3395468"/>
                        </a:xfrm>
                      </wpg:grpSpPr>
                      <pic:pic xmlns:pic="http://schemas.openxmlformats.org/drawingml/2006/picture">
                        <pic:nvPicPr>
                          <pic:cNvPr id="138161" name="Picture 138161"/>
                          <pic:cNvPicPr/>
                        </pic:nvPicPr>
                        <pic:blipFill>
                          <a:blip r:embed="rId73"/>
                          <a:stretch>
                            <a:fillRect/>
                          </a:stretch>
                        </pic:blipFill>
                        <pic:spPr>
                          <a:xfrm>
                            <a:off x="0" y="0"/>
                            <a:ext cx="5047488" cy="1697736"/>
                          </a:xfrm>
                          <a:prstGeom prst="rect">
                            <a:avLst/>
                          </a:prstGeom>
                          <a:ln w="6350">
                            <a:solidFill>
                              <a:schemeClr val="accent6"/>
                            </a:solidFill>
                          </a:ln>
                        </pic:spPr>
                      </pic:pic>
                      <pic:pic xmlns:pic="http://schemas.openxmlformats.org/drawingml/2006/picture">
                        <pic:nvPicPr>
                          <pic:cNvPr id="138163" name="Picture 138163"/>
                          <pic:cNvPicPr/>
                        </pic:nvPicPr>
                        <pic:blipFill>
                          <a:blip r:embed="rId74"/>
                          <a:stretch>
                            <a:fillRect/>
                          </a:stretch>
                        </pic:blipFill>
                        <pic:spPr>
                          <a:xfrm>
                            <a:off x="0" y="1697734"/>
                            <a:ext cx="5047488" cy="1697734"/>
                          </a:xfrm>
                          <a:prstGeom prst="rect">
                            <a:avLst/>
                          </a:prstGeom>
                          <a:ln w="6350">
                            <a:solidFill>
                              <a:schemeClr val="accent6"/>
                            </a:solidFill>
                          </a:ln>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327E500" id="Group 2576056" o:spid="_x0000_s1026" style="position:absolute;margin-left:0;margin-top:23.05pt;width:397.4pt;height:267.35pt;z-index:251686920;mso-position-horizontal:center;mso-position-horizontal-relative:margin;mso-width-relative:margin;mso-height-relative:margin" coordsize="50474,3395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">
                <v:shape id="Picture 138161" o:spid="_x0000_s1027" type="#_x0000_t75" style="position:absolute;width:50474;height:16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" stroked="t" strokecolor="#a3a3a3 [3209]" strokeweight=".5pt">
                  <v:imagedata r:id="rId75" o:title=""/>
                </v:shape>
                <v:shape id="Picture 138163" o:spid="_x0000_s1028" type="#_x0000_t75" style="position:absolute;top:16977;width:50474;height:16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" stroked="t" strokecolor="#a3a3a3 [3209]" strokeweight=".5pt">
                  <v:imagedata r:id="rId76" o:title=""/>
                </v:shape>
                <w10:wrap type="topAndBottom" anchorx="margin"/>
              </v:group>
            </w:pict>
          </mc:Fallback>
        </mc:AlternateContent>
      </w:r>
      <w:r>
        <w:rPr>
          <w:noProof/>
        </w:rPr>
        <w:fldChar w:fldCharType="begin"/>
      </w:r>
      <w:r>
        <w:rPr>
          <w:noProof/>
        </w:rPr>
        <w:instrText xml:space="preserve"> SEQ ábra \* ARABIC </w:instrText>
      </w:r>
      <w:r>
        <w:rPr>
          <w:noProof/>
        </w:rPr>
        <w:fldChar w:fldCharType="separate"/>
      </w:r>
      <w:r w:rsidR="008018E5">
        <w:rPr>
          <w:noProof/>
        </w:rPr>
        <w:t>24</w:t>
      </w:r>
      <w:r>
        <w:rPr>
          <w:noProof/>
        </w:rPr>
        <w:fldChar w:fldCharType="end"/>
      </w:r>
      <w:r w:rsidRPr="00740F79">
        <w:rPr>
          <w:noProof/>
        </w:rPr>
        <w:t>. ábra: Csongrád város helyi autóbusz</w:t>
      </w:r>
      <w:r w:rsidRPr="0053664C">
        <w:rPr>
          <w:noProof/>
        </w:rPr>
        <w:t>-</w:t>
      </w:r>
      <w:r w:rsidRPr="00740F79">
        <w:rPr>
          <w:noProof/>
        </w:rPr>
        <w:t>k</w:t>
      </w:r>
      <w:r w:rsidRPr="0053664C">
        <w:rPr>
          <w:noProof/>
        </w:rPr>
        <w:t>ö</w:t>
      </w:r>
      <w:r w:rsidRPr="00740F79">
        <w:rPr>
          <w:noProof/>
        </w:rPr>
        <w:t>zleked</w:t>
      </w:r>
      <w:r w:rsidRPr="0053664C">
        <w:rPr>
          <w:noProof/>
        </w:rPr>
        <w:t>é</w:t>
      </w:r>
      <w:r w:rsidRPr="00740F79">
        <w:rPr>
          <w:noProof/>
        </w:rPr>
        <w:t>s</w:t>
      </w:r>
      <w:r w:rsidRPr="0053664C">
        <w:rPr>
          <w:noProof/>
        </w:rPr>
        <w:t>é</w:t>
      </w:r>
      <w:r w:rsidRPr="00740F79">
        <w:rPr>
          <w:noProof/>
        </w:rPr>
        <w:t>nek vonalh</w:t>
      </w:r>
      <w:r w:rsidRPr="0053664C">
        <w:rPr>
          <w:noProof/>
        </w:rPr>
        <w:t>á</w:t>
      </w:r>
      <w:r w:rsidRPr="00740F79">
        <w:rPr>
          <w:noProof/>
        </w:rPr>
        <w:t>l</w:t>
      </w:r>
      <w:r w:rsidRPr="0053664C">
        <w:rPr>
          <w:noProof/>
        </w:rPr>
        <w:t>ó</w:t>
      </w:r>
      <w:r w:rsidRPr="00740F79">
        <w:rPr>
          <w:noProof/>
        </w:rPr>
        <w:t>zata</w:t>
      </w:r>
      <w:bookmarkEnd w:id="172"/>
      <w:bookmarkEnd w:id="173"/>
    </w:p>
    <w:p w14:paraId="07A42C9D" w14:textId="62BF07B0" w:rsidR="00092F9F" w:rsidRPr="00EB2605" w:rsidRDefault="00092F9F" w:rsidP="00092F9F">
      <w:pPr>
        <w:spacing w:after="130" w:line="250" w:lineRule="auto"/>
        <w:ind w:right="93"/>
        <w:jc w:val="center"/>
        <w:rPr>
          <w:rFonts w:asciiTheme="majorHAnsi" w:hAnsiTheme="majorHAnsi"/>
          <w:sz w:val="18"/>
          <w:u w:val="single" w:color="0000FF"/>
        </w:rPr>
      </w:pPr>
      <w:r w:rsidRPr="00EB2605">
        <w:rPr>
          <w:rFonts w:asciiTheme="majorHAnsi" w:hAnsiTheme="majorHAnsi"/>
          <w:sz w:val="18"/>
        </w:rPr>
        <w:t xml:space="preserve">Forrás: </w:t>
      </w:r>
      <w:hyperlink r:id="rId77" w:history="1">
        <w:r w:rsidRPr="00EB2605">
          <w:rPr>
            <w:rStyle w:val="Hiperhivatkozs"/>
            <w:rFonts w:asciiTheme="majorHAnsi" w:hAnsiTheme="majorHAnsi"/>
            <w:color w:val="auto"/>
            <w:sz w:val="18"/>
          </w:rPr>
          <w:t>www.volanbusz.hu</w:t>
        </w:r>
      </w:hyperlink>
      <w:r w:rsidR="000005ED" w:rsidRPr="000005ED">
        <w:rPr>
          <w:rStyle w:val="Hiperhivatkozs"/>
          <w:rFonts w:asciiTheme="majorHAnsi" w:hAnsiTheme="majorHAnsi"/>
          <w:color w:val="auto"/>
          <w:sz w:val="18"/>
          <w:u w:val="none"/>
        </w:rPr>
        <w:t xml:space="preserve"> -Város-Teampannon Kft.</w:t>
      </w:r>
    </w:p>
    <w:p w14:paraId="3C15957A" w14:textId="5D2BBCDE" w:rsidR="004C4580" w:rsidRDefault="004C4580" w:rsidP="004C4580">
      <w:pPr>
        <w:pStyle w:val="Cmsor5"/>
      </w:pPr>
      <w:r>
        <w:lastRenderedPageBreak/>
        <w:t xml:space="preserve">Kötöttpályás </w:t>
      </w:r>
      <w:r w:rsidR="00B505FC">
        <w:t>közösségi közlekedés</w:t>
      </w:r>
    </w:p>
    <w:p w14:paraId="6A72C7E2" w14:textId="77777777" w:rsidR="00092F9F" w:rsidRPr="00D127B9" w:rsidRDefault="00092F9F" w:rsidP="00317006">
      <w:r w:rsidRPr="00D127B9">
        <w:t xml:space="preserve">Csongrád város egyetlen kötöttpályás kapcsolatát az áthaladó 147. sz. Kiskunfélegyháza–Orosháza vasútvonal biztosítja. A város két ponton csatlakozik a vasútvonalhoz, a városközponttól délnyugatra fekvő Csongrád vasútállomáson és a nyugati lakóterületek déli részét érintő Csongrád alsó vasúti megállóhelyen keresztül. A település közigazgatási területén, külterületen található továbbá a Kónyaszék és Kettőshalom vasúti megállóhelyek. </w:t>
      </w:r>
    </w:p>
    <w:p w14:paraId="1B3E38C3" w14:textId="46F9648D" w:rsidR="001125C1" w:rsidRPr="001125C1" w:rsidRDefault="00092F9F" w:rsidP="001125C1">
      <w:r w:rsidRPr="00D127B9">
        <w:t xml:space="preserve">A vonalon motorvonatokkal megoldott a személyszállítás, amelyen Kiskunfélegyháza 35 perc alatt érhető el. A kötöttpályás kapcsolat szolgáltatási színvonala nem megfelelő, így sokan inkább a helyközi autóbuszjáratokkal közlekednek. A vasútállomástól kevesebb, mint 150 méterre találhatók autóbusz megállóhelyek, így a különböző közösségi közlekedési járatok között az átszállási lehetőség biztosított. A vasútállomás mellett rendelkezésre áll intermodális csomópont kialakítására alkalmas felület, így a városközpont beépített területéről az autóbusz pályaudvar áthelyezése is megoldható, azonban míg a kötött pályás kapcsolat szolgáltatási színvonala nem javul, és csak kevesen utaznak vonattal, addig szakmailag nem magyarázott az intermodális csomópont kialakítása. Az állomás nem rendelkezik P+R és B+R parkolási lehetőségekkel. A jelenlegi vasúti pálya nem alkalmas a teherszállításra, ezért a vasúti kötöttpályás vonal szélesítése, bővítése, szükséges lenne. </w:t>
      </w:r>
    </w:p>
    <w:p w14:paraId="23144735" w14:textId="4D669262" w:rsidR="004C4580" w:rsidRDefault="004C4580" w:rsidP="004C4580">
      <w:pPr>
        <w:pStyle w:val="Cmsor4"/>
      </w:pPr>
      <w:r>
        <w:t xml:space="preserve">Kerékpáros és gyalogos közlekedés </w:t>
      </w:r>
    </w:p>
    <w:p w14:paraId="6BA71F36" w14:textId="77777777" w:rsidR="000E3ABA" w:rsidRPr="00740F79" w:rsidRDefault="000E3ABA" w:rsidP="000E3ABA">
      <w:pPr>
        <w:pStyle w:val="Cmsor5"/>
      </w:pPr>
      <w:r w:rsidRPr="00740F79">
        <w:t xml:space="preserve">Gyalogos közlekedés </w:t>
      </w:r>
    </w:p>
    <w:p w14:paraId="05653D9A" w14:textId="77777777" w:rsidR="000E3ABA" w:rsidRDefault="000E3ABA" w:rsidP="00317006">
      <w:r>
        <w:t xml:space="preserve">Csongrádon gyakori a gyalogos közlekedés. A 2011-es adatok szerint 7.230 fő naponta közlekedőből 1.339 fő gyalogosan közlekedik, vagyis a mobilitásnak ez a rendkívül egészséges és környezetbarát módja 15,8%-ot tesz ki. </w:t>
      </w:r>
    </w:p>
    <w:p w14:paraId="17F8EE7A" w14:textId="77777777" w:rsidR="000E3ABA" w:rsidRPr="00D127B9" w:rsidRDefault="000E3ABA" w:rsidP="00317006">
      <w:r>
        <w:t xml:space="preserve">A 2017. évi útfelmérés szerint a városban </w:t>
      </w:r>
      <w:r w:rsidRPr="00D127B9">
        <w:t>123 utcában a páros oldalon, 125 utcában a páratlan oldalon kiépített járda található, összesen 135 utcában van járda</w:t>
      </w:r>
      <w:r>
        <w:t xml:space="preserve">, ezek hossza összesen 88,8 km. </w:t>
      </w:r>
    </w:p>
    <w:p w14:paraId="43E17445" w14:textId="6928B1BB" w:rsidR="000E3ABA" w:rsidRPr="00740F79" w:rsidRDefault="000E3ABA" w:rsidP="000E3ABA">
      <w:pPr>
        <w:pStyle w:val="Kpalrs"/>
        <w:keepNext/>
        <w:spacing w:after="120"/>
      </w:pPr>
      <w:r>
        <w:rPr>
          <w:noProof/>
        </w:rPr>
        <w:fldChar w:fldCharType="begin"/>
      </w:r>
      <w:r>
        <w:rPr>
          <w:noProof/>
        </w:rPr>
        <w:instrText xml:space="preserve"> SEQ táblázat \* ARABIC </w:instrText>
      </w:r>
      <w:r>
        <w:rPr>
          <w:noProof/>
        </w:rPr>
        <w:fldChar w:fldCharType="separate"/>
      </w:r>
      <w:bookmarkStart w:id="174" w:name="_Toc99113027"/>
      <w:r w:rsidR="008018E5">
        <w:rPr>
          <w:noProof/>
        </w:rPr>
        <w:t>38</w:t>
      </w:r>
      <w:r>
        <w:rPr>
          <w:noProof/>
        </w:rPr>
        <w:fldChar w:fldCharType="end"/>
      </w:r>
      <w:r>
        <w:t>. táblázat: A járdák kiépítettsége, 2017</w:t>
      </w:r>
      <w:bookmarkEnd w:id="174"/>
    </w:p>
    <w:tbl>
      <w:tblPr>
        <w:tblStyle w:val="Tblzatrcsos46jellszn"/>
        <w:tblW w:w="0" w:type="auto"/>
        <w:tblLook w:val="04A0" w:firstRow="1" w:lastRow="0" w:firstColumn="1" w:lastColumn="0" w:noHBand="0" w:noVBand="1"/>
      </w:tblPr>
      <w:tblGrid>
        <w:gridCol w:w="6374"/>
        <w:gridCol w:w="851"/>
        <w:gridCol w:w="1023"/>
        <w:gridCol w:w="768"/>
      </w:tblGrid>
      <w:tr w:rsidR="005976EC" w:rsidRPr="005976EC" w14:paraId="5A670D6C" w14:textId="77777777" w:rsidTr="009935EC">
        <w:trPr>
          <w:cnfStyle w:val="100000000000" w:firstRow="1" w:lastRow="0" w:firstColumn="0" w:lastColumn="0" w:oddVBand="0" w:evenVBand="0" w:oddHBand="0" w:evenHBand="0" w:firstRowFirstColumn="0" w:firstRowLastColumn="0" w:lastRowFirstColumn="0" w:lastRowLastColumn="0"/>
          <w:trHeight w:val="211"/>
        </w:trPr>
        <w:tc>
          <w:tcPr>
            <w:cnfStyle w:val="001000000000" w:firstRow="0" w:lastRow="0" w:firstColumn="1" w:lastColumn="0" w:oddVBand="0" w:evenVBand="0" w:oddHBand="0" w:evenHBand="0" w:firstRowFirstColumn="0" w:firstRowLastColumn="0" w:lastRowFirstColumn="0" w:lastRowLastColumn="0"/>
            <w:tcW w:w="6374" w:type="dxa"/>
            <w:vMerge w:val="restart"/>
            <w:noWrap/>
            <w:vAlign w:val="center"/>
            <w:hideMark/>
          </w:tcPr>
          <w:p w14:paraId="3B364C84" w14:textId="77777777" w:rsidR="000E3ABA" w:rsidRPr="005976EC" w:rsidRDefault="000E3ABA" w:rsidP="00EB2605">
            <w:pPr>
              <w:jc w:val="center"/>
              <w:rPr>
                <w:rFonts w:cs="Arial"/>
                <w:sz w:val="18"/>
                <w:szCs w:val="18"/>
              </w:rPr>
            </w:pPr>
            <w:r w:rsidRPr="005976EC">
              <w:rPr>
                <w:rFonts w:cs="Arial"/>
                <w:sz w:val="18"/>
                <w:szCs w:val="18"/>
              </w:rPr>
              <w:t>Járdák</w:t>
            </w:r>
          </w:p>
        </w:tc>
        <w:tc>
          <w:tcPr>
            <w:tcW w:w="851" w:type="dxa"/>
            <w:vMerge w:val="restart"/>
            <w:noWrap/>
            <w:vAlign w:val="center"/>
            <w:hideMark/>
          </w:tcPr>
          <w:p w14:paraId="2D222870" w14:textId="77777777" w:rsidR="000E3ABA" w:rsidRPr="005976EC" w:rsidRDefault="000E3ABA" w:rsidP="00EB2605">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5976EC">
              <w:rPr>
                <w:rFonts w:cs="Arial"/>
                <w:sz w:val="18"/>
                <w:szCs w:val="18"/>
              </w:rPr>
              <w:t>Utcák száma (db)</w:t>
            </w:r>
          </w:p>
        </w:tc>
        <w:tc>
          <w:tcPr>
            <w:tcW w:w="1791" w:type="dxa"/>
            <w:gridSpan w:val="2"/>
            <w:noWrap/>
            <w:vAlign w:val="center"/>
            <w:hideMark/>
          </w:tcPr>
          <w:p w14:paraId="12762B47" w14:textId="77777777" w:rsidR="000E3ABA" w:rsidRPr="005976EC" w:rsidRDefault="000E3ABA" w:rsidP="00EB2605">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5976EC">
              <w:rPr>
                <w:rFonts w:cs="Arial"/>
                <w:sz w:val="18"/>
                <w:szCs w:val="18"/>
              </w:rPr>
              <w:t>Járdák hossza összesen</w:t>
            </w:r>
          </w:p>
        </w:tc>
      </w:tr>
      <w:tr w:rsidR="005976EC" w:rsidRPr="005976EC" w14:paraId="76DD60F9" w14:textId="77777777" w:rsidTr="005976EC">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6374" w:type="dxa"/>
            <w:vMerge/>
            <w:shd w:val="clear" w:color="auto" w:fill="AECB36" w:themeFill="accent4"/>
            <w:noWrap/>
          </w:tcPr>
          <w:p w14:paraId="3E7ABEC7" w14:textId="77777777" w:rsidR="000E3ABA" w:rsidRPr="005976EC" w:rsidRDefault="000E3ABA" w:rsidP="00EB2605">
            <w:pPr>
              <w:rPr>
                <w:rFonts w:cs="Arial"/>
                <w:color w:val="FFFFFF" w:themeColor="background1"/>
                <w:sz w:val="18"/>
                <w:szCs w:val="18"/>
              </w:rPr>
            </w:pPr>
          </w:p>
        </w:tc>
        <w:tc>
          <w:tcPr>
            <w:tcW w:w="851" w:type="dxa"/>
            <w:vMerge/>
            <w:shd w:val="clear" w:color="auto" w:fill="AECB36" w:themeFill="accent4"/>
            <w:noWrap/>
          </w:tcPr>
          <w:p w14:paraId="05F5AA45" w14:textId="77777777" w:rsidR="000E3ABA" w:rsidRPr="005976EC" w:rsidRDefault="000E3ABA" w:rsidP="00EB2605">
            <w:pPr>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18"/>
                <w:szCs w:val="18"/>
              </w:rPr>
            </w:pPr>
          </w:p>
        </w:tc>
        <w:tc>
          <w:tcPr>
            <w:tcW w:w="1023" w:type="dxa"/>
            <w:shd w:val="clear" w:color="auto" w:fill="AECB36" w:themeFill="accent4"/>
            <w:noWrap/>
          </w:tcPr>
          <w:p w14:paraId="3C91C19A" w14:textId="77777777" w:rsidR="000E3ABA" w:rsidRPr="005976EC" w:rsidRDefault="000E3ABA" w:rsidP="00EB2605">
            <w:pPr>
              <w:jc w:val="center"/>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18"/>
                <w:szCs w:val="18"/>
              </w:rPr>
            </w:pPr>
            <w:r w:rsidRPr="005976EC">
              <w:rPr>
                <w:rFonts w:cs="Arial"/>
                <w:b/>
                <w:bCs/>
                <w:color w:val="FFFFFF" w:themeColor="background1"/>
                <w:sz w:val="18"/>
                <w:szCs w:val="18"/>
              </w:rPr>
              <w:t>(m)</w:t>
            </w:r>
          </w:p>
        </w:tc>
        <w:tc>
          <w:tcPr>
            <w:tcW w:w="768" w:type="dxa"/>
            <w:shd w:val="clear" w:color="auto" w:fill="AECB36" w:themeFill="accent4"/>
          </w:tcPr>
          <w:p w14:paraId="3EBD150D" w14:textId="77777777" w:rsidR="000E3ABA" w:rsidRPr="005976EC" w:rsidRDefault="000E3ABA" w:rsidP="00EB2605">
            <w:pPr>
              <w:jc w:val="center"/>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18"/>
                <w:szCs w:val="18"/>
              </w:rPr>
            </w:pPr>
            <w:r w:rsidRPr="005976EC">
              <w:rPr>
                <w:rFonts w:cs="Arial"/>
                <w:b/>
                <w:bCs/>
                <w:color w:val="FFFFFF" w:themeColor="background1"/>
                <w:sz w:val="18"/>
                <w:szCs w:val="18"/>
              </w:rPr>
              <w:t>%</w:t>
            </w:r>
          </w:p>
        </w:tc>
      </w:tr>
      <w:tr w:rsidR="005976EC" w:rsidRPr="005976EC" w14:paraId="102CDB72" w14:textId="77777777" w:rsidTr="005976EC">
        <w:trPr>
          <w:trHeight w:val="255"/>
        </w:trPr>
        <w:tc>
          <w:tcPr>
            <w:cnfStyle w:val="001000000000" w:firstRow="0" w:lastRow="0" w:firstColumn="1" w:lastColumn="0" w:oddVBand="0" w:evenVBand="0" w:oddHBand="0" w:evenHBand="0" w:firstRowFirstColumn="0" w:firstRowLastColumn="0" w:lastRowFirstColumn="0" w:lastRowLastColumn="0"/>
            <w:tcW w:w="6374" w:type="dxa"/>
            <w:noWrap/>
            <w:hideMark/>
          </w:tcPr>
          <w:p w14:paraId="25DE14B7" w14:textId="77777777" w:rsidR="000E3ABA" w:rsidRPr="005976EC" w:rsidRDefault="000E3ABA" w:rsidP="00EB2605">
            <w:pPr>
              <w:rPr>
                <w:rFonts w:cs="Arial"/>
                <w:color w:val="000000"/>
                <w:sz w:val="18"/>
                <w:szCs w:val="18"/>
              </w:rPr>
            </w:pPr>
            <w:r w:rsidRPr="005976EC">
              <w:rPr>
                <w:rFonts w:cs="Arial"/>
                <w:color w:val="000000"/>
                <w:sz w:val="18"/>
                <w:szCs w:val="18"/>
              </w:rPr>
              <w:t>Mindkét oldalon van járda, telesen kiépített</w:t>
            </w:r>
          </w:p>
        </w:tc>
        <w:tc>
          <w:tcPr>
            <w:tcW w:w="851" w:type="dxa"/>
            <w:noWrap/>
            <w:hideMark/>
          </w:tcPr>
          <w:p w14:paraId="53CD6574" w14:textId="77777777" w:rsidR="000E3ABA" w:rsidRPr="005976EC" w:rsidRDefault="000E3ABA" w:rsidP="00EB2605">
            <w:pPr>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5976EC">
              <w:rPr>
                <w:rFonts w:cs="Arial"/>
                <w:color w:val="000000"/>
                <w:sz w:val="18"/>
                <w:szCs w:val="18"/>
              </w:rPr>
              <w:t>75</w:t>
            </w:r>
          </w:p>
        </w:tc>
        <w:tc>
          <w:tcPr>
            <w:tcW w:w="1023" w:type="dxa"/>
            <w:noWrap/>
            <w:hideMark/>
          </w:tcPr>
          <w:p w14:paraId="09B9FD18" w14:textId="77777777" w:rsidR="000E3ABA" w:rsidRPr="005976EC" w:rsidRDefault="000E3ABA" w:rsidP="00EB2605">
            <w:pPr>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5976EC">
              <w:rPr>
                <w:rFonts w:cs="Arial"/>
                <w:color w:val="000000"/>
                <w:sz w:val="18"/>
                <w:szCs w:val="18"/>
              </w:rPr>
              <w:t>52366</w:t>
            </w:r>
          </w:p>
        </w:tc>
        <w:tc>
          <w:tcPr>
            <w:tcW w:w="768" w:type="dxa"/>
          </w:tcPr>
          <w:p w14:paraId="3F2F2F0D" w14:textId="77777777" w:rsidR="000E3ABA" w:rsidRPr="005976EC" w:rsidRDefault="000E3ABA" w:rsidP="00EB2605">
            <w:pPr>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5976EC">
              <w:rPr>
                <w:rFonts w:cs="Arial"/>
                <w:color w:val="000000"/>
                <w:sz w:val="18"/>
                <w:szCs w:val="18"/>
              </w:rPr>
              <w:t>59,0</w:t>
            </w:r>
          </w:p>
        </w:tc>
      </w:tr>
      <w:tr w:rsidR="005976EC" w:rsidRPr="005976EC" w14:paraId="40FC4D77" w14:textId="77777777" w:rsidTr="005976EC">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74" w:type="dxa"/>
            <w:noWrap/>
            <w:hideMark/>
          </w:tcPr>
          <w:p w14:paraId="23EB5019" w14:textId="77777777" w:rsidR="000E3ABA" w:rsidRPr="005976EC" w:rsidRDefault="000E3ABA" w:rsidP="00EB2605">
            <w:pPr>
              <w:rPr>
                <w:rFonts w:cs="Arial"/>
                <w:color w:val="000000"/>
                <w:sz w:val="18"/>
                <w:szCs w:val="18"/>
              </w:rPr>
            </w:pPr>
            <w:r w:rsidRPr="005976EC">
              <w:rPr>
                <w:rFonts w:cs="Arial"/>
                <w:color w:val="000000"/>
                <w:sz w:val="18"/>
                <w:szCs w:val="18"/>
              </w:rPr>
              <w:t>Mindkét oldalon van járda, az egyik teljesen kiépített a másik hiányos</w:t>
            </w:r>
          </w:p>
        </w:tc>
        <w:tc>
          <w:tcPr>
            <w:tcW w:w="851" w:type="dxa"/>
            <w:noWrap/>
            <w:hideMark/>
          </w:tcPr>
          <w:p w14:paraId="156CA4F4" w14:textId="77777777" w:rsidR="000E3ABA" w:rsidRPr="005976EC" w:rsidRDefault="000E3ABA" w:rsidP="00EB2605">
            <w:pPr>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5976EC">
              <w:rPr>
                <w:rFonts w:cs="Arial"/>
                <w:color w:val="000000"/>
                <w:sz w:val="18"/>
                <w:szCs w:val="18"/>
              </w:rPr>
              <w:t>6</w:t>
            </w:r>
          </w:p>
        </w:tc>
        <w:tc>
          <w:tcPr>
            <w:tcW w:w="1023" w:type="dxa"/>
            <w:noWrap/>
            <w:hideMark/>
          </w:tcPr>
          <w:p w14:paraId="0400DE44" w14:textId="77777777" w:rsidR="000E3ABA" w:rsidRPr="005976EC" w:rsidRDefault="000E3ABA" w:rsidP="00EB2605">
            <w:pPr>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5976EC">
              <w:rPr>
                <w:rFonts w:cs="Arial"/>
                <w:color w:val="000000"/>
                <w:sz w:val="18"/>
                <w:szCs w:val="18"/>
              </w:rPr>
              <w:t>5399</w:t>
            </w:r>
          </w:p>
        </w:tc>
        <w:tc>
          <w:tcPr>
            <w:tcW w:w="768" w:type="dxa"/>
          </w:tcPr>
          <w:p w14:paraId="305B7DF8" w14:textId="77777777" w:rsidR="000E3ABA" w:rsidRPr="005976EC" w:rsidRDefault="000E3ABA" w:rsidP="00EB2605">
            <w:pPr>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5976EC">
              <w:rPr>
                <w:rFonts w:cs="Arial"/>
                <w:color w:val="000000"/>
                <w:sz w:val="18"/>
                <w:szCs w:val="18"/>
              </w:rPr>
              <w:t>6,1</w:t>
            </w:r>
          </w:p>
        </w:tc>
      </w:tr>
      <w:tr w:rsidR="005976EC" w:rsidRPr="005976EC" w14:paraId="58B88D8F" w14:textId="77777777" w:rsidTr="005976EC">
        <w:trPr>
          <w:trHeight w:val="255"/>
        </w:trPr>
        <w:tc>
          <w:tcPr>
            <w:cnfStyle w:val="001000000000" w:firstRow="0" w:lastRow="0" w:firstColumn="1" w:lastColumn="0" w:oddVBand="0" w:evenVBand="0" w:oddHBand="0" w:evenHBand="0" w:firstRowFirstColumn="0" w:firstRowLastColumn="0" w:lastRowFirstColumn="0" w:lastRowLastColumn="0"/>
            <w:tcW w:w="6374" w:type="dxa"/>
            <w:noWrap/>
            <w:hideMark/>
          </w:tcPr>
          <w:p w14:paraId="2A3494D1" w14:textId="77777777" w:rsidR="000E3ABA" w:rsidRPr="005976EC" w:rsidRDefault="000E3ABA" w:rsidP="00EB2605">
            <w:pPr>
              <w:rPr>
                <w:rFonts w:cs="Arial"/>
                <w:color w:val="000000"/>
                <w:sz w:val="18"/>
                <w:szCs w:val="18"/>
              </w:rPr>
            </w:pPr>
            <w:r w:rsidRPr="005976EC">
              <w:rPr>
                <w:rFonts w:cs="Arial"/>
                <w:color w:val="000000"/>
                <w:sz w:val="18"/>
                <w:szCs w:val="18"/>
              </w:rPr>
              <w:t>Mindkét oldalon van járda, mindkettő hiányosan kiépített</w:t>
            </w:r>
          </w:p>
        </w:tc>
        <w:tc>
          <w:tcPr>
            <w:tcW w:w="851" w:type="dxa"/>
            <w:noWrap/>
            <w:hideMark/>
          </w:tcPr>
          <w:p w14:paraId="3E3DCD73" w14:textId="77777777" w:rsidR="000E3ABA" w:rsidRPr="005976EC" w:rsidRDefault="000E3ABA" w:rsidP="00EB2605">
            <w:pPr>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5976EC">
              <w:rPr>
                <w:rFonts w:cs="Arial"/>
                <w:color w:val="000000"/>
                <w:sz w:val="18"/>
                <w:szCs w:val="18"/>
              </w:rPr>
              <w:t>32</w:t>
            </w:r>
          </w:p>
        </w:tc>
        <w:tc>
          <w:tcPr>
            <w:tcW w:w="1023" w:type="dxa"/>
            <w:noWrap/>
            <w:hideMark/>
          </w:tcPr>
          <w:p w14:paraId="63FF7F1B" w14:textId="77777777" w:rsidR="000E3ABA" w:rsidRPr="005976EC" w:rsidRDefault="000E3ABA" w:rsidP="00EB2605">
            <w:pPr>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5976EC">
              <w:rPr>
                <w:rFonts w:cs="Arial"/>
                <w:color w:val="000000"/>
                <w:sz w:val="18"/>
                <w:szCs w:val="18"/>
              </w:rPr>
              <w:t>25513</w:t>
            </w:r>
          </w:p>
        </w:tc>
        <w:tc>
          <w:tcPr>
            <w:tcW w:w="768" w:type="dxa"/>
          </w:tcPr>
          <w:p w14:paraId="5BBC0FD7" w14:textId="77777777" w:rsidR="000E3ABA" w:rsidRPr="005976EC" w:rsidRDefault="000E3ABA" w:rsidP="00EB2605">
            <w:pPr>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5976EC">
              <w:rPr>
                <w:rFonts w:cs="Arial"/>
                <w:color w:val="000000"/>
                <w:sz w:val="18"/>
                <w:szCs w:val="18"/>
              </w:rPr>
              <w:t>28,7</w:t>
            </w:r>
          </w:p>
        </w:tc>
      </w:tr>
      <w:tr w:rsidR="005976EC" w:rsidRPr="005976EC" w14:paraId="563CCF49" w14:textId="77777777" w:rsidTr="005976EC">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74" w:type="dxa"/>
            <w:noWrap/>
            <w:hideMark/>
          </w:tcPr>
          <w:p w14:paraId="3B1B9AB7" w14:textId="77777777" w:rsidR="000E3ABA" w:rsidRPr="005976EC" w:rsidRDefault="000E3ABA" w:rsidP="00EB2605">
            <w:pPr>
              <w:rPr>
                <w:rFonts w:cs="Arial"/>
                <w:color w:val="000000"/>
                <w:sz w:val="18"/>
                <w:szCs w:val="18"/>
              </w:rPr>
            </w:pPr>
            <w:r w:rsidRPr="005976EC">
              <w:rPr>
                <w:rFonts w:cs="Arial"/>
                <w:color w:val="000000"/>
                <w:sz w:val="18"/>
                <w:szCs w:val="18"/>
              </w:rPr>
              <w:t>Egy oldalon járda, teljesen kiépített</w:t>
            </w:r>
          </w:p>
        </w:tc>
        <w:tc>
          <w:tcPr>
            <w:tcW w:w="851" w:type="dxa"/>
            <w:noWrap/>
            <w:hideMark/>
          </w:tcPr>
          <w:p w14:paraId="2D0B2A4F" w14:textId="77777777" w:rsidR="000E3ABA" w:rsidRPr="005976EC" w:rsidRDefault="000E3ABA" w:rsidP="00EB2605">
            <w:pPr>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5976EC">
              <w:rPr>
                <w:rFonts w:cs="Arial"/>
                <w:color w:val="000000"/>
                <w:sz w:val="18"/>
                <w:szCs w:val="18"/>
              </w:rPr>
              <w:t>18</w:t>
            </w:r>
          </w:p>
        </w:tc>
        <w:tc>
          <w:tcPr>
            <w:tcW w:w="1023" w:type="dxa"/>
            <w:noWrap/>
            <w:hideMark/>
          </w:tcPr>
          <w:p w14:paraId="2062EBA6" w14:textId="77777777" w:rsidR="000E3ABA" w:rsidRPr="005976EC" w:rsidRDefault="000E3ABA" w:rsidP="00EB2605">
            <w:pPr>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5976EC">
              <w:rPr>
                <w:rFonts w:cs="Arial"/>
                <w:color w:val="000000"/>
                <w:sz w:val="18"/>
                <w:szCs w:val="18"/>
              </w:rPr>
              <w:t>4334</w:t>
            </w:r>
          </w:p>
        </w:tc>
        <w:tc>
          <w:tcPr>
            <w:tcW w:w="768" w:type="dxa"/>
          </w:tcPr>
          <w:p w14:paraId="0DF6F5B5" w14:textId="77777777" w:rsidR="000E3ABA" w:rsidRPr="005976EC" w:rsidRDefault="000E3ABA" w:rsidP="00EB2605">
            <w:pPr>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5976EC">
              <w:rPr>
                <w:rFonts w:cs="Arial"/>
                <w:color w:val="000000"/>
                <w:sz w:val="18"/>
                <w:szCs w:val="18"/>
              </w:rPr>
              <w:t>4,9</w:t>
            </w:r>
          </w:p>
        </w:tc>
      </w:tr>
      <w:tr w:rsidR="005976EC" w:rsidRPr="005976EC" w14:paraId="5E8AEDB1" w14:textId="77777777" w:rsidTr="005976EC">
        <w:trPr>
          <w:trHeight w:val="255"/>
        </w:trPr>
        <w:tc>
          <w:tcPr>
            <w:cnfStyle w:val="001000000000" w:firstRow="0" w:lastRow="0" w:firstColumn="1" w:lastColumn="0" w:oddVBand="0" w:evenVBand="0" w:oddHBand="0" w:evenHBand="0" w:firstRowFirstColumn="0" w:firstRowLastColumn="0" w:lastRowFirstColumn="0" w:lastRowLastColumn="0"/>
            <w:tcW w:w="6374" w:type="dxa"/>
            <w:noWrap/>
            <w:hideMark/>
          </w:tcPr>
          <w:p w14:paraId="75E8F5A3" w14:textId="77777777" w:rsidR="000E3ABA" w:rsidRPr="005976EC" w:rsidRDefault="000E3ABA" w:rsidP="00EB2605">
            <w:pPr>
              <w:rPr>
                <w:rFonts w:cs="Arial"/>
                <w:color w:val="000000"/>
                <w:sz w:val="18"/>
                <w:szCs w:val="18"/>
              </w:rPr>
            </w:pPr>
            <w:r w:rsidRPr="005976EC">
              <w:rPr>
                <w:rFonts w:cs="Arial"/>
                <w:color w:val="000000"/>
                <w:sz w:val="18"/>
                <w:szCs w:val="18"/>
              </w:rPr>
              <w:t>Egy oldalon van járda, hiányosan kiépített</w:t>
            </w:r>
          </w:p>
        </w:tc>
        <w:tc>
          <w:tcPr>
            <w:tcW w:w="851" w:type="dxa"/>
            <w:noWrap/>
            <w:hideMark/>
          </w:tcPr>
          <w:p w14:paraId="0524716B" w14:textId="77777777" w:rsidR="000E3ABA" w:rsidRPr="005976EC" w:rsidRDefault="000E3ABA" w:rsidP="00EB2605">
            <w:pPr>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5976EC">
              <w:rPr>
                <w:rFonts w:cs="Arial"/>
                <w:color w:val="000000"/>
                <w:sz w:val="18"/>
                <w:szCs w:val="18"/>
              </w:rPr>
              <w:t>4</w:t>
            </w:r>
          </w:p>
        </w:tc>
        <w:tc>
          <w:tcPr>
            <w:tcW w:w="1023" w:type="dxa"/>
            <w:noWrap/>
            <w:hideMark/>
          </w:tcPr>
          <w:p w14:paraId="621FCB71" w14:textId="77777777" w:rsidR="000E3ABA" w:rsidRPr="005976EC" w:rsidRDefault="000E3ABA" w:rsidP="00EB2605">
            <w:pPr>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5976EC">
              <w:rPr>
                <w:rFonts w:cs="Arial"/>
                <w:color w:val="000000"/>
                <w:sz w:val="18"/>
                <w:szCs w:val="18"/>
              </w:rPr>
              <w:t>1154</w:t>
            </w:r>
          </w:p>
        </w:tc>
        <w:tc>
          <w:tcPr>
            <w:tcW w:w="768" w:type="dxa"/>
          </w:tcPr>
          <w:p w14:paraId="78CCA961" w14:textId="77777777" w:rsidR="000E3ABA" w:rsidRPr="005976EC" w:rsidRDefault="000E3ABA" w:rsidP="00EB2605">
            <w:pPr>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5976EC">
              <w:rPr>
                <w:rFonts w:cs="Arial"/>
                <w:color w:val="000000"/>
                <w:sz w:val="18"/>
                <w:szCs w:val="18"/>
              </w:rPr>
              <w:t>1,3</w:t>
            </w:r>
          </w:p>
        </w:tc>
      </w:tr>
      <w:tr w:rsidR="005976EC" w:rsidRPr="005976EC" w14:paraId="5F88C9CB" w14:textId="77777777" w:rsidTr="005976EC">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74" w:type="dxa"/>
            <w:noWrap/>
            <w:hideMark/>
          </w:tcPr>
          <w:p w14:paraId="12CD7818" w14:textId="77777777" w:rsidR="000E3ABA" w:rsidRPr="005976EC" w:rsidRDefault="000E3ABA" w:rsidP="00EB2605">
            <w:pPr>
              <w:rPr>
                <w:rFonts w:cs="Arial"/>
                <w:color w:val="000000"/>
                <w:sz w:val="18"/>
                <w:szCs w:val="18"/>
              </w:rPr>
            </w:pPr>
            <w:r w:rsidRPr="005976EC">
              <w:rPr>
                <w:rFonts w:cs="Arial"/>
                <w:color w:val="000000"/>
                <w:sz w:val="18"/>
                <w:szCs w:val="18"/>
              </w:rPr>
              <w:t>Nincs járda</w:t>
            </w:r>
          </w:p>
        </w:tc>
        <w:tc>
          <w:tcPr>
            <w:tcW w:w="851" w:type="dxa"/>
            <w:noWrap/>
            <w:hideMark/>
          </w:tcPr>
          <w:p w14:paraId="6F84ED8F" w14:textId="77777777" w:rsidR="000E3ABA" w:rsidRPr="005976EC" w:rsidRDefault="000E3ABA" w:rsidP="00EB2605">
            <w:pPr>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5976EC">
              <w:rPr>
                <w:rFonts w:cs="Arial"/>
                <w:color w:val="000000"/>
                <w:sz w:val="18"/>
                <w:szCs w:val="18"/>
              </w:rPr>
              <w:t>21</w:t>
            </w:r>
          </w:p>
        </w:tc>
        <w:tc>
          <w:tcPr>
            <w:tcW w:w="1023" w:type="dxa"/>
            <w:noWrap/>
            <w:hideMark/>
          </w:tcPr>
          <w:p w14:paraId="599A73AB" w14:textId="77777777" w:rsidR="000E3ABA" w:rsidRPr="005976EC" w:rsidRDefault="000E3ABA" w:rsidP="00EB2605">
            <w:pPr>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p>
        </w:tc>
        <w:tc>
          <w:tcPr>
            <w:tcW w:w="768" w:type="dxa"/>
          </w:tcPr>
          <w:p w14:paraId="1554568B" w14:textId="77777777" w:rsidR="000E3ABA" w:rsidRPr="005976EC" w:rsidRDefault="000E3ABA" w:rsidP="00EB2605">
            <w:pPr>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5976EC">
              <w:rPr>
                <w:rFonts w:cs="Arial"/>
                <w:color w:val="000000"/>
                <w:sz w:val="18"/>
                <w:szCs w:val="18"/>
              </w:rPr>
              <w:t>0,0</w:t>
            </w:r>
          </w:p>
        </w:tc>
      </w:tr>
      <w:tr w:rsidR="005976EC" w:rsidRPr="005976EC" w14:paraId="74FB6CC0" w14:textId="77777777" w:rsidTr="005976EC">
        <w:trPr>
          <w:trHeight w:val="255"/>
        </w:trPr>
        <w:tc>
          <w:tcPr>
            <w:cnfStyle w:val="001000000000" w:firstRow="0" w:lastRow="0" w:firstColumn="1" w:lastColumn="0" w:oddVBand="0" w:evenVBand="0" w:oddHBand="0" w:evenHBand="0" w:firstRowFirstColumn="0" w:firstRowLastColumn="0" w:lastRowFirstColumn="0" w:lastRowLastColumn="0"/>
            <w:tcW w:w="6374" w:type="dxa"/>
            <w:noWrap/>
            <w:hideMark/>
          </w:tcPr>
          <w:p w14:paraId="1DB24C89" w14:textId="77777777" w:rsidR="000E3ABA" w:rsidRPr="005976EC" w:rsidRDefault="000E3ABA" w:rsidP="00EB2605">
            <w:pPr>
              <w:rPr>
                <w:rFonts w:cs="Arial"/>
                <w:color w:val="000000"/>
                <w:sz w:val="18"/>
                <w:szCs w:val="18"/>
              </w:rPr>
            </w:pPr>
            <w:r w:rsidRPr="005976EC">
              <w:rPr>
                <w:rFonts w:cs="Arial"/>
                <w:color w:val="000000"/>
                <w:sz w:val="18"/>
                <w:szCs w:val="18"/>
              </w:rPr>
              <w:t>Összesen</w:t>
            </w:r>
          </w:p>
        </w:tc>
        <w:tc>
          <w:tcPr>
            <w:tcW w:w="851" w:type="dxa"/>
            <w:noWrap/>
            <w:hideMark/>
          </w:tcPr>
          <w:p w14:paraId="5C2EEACD" w14:textId="77777777" w:rsidR="000E3ABA" w:rsidRPr="005976EC" w:rsidRDefault="000E3ABA" w:rsidP="00EB2605">
            <w:pPr>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5976EC">
              <w:rPr>
                <w:rFonts w:cs="Arial"/>
                <w:color w:val="000000"/>
                <w:sz w:val="18"/>
                <w:szCs w:val="18"/>
              </w:rPr>
              <w:t>156</w:t>
            </w:r>
          </w:p>
        </w:tc>
        <w:tc>
          <w:tcPr>
            <w:tcW w:w="1023" w:type="dxa"/>
            <w:noWrap/>
            <w:hideMark/>
          </w:tcPr>
          <w:p w14:paraId="0EF29BCF" w14:textId="77777777" w:rsidR="000E3ABA" w:rsidRPr="005976EC" w:rsidRDefault="000E3ABA" w:rsidP="00EB2605">
            <w:pPr>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5976EC">
              <w:rPr>
                <w:rFonts w:cs="Arial"/>
                <w:color w:val="000000"/>
                <w:sz w:val="18"/>
                <w:szCs w:val="18"/>
              </w:rPr>
              <w:t>88766</w:t>
            </w:r>
          </w:p>
        </w:tc>
        <w:tc>
          <w:tcPr>
            <w:tcW w:w="768" w:type="dxa"/>
          </w:tcPr>
          <w:p w14:paraId="0C5005CE" w14:textId="77777777" w:rsidR="000E3ABA" w:rsidRPr="005976EC" w:rsidRDefault="000E3ABA" w:rsidP="00EB2605">
            <w:pPr>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5976EC">
              <w:rPr>
                <w:rFonts w:cs="Arial"/>
                <w:color w:val="000000"/>
                <w:sz w:val="18"/>
                <w:szCs w:val="18"/>
              </w:rPr>
              <w:t>100,0</w:t>
            </w:r>
          </w:p>
        </w:tc>
      </w:tr>
    </w:tbl>
    <w:p w14:paraId="6C87F570" w14:textId="77777777" w:rsidR="000E3ABA" w:rsidRPr="00576849" w:rsidRDefault="000E3ABA" w:rsidP="000E3ABA">
      <w:pPr>
        <w:spacing w:after="277"/>
        <w:ind w:left="20" w:right="86"/>
        <w:jc w:val="center"/>
        <w:rPr>
          <w:rFonts w:asciiTheme="majorHAnsi" w:hAnsiTheme="majorHAnsi"/>
          <w:sz w:val="18"/>
          <w:szCs w:val="18"/>
        </w:rPr>
      </w:pPr>
      <w:r w:rsidRPr="00576849">
        <w:rPr>
          <w:rFonts w:asciiTheme="majorHAnsi" w:hAnsiTheme="majorHAnsi"/>
          <w:sz w:val="18"/>
          <w:szCs w:val="18"/>
        </w:rPr>
        <w:t>Adatok forrása: Csongrád Városi Önkormányzat</w:t>
      </w:r>
    </w:p>
    <w:p w14:paraId="36DFB4E9" w14:textId="77777777" w:rsidR="000E3ABA" w:rsidRDefault="000E3ABA" w:rsidP="002407AB">
      <w:r>
        <w:t>A járdák állapota kevésbé jó, mint az utaké. A felmérés szerint 30,9 km járda, a járdák 34,8%-a rossz állapotú, miközben csak 9,4 km bizonyult jó állapotúnak, ez mindössze a járdák 10,6%-a.</w:t>
      </w:r>
    </w:p>
    <w:p w14:paraId="3F2C25C9" w14:textId="77777777" w:rsidR="000E3ABA" w:rsidRDefault="000E3ABA" w:rsidP="005976EC">
      <w:r>
        <w:t xml:space="preserve">Jelentősebb a gyalogos forgalom a város központi részein fordul elő. </w:t>
      </w:r>
      <w:r w:rsidRPr="00D127B9">
        <w:t xml:space="preserve">Csongrád városban a Fő utca mentén és a városközpontban jelentkezik a legnagyobb gyalogos forgalom, ennek fő oka, hogy itt találhatók a főbb kereskedelmi létesítmények és az intézmények. Ezeken a területeken jellemzően kétoldali, aszfalt burkolatú gyalogjárdák vannak kiépítve, amelyek állapota jónak tekinthető. </w:t>
      </w:r>
      <w:r>
        <w:t xml:space="preserve">A felújított városközponti és belvárosi részeken a járdák viakolor burkolatot kaptak. </w:t>
      </w:r>
    </w:p>
    <w:p w14:paraId="2800FE2C" w14:textId="7DDDFF09" w:rsidR="000E3ABA" w:rsidRPr="00D127B9" w:rsidRDefault="000E3ABA" w:rsidP="001C5645">
      <w:r w:rsidRPr="00D127B9">
        <w:t xml:space="preserve">A lakóutcákban, ahol kisebb mértékű gyalogosforgalom </w:t>
      </w:r>
      <w:r>
        <w:t xml:space="preserve">a járdák állapota jelentős rész nem megfelelő. A város útnyilvántartása szerint 13 utcában nem épült ki járda. A 2017 évi útfelmérés szerint 4 utcában egy oldalon és hiányosan épült ki a járda, 93 utcában legalább </w:t>
      </w:r>
      <w:r>
        <w:lastRenderedPageBreak/>
        <w:t xml:space="preserve">az egyik oldalon teljes hosszban van járda. </w:t>
      </w:r>
      <w:r w:rsidRPr="00D127B9">
        <w:t xml:space="preserve">legalább egyoldali gyalogjárdák vannak kiépítve, azonban minőségüket tekintve ezek túlnyomóan felújításra szorulnak. </w:t>
      </w:r>
    </w:p>
    <w:p w14:paraId="49239EB9" w14:textId="77777777" w:rsidR="000E3ABA" w:rsidRPr="00740F79" w:rsidRDefault="000E3ABA" w:rsidP="000E3ABA">
      <w:pPr>
        <w:pStyle w:val="Cmsor5"/>
      </w:pPr>
      <w:r w:rsidRPr="00740F79">
        <w:t xml:space="preserve">Kerékpáros közlekedés </w:t>
      </w:r>
    </w:p>
    <w:p w14:paraId="768CF6A5" w14:textId="77777777" w:rsidR="000E3ABA" w:rsidRPr="00D127B9" w:rsidRDefault="000E3ABA" w:rsidP="00317006">
      <w:r w:rsidRPr="00D127B9">
        <w:t xml:space="preserve">A település kiterjedése és a domborzati viszonyok kedvezőek a kerékpáros közlekedés számára, mivel a lakóterületek és a forgalomvonzó létesítmények között kerékpáros megközelítéshez ideális távolságok jelentkeznek. A városban több szakaszon is találhatók kiépített kerékpárutak, részben célforgalom, részben pedig rekreációs célokra. </w:t>
      </w:r>
    </w:p>
    <w:p w14:paraId="18DF172C" w14:textId="77777777" w:rsidR="000E3ABA" w:rsidRPr="00D127B9" w:rsidRDefault="000E3ABA" w:rsidP="005976EC">
      <w:r w:rsidRPr="00D127B9">
        <w:t xml:space="preserve">Meglévő kétirányú kerékpárutak </w:t>
      </w:r>
    </w:p>
    <w:p w14:paraId="4188B6F2" w14:textId="77777777" w:rsidR="000E3ABA" w:rsidRPr="00D127B9" w:rsidRDefault="000E3ABA" w:rsidP="005976EC">
      <w:pPr>
        <w:pStyle w:val="Listaszerbekezds"/>
        <w:rPr>
          <w:rFonts w:asciiTheme="minorHAnsi" w:hAnsiTheme="minorHAnsi"/>
        </w:rPr>
      </w:pPr>
      <w:r w:rsidRPr="00D127B9">
        <w:rPr>
          <w:rFonts w:asciiTheme="minorHAnsi" w:hAnsiTheme="minorHAnsi"/>
        </w:rPr>
        <w:t xml:space="preserve">4502. j. út mentén (Bokros városrész és a 451. sz. főút között) </w:t>
      </w:r>
    </w:p>
    <w:p w14:paraId="34DF3217" w14:textId="77777777" w:rsidR="000E3ABA" w:rsidRPr="00D127B9" w:rsidRDefault="000E3ABA" w:rsidP="005976EC">
      <w:pPr>
        <w:pStyle w:val="Listaszerbekezds"/>
        <w:rPr>
          <w:rFonts w:asciiTheme="minorHAnsi" w:hAnsiTheme="minorHAnsi"/>
        </w:rPr>
      </w:pPr>
      <w:r w:rsidRPr="00D127B9">
        <w:rPr>
          <w:rFonts w:asciiTheme="minorHAnsi" w:hAnsiTheme="minorHAnsi"/>
        </w:rPr>
        <w:t xml:space="preserve">451. sz. főút mentén (4502. j. út és Széchenyi utcai körforgalom között) </w:t>
      </w:r>
    </w:p>
    <w:p w14:paraId="71915D77" w14:textId="77777777" w:rsidR="000E3ABA" w:rsidRPr="00D127B9" w:rsidRDefault="000E3ABA" w:rsidP="005976EC">
      <w:pPr>
        <w:pStyle w:val="Listaszerbekezds"/>
        <w:rPr>
          <w:rFonts w:asciiTheme="minorHAnsi" w:hAnsiTheme="minorHAnsi"/>
        </w:rPr>
      </w:pPr>
      <w:r w:rsidRPr="00D127B9">
        <w:rPr>
          <w:rFonts w:asciiTheme="minorHAnsi" w:hAnsiTheme="minorHAnsi"/>
        </w:rPr>
        <w:t xml:space="preserve">Széchenyi utca és Fő utca mentén (451. sz. főúti körforgalom és a Kossuth tér között) </w:t>
      </w:r>
    </w:p>
    <w:p w14:paraId="70BB9883" w14:textId="77777777" w:rsidR="000E3ABA" w:rsidRPr="00D127B9" w:rsidRDefault="000E3ABA" w:rsidP="005976EC">
      <w:pPr>
        <w:pStyle w:val="Listaszerbekezds"/>
        <w:rPr>
          <w:rFonts w:asciiTheme="minorHAnsi" w:hAnsiTheme="minorHAnsi"/>
        </w:rPr>
      </w:pPr>
      <w:r w:rsidRPr="00D127B9">
        <w:rPr>
          <w:rFonts w:asciiTheme="minorHAnsi" w:hAnsiTheme="minorHAnsi"/>
        </w:rPr>
        <w:t xml:space="preserve">A város belterülete és a Tisza között fekvő árvízvédelmi töltés tetején húzódó kerékpárút (Attila utcai körforgalomtól indulva egészen Szentes városi Ilonaparti út magasságáig a Tisza Csongrád felőli oldalán) </w:t>
      </w:r>
    </w:p>
    <w:p w14:paraId="67D6C436" w14:textId="77777777" w:rsidR="000E3ABA" w:rsidRPr="00D127B9" w:rsidRDefault="000E3ABA" w:rsidP="005976EC">
      <w:pPr>
        <w:pStyle w:val="Listaszerbekezds"/>
        <w:rPr>
          <w:rFonts w:asciiTheme="minorHAnsi" w:hAnsiTheme="minorHAnsi"/>
        </w:rPr>
      </w:pPr>
      <w:r w:rsidRPr="00D127B9">
        <w:rPr>
          <w:rFonts w:asciiTheme="minorHAnsi" w:hAnsiTheme="minorHAnsi"/>
        </w:rPr>
        <w:t xml:space="preserve">4519. j. út mentén (Gyulai Pál utca és a 7+160 km szelvény között) </w:t>
      </w:r>
    </w:p>
    <w:p w14:paraId="353237BD" w14:textId="77777777" w:rsidR="000E3ABA" w:rsidRPr="00D94BE3" w:rsidRDefault="000E3ABA" w:rsidP="005976EC">
      <w:pPr>
        <w:pStyle w:val="Listaszerbekezds"/>
        <w:rPr>
          <w:rFonts w:asciiTheme="minorHAnsi" w:hAnsiTheme="minorHAnsi"/>
        </w:rPr>
      </w:pPr>
      <w:r w:rsidRPr="00D127B9">
        <w:rPr>
          <w:rFonts w:asciiTheme="minorHAnsi" w:hAnsiTheme="minorHAnsi"/>
        </w:rPr>
        <w:t>451. sz. főút mentén (Kolozsvári utcai körforgalom és a 29+590 km szelvény között)</w:t>
      </w:r>
      <w:r>
        <w:rPr>
          <w:rFonts w:asciiTheme="minorHAnsi" w:hAnsiTheme="minorHAnsi"/>
        </w:rPr>
        <w:t xml:space="preserve"> e</w:t>
      </w:r>
      <w:r w:rsidRPr="00D94BE3">
        <w:rPr>
          <w:rFonts w:asciiTheme="minorHAnsi" w:hAnsiTheme="minorHAnsi"/>
        </w:rPr>
        <w:t>lválasztás nélküli gyalog- és kerékpárutak</w:t>
      </w:r>
    </w:p>
    <w:p w14:paraId="62912B9E" w14:textId="77777777" w:rsidR="000E3ABA" w:rsidRPr="00D127B9" w:rsidRDefault="000E3ABA" w:rsidP="005976EC">
      <w:pPr>
        <w:pStyle w:val="Listaszerbekezds"/>
        <w:rPr>
          <w:rFonts w:asciiTheme="minorHAnsi" w:hAnsiTheme="minorHAnsi"/>
        </w:rPr>
      </w:pPr>
      <w:r w:rsidRPr="00D127B9">
        <w:rPr>
          <w:rFonts w:asciiTheme="minorHAnsi" w:hAnsiTheme="minorHAnsi"/>
        </w:rPr>
        <w:t xml:space="preserve">Kis-Tisza utca mentén (Hegyi Antal utca és a Kisrét között) </w:t>
      </w:r>
    </w:p>
    <w:p w14:paraId="7643440E" w14:textId="77777777" w:rsidR="000E3ABA" w:rsidRPr="004C66B6" w:rsidRDefault="000E3ABA" w:rsidP="00027287">
      <w:r w:rsidRPr="004C66B6">
        <w:t>A kerékpáros közlekedés elsősorban városon belüli mobilitás céljára szolgál munkába járáshoz, bevásárláshoz, kapcsolattartáshoz használatos. Településközi közlekedésre ritkán használt jármű a kerékpár. A Csongrádról eljáró munkavállalók közül mindössze 20 fő járt kerékpárral, a bejárók közül 43 fő jár a munkahelyére biciklivel.</w:t>
      </w:r>
      <w:r>
        <w:rPr>
          <w:rStyle w:val="Lbjegyzet-hivatkozs"/>
          <w:rFonts w:asciiTheme="minorHAnsi" w:hAnsiTheme="minorHAnsi"/>
        </w:rPr>
        <w:footnoteReference w:id="38"/>
      </w:r>
      <w:r w:rsidRPr="004C66B6">
        <w:t xml:space="preserve"> </w:t>
      </w:r>
    </w:p>
    <w:p w14:paraId="0D96D05D" w14:textId="77777777" w:rsidR="000E3ABA" w:rsidRDefault="000E3ABA" w:rsidP="000E3ABA">
      <w:pPr>
        <w:spacing w:line="259" w:lineRule="auto"/>
        <w:ind w:left="20"/>
        <w:rPr>
          <w:rFonts w:asciiTheme="minorHAnsi" w:hAnsiTheme="minorHAnsi"/>
        </w:rPr>
      </w:pPr>
      <w:r>
        <w:rPr>
          <w:rFonts w:asciiTheme="minorHAnsi" w:hAnsiTheme="minorHAnsi"/>
        </w:rPr>
        <w:t>A 2011-es adatok szerint a Csongrádon a helyiek közül naponta több mint 7000-ren kelnek útra, és ennek a fele kerékpározik vagy gyalogol. A kerékpárral közlekedők száma 2270 fő volt, ami az összes közlekedő közel harmada.</w:t>
      </w:r>
    </w:p>
    <w:p w14:paraId="6DC43C40" w14:textId="77777777" w:rsidR="000E3ABA" w:rsidRDefault="000E3ABA" w:rsidP="000E3ABA">
      <w:pPr>
        <w:spacing w:line="259" w:lineRule="auto"/>
        <w:ind w:left="20"/>
        <w:rPr>
          <w:rFonts w:asciiTheme="minorHAnsi" w:hAnsiTheme="minorHAnsi"/>
        </w:rPr>
      </w:pPr>
      <w:r>
        <w:rPr>
          <w:rFonts w:asciiTheme="minorHAnsi" w:hAnsiTheme="minorHAnsi"/>
        </w:rPr>
        <w:t>A kerékpáros közlekedés szokványos és szokásos közlekedési mód Csongrádon, további ösztönzést kaphat az ökológiai és klíma szempontok mérlegelésének folyományaként. A kerékpárutak használata és avulása következtében időszerűvé vált egyes vonalak felújítása.</w:t>
      </w:r>
    </w:p>
    <w:p w14:paraId="71C5E91D" w14:textId="77777777" w:rsidR="00B505FC" w:rsidRDefault="00B505FC" w:rsidP="00B505FC">
      <w:pPr>
        <w:spacing w:line="259" w:lineRule="auto"/>
        <w:ind w:left="20"/>
        <w:rPr>
          <w:rFonts w:asciiTheme="minorHAnsi" w:hAnsiTheme="minorHAnsi"/>
        </w:rPr>
      </w:pPr>
      <w:r>
        <w:rPr>
          <w:rFonts w:asciiTheme="minorHAnsi" w:hAnsiTheme="minorHAnsi"/>
        </w:rPr>
        <w:t xml:space="preserve">A mobilitás addicionális UHG kibocsátással nem járó két formája a gyalogos és kerékpáros közlekedés lefedi a városi közlekedés felét. </w:t>
      </w:r>
    </w:p>
    <w:p w14:paraId="1C48537F" w14:textId="1C481D27" w:rsidR="000E3ABA" w:rsidRDefault="000E3ABA" w:rsidP="000E3ABA">
      <w:pPr>
        <w:spacing w:line="259" w:lineRule="auto"/>
        <w:ind w:left="20"/>
        <w:rPr>
          <w:rFonts w:asciiTheme="minorHAnsi" w:hAnsiTheme="minorHAnsi"/>
        </w:rPr>
      </w:pPr>
      <w:r>
        <w:rPr>
          <w:rFonts w:asciiTheme="minorHAnsi" w:hAnsiTheme="minorHAnsi"/>
        </w:rPr>
        <w:t xml:space="preserve">Az </w:t>
      </w:r>
      <w:r w:rsidR="00B505FC">
        <w:rPr>
          <w:rFonts w:asciiTheme="minorHAnsi" w:hAnsiTheme="minorHAnsi"/>
        </w:rPr>
        <w:t>EUROVELO</w:t>
      </w:r>
      <w:r>
        <w:rPr>
          <w:rFonts w:asciiTheme="minorHAnsi" w:hAnsiTheme="minorHAnsi"/>
        </w:rPr>
        <w:t xml:space="preserve"> útvonalak turisztikai célú használata a városban mindez idáig kevéssé éreztette hatását</w:t>
      </w:r>
      <w:r w:rsidR="00B505FC">
        <w:rPr>
          <w:rFonts w:asciiTheme="minorHAnsi" w:hAnsiTheme="minorHAnsi"/>
        </w:rPr>
        <w:t>, ugyanakkor a kerékpáros turizmus fejlesztése fontos, mivel kitolja a turisztikai szezont</w:t>
      </w:r>
      <w:r w:rsidR="000005ED">
        <w:rPr>
          <w:rFonts w:asciiTheme="minorHAnsi" w:hAnsiTheme="minorHAnsi"/>
        </w:rPr>
        <w:t>, ami az ágazathoz tartozó vállalkozások</w:t>
      </w:r>
      <w:r>
        <w:rPr>
          <w:rFonts w:asciiTheme="minorHAnsi" w:hAnsiTheme="minorHAnsi"/>
        </w:rPr>
        <w:t xml:space="preserve">. </w:t>
      </w:r>
    </w:p>
    <w:p w14:paraId="77F3E574" w14:textId="77777777" w:rsidR="000E3ABA" w:rsidRPr="00740F79" w:rsidRDefault="000E3ABA" w:rsidP="000E3ABA">
      <w:pPr>
        <w:pStyle w:val="Cmsor5"/>
      </w:pPr>
      <w:r w:rsidRPr="00740F79">
        <w:t xml:space="preserve">Főbb konfliktuspontok </w:t>
      </w:r>
    </w:p>
    <w:p w14:paraId="62B69B35" w14:textId="77777777" w:rsidR="000E3ABA" w:rsidRPr="00740F79" w:rsidRDefault="000E3ABA" w:rsidP="002407AB">
      <w:r w:rsidRPr="00740F79">
        <w:t xml:space="preserve">Főbb konfliktuspontok a kerékpáros infrastruktúra nélküli, nagyobb közúti forgalommal terhelt útszakaszokon alakulnak ki, illetve a Fő utca menti kerékpárút esetében a főútról lekanyarodó járművek és az úttal párhuzamosan közlekedő kerékpárosok között. Ennek oka az, hogy némely esetben (pl. Sugár utca) a lekanyarodó jármű vezetői számára kitakarja a </w:t>
      </w:r>
      <w:r w:rsidRPr="00740F79">
        <w:lastRenderedPageBreak/>
        <w:t xml:space="preserve">csomóponthoz érkező kerékpárosokat a növényzet, így a keresztező mozgásból könnyen kialakulnak konfliktusok, vagy akár személyi sérüléssel járó balesetek is. A veszélyes helyeken okos átkelőhelyek létesítésére lenne szükség. </w:t>
      </w:r>
    </w:p>
    <w:p w14:paraId="126D3B11" w14:textId="77777777" w:rsidR="000E3ABA" w:rsidRPr="00740F79" w:rsidRDefault="000E3ABA" w:rsidP="004C66B6">
      <w:r w:rsidRPr="00740F79">
        <w:t xml:space="preserve">A kiépült kerékpárutak között hiányoznak a kapcsolatok, így a kerékpárral közlekedőknek bizonyos szakaszokon a közúti forgalommal közösen szükséges közlekedniük. A kerékpárutak közötti szakaszok kiépítése fontos, egy teljes hálózat kialakítása érdekében.  </w:t>
      </w:r>
    </w:p>
    <w:p w14:paraId="037FA37E" w14:textId="77777777" w:rsidR="000E3ABA" w:rsidRPr="00740F79" w:rsidRDefault="000E3ABA" w:rsidP="004C66B6">
      <w:r w:rsidRPr="00740F79">
        <w:t>A Szentes város felé vezető kerékpárút mindkét város irányából megszakad a folyó előtt, így nincs biztosítva a 451. sz. főút menti Tisza</w:t>
      </w:r>
      <w:r>
        <w:t>-</w:t>
      </w:r>
      <w:r w:rsidRPr="00740F79">
        <w:t xml:space="preserve">hídon való átkelés a kerékpárosok számára, amely rendkívül balesetveszélyes a főutat terhelő közúti forgalom mellett. </w:t>
      </w:r>
    </w:p>
    <w:p w14:paraId="52AFC19C" w14:textId="77777777" w:rsidR="000E3ABA" w:rsidRDefault="000E3ABA" w:rsidP="004C66B6">
      <w:r w:rsidRPr="00740F79">
        <w:t xml:space="preserve">A lakóutcákban a kis közúti forgalom miatt nem szükséges külön forgalomcsillapító beavatkozás a kerékpáros közlekedés javítása érdekében. </w:t>
      </w:r>
    </w:p>
    <w:p w14:paraId="5BFC8695" w14:textId="3D14424B" w:rsidR="004C4580" w:rsidRDefault="004C4580" w:rsidP="004C4580">
      <w:pPr>
        <w:pStyle w:val="Cmsor4"/>
      </w:pPr>
      <w:r>
        <w:t xml:space="preserve">Parkolás </w:t>
      </w:r>
    </w:p>
    <w:p w14:paraId="48F32311" w14:textId="77777777" w:rsidR="000E3ABA" w:rsidRPr="00740F79" w:rsidRDefault="000E3ABA" w:rsidP="002407AB">
      <w:r w:rsidRPr="00740F79">
        <w:t>A városban ingyenesen használhatók a közterületi parkoló</w:t>
      </w:r>
      <w:r>
        <w:t xml:space="preserve"> </w:t>
      </w:r>
      <w:r w:rsidRPr="00740F79">
        <w:t xml:space="preserve">felületek, amelyek a forgalomvonzó létesítmények környezetében, a Fő utca mentén, a városközpontban és a lakótelepek környezetében vannak kiépítve nagyobb férőhellyel. A lakótelepeknél rendelkezésre álló parkolók tapasztalataink alapján (ahogy a többi nagy városunkban) nem biztosítanak a jelentkező igényeket kielégítő kapacitást. A főbb kereskedelmi létesítmények (pl. LIDL) saját, nagy férőhelyszámú parkolóval rendelkeznek. </w:t>
      </w:r>
    </w:p>
    <w:p w14:paraId="32952FD3" w14:textId="77777777" w:rsidR="000E3ABA" w:rsidRPr="00740F79" w:rsidRDefault="000E3ABA" w:rsidP="004C66B6">
      <w:r w:rsidRPr="00740F79">
        <w:t xml:space="preserve">Parkolási problémák a kapacitáshiányból fakadóan a nagy célforgalmat vonzó létesítményeknél, a városközpontban (Fő utca mentén, Szent Rókus téren és a belvárosi régi buszforduló előtt) és a lakótelepek környezetében jelentkeznek, további problémát jelent a városban kialakult garázshiány, elsősorban Bökény kertvárosban. </w:t>
      </w:r>
    </w:p>
    <w:p w14:paraId="205873AB" w14:textId="77777777" w:rsidR="000E3ABA" w:rsidRDefault="000E3ABA" w:rsidP="004C66B6">
      <w:r w:rsidRPr="00740F79">
        <w:t xml:space="preserve">Mivel a növekvő motorizációs szint és a változó közlekedési szokások a parkolási igények folytonos emelkedését eredményezik, a város élhetősége szempontjából </w:t>
      </w:r>
      <w:r>
        <w:t xml:space="preserve">a parkolókapacitások növelése szükséges, amelyet a városrehabilitációs elképzelések megvalósítása során figyelembe szükséges venni. </w:t>
      </w:r>
    </w:p>
    <w:p w14:paraId="7C5A1B91" w14:textId="77777777" w:rsidR="000E3ABA" w:rsidRPr="00740F79" w:rsidRDefault="000E3ABA" w:rsidP="004C66B6">
      <w:r>
        <w:t xml:space="preserve">Emellett </w:t>
      </w:r>
      <w:r w:rsidRPr="00740F79">
        <w:t xml:space="preserve">a fenntartható közlekedési </w:t>
      </w:r>
      <w:r>
        <w:t>módok, valamint a gazdasági és energiahatékonysági elvárások teljesítése érdekében a megosztó szolgáltatások – share economy – kiépítése javasolt, ez a parkolási igényeket is csökkenti.</w:t>
      </w:r>
      <w:r w:rsidRPr="00740F79">
        <w:t xml:space="preserve"> </w:t>
      </w:r>
    </w:p>
    <w:p w14:paraId="2A414583" w14:textId="77777777" w:rsidR="00882CBA" w:rsidRPr="00740F79" w:rsidRDefault="00882CBA" w:rsidP="00882CBA">
      <w:pPr>
        <w:pStyle w:val="Cmsor4"/>
        <w:numPr>
          <w:ilvl w:val="0"/>
          <w:numId w:val="0"/>
        </w:numPr>
        <w:ind w:left="1134" w:hanging="1134"/>
      </w:pPr>
      <w:r w:rsidRPr="00740F79">
        <w:t>2.1.11.6. Egyéb, közlekedéssel kapcsolatos megállapítások, problémák feltárása</w:t>
      </w:r>
    </w:p>
    <w:p w14:paraId="25147893" w14:textId="77777777" w:rsidR="00882CBA" w:rsidRPr="00740F79" w:rsidRDefault="00882CBA" w:rsidP="002407AB">
      <w:r w:rsidRPr="00740F79">
        <w:t>A városban sport és horgász hajókikötők működnek a Körös</w:t>
      </w:r>
      <w:r>
        <w:t>-</w:t>
      </w:r>
      <w:r w:rsidRPr="00740F79">
        <w:t xml:space="preserve">torok felett. A Tisza hajózási hasznosítása korlátozott, az áruszállítás számára a vízszintingadozás, a vonalvezetése miatti alacsony szállítási sebesség és a lehetséges kis merülési mélység kedvezőtlen körülményt teremt. A folyó mentén nem jelentkeznek nagy szállítási igények sem, ezért annak turisztikai hasznosításával kell számolni. </w:t>
      </w:r>
    </w:p>
    <w:p w14:paraId="1D626BE8" w14:textId="77777777" w:rsidR="00882CBA" w:rsidRPr="00740F79" w:rsidRDefault="00882CBA" w:rsidP="004C66B6">
      <w:r w:rsidRPr="00740F79">
        <w:t>Az akadálymentesítés szempontjából a közlekedési infrastruktúra hiányosságokat mutat. A közösségi közlekedési járművek többsége nem alacsonypadlós, így a mozgáskorlátozottak önálló közlekedése nem biztosított. A főbb gyalogos irányokban a közúti keresztezéseknél a szegélyek le vannak süllyesztve, de ez főleg a városközponti területeken jellemző. A látássérültek számára kiépítendő taktilis jelzések nem jellemzőek.</w:t>
      </w:r>
    </w:p>
    <w:p w14:paraId="01C3E32A" w14:textId="29343FFD" w:rsidR="004C4580" w:rsidRDefault="004C4580" w:rsidP="004C4580">
      <w:pPr>
        <w:pStyle w:val="Cmsor3"/>
      </w:pPr>
      <w:bookmarkStart w:id="175" w:name="_Toc98991944"/>
      <w:bookmarkStart w:id="176" w:name="_Toc99112742"/>
      <w:r>
        <w:t>Közművesítés</w:t>
      </w:r>
      <w:bookmarkEnd w:id="175"/>
      <w:bookmarkEnd w:id="176"/>
      <w:r>
        <w:t xml:space="preserve"> </w:t>
      </w:r>
    </w:p>
    <w:p w14:paraId="5DBBA3CE" w14:textId="77777777" w:rsidR="00882CBA" w:rsidRPr="00740F79" w:rsidRDefault="00882CBA" w:rsidP="002407AB">
      <w:r w:rsidRPr="00740F79">
        <w:t>Csongrád közműellátása folyamatosan fejlődött. Ennek eredményeképpen ma már a jobban közművesített települések közé tartozik. A közműellátásra Csongrád területén a vízellátás, a szennyvízelvezetés mellett, a villamosenergia ellátás, a földgázellátás és az elektronikus hírközlés hálózati rendszere is rendelkezésre áll. A villamosenergia ellátás teljes körű a településen, és a vezetékes ivóvízellátás is 95% fölötti, csak a két szegregátum területén szükséges közkifolyóról ellátni a lakosságot. A 2000</w:t>
      </w:r>
      <w:r>
        <w:t>-</w:t>
      </w:r>
      <w:r w:rsidRPr="00740F79">
        <w:t xml:space="preserve">es évek elejétől kezdődött intenzív </w:t>
      </w:r>
      <w:r w:rsidRPr="00740F79">
        <w:lastRenderedPageBreak/>
        <w:t>csatornázás eredményeként a szennyvízhálózatra csatlakozó lakások aránya is majdnem eléri a 80%</w:t>
      </w:r>
      <w:r>
        <w:t>-</w:t>
      </w:r>
      <w:r w:rsidRPr="00740F79">
        <w:t>ot. Csongrád lakásainak majdnem 80%</w:t>
      </w:r>
      <w:r>
        <w:t>-</w:t>
      </w:r>
      <w:r w:rsidRPr="00740F79">
        <w:t>a csatlakozik a települési földgázellátó hálózathoz is, valamint 518 lakás, a lakásállomány 6%</w:t>
      </w:r>
      <w:r>
        <w:t>-</w:t>
      </w:r>
      <w:r w:rsidRPr="00740F79">
        <w:t xml:space="preserve">ának hőigényeit távfűtéssel látják el. Több lakás esetében pedig villamosenergiával biztosítják a hőigényt is, így a teljes közműellátással rendelkező lakások arányát egyértelműen a csatornázás korlátozza 80% környékére. A település további ingatlanjai hiányos közműellátással rendelkeznek. Ennek legfőbb oka, hogy a volt kiskertes és tanyás, külterületen fekvő mezőgazdasági hasznosítású területeken levő telkeken sokan élnek állandó lakosként. A hiányos közműellátású területen általában közüzemi ellátásból csak a villamosenergia ellátás érhető el, a többi közműigényt helyi közműpótlóval, házi kúttal és szennyvíztároló medence létesítésével elégítik ki. </w:t>
      </w:r>
    </w:p>
    <w:p w14:paraId="0288052F" w14:textId="77777777" w:rsidR="00882CBA" w:rsidRPr="00740F79" w:rsidRDefault="00882CBA" w:rsidP="001C5645">
      <w:r w:rsidRPr="00740F79">
        <w:t>Közművek vonatkozásában a csapadékvíz elvezetés a település belső területein meglehetősen rendezettnek tekinthető, bár sok utcában csak szikkasztóárkok létesültek, de a homokos talajba viszonylag gyorsan elszikkad a csapadékvíz. A településre még jellemzőbb a nyílt árkos rendszerű csapadékvíz elvezetés, bár egyre több utcában kiépül a zárt csapadékvíz elvezetés. A felszíni vizek, csapadékvizek fő befogadója a településen áthaladó Tisza és Hármas</w:t>
      </w:r>
      <w:r>
        <w:t>-</w:t>
      </w:r>
      <w:r w:rsidRPr="00740F79">
        <w:t>Körös, valamint a Tiszába torkolló Vidre</w:t>
      </w:r>
      <w:r>
        <w:t>-</w:t>
      </w:r>
      <w:r w:rsidRPr="00740F79">
        <w:t xml:space="preserve">ér. </w:t>
      </w:r>
    </w:p>
    <w:p w14:paraId="52EE7E59" w14:textId="7B79CFF7" w:rsidR="004C4580" w:rsidRDefault="004C4580" w:rsidP="004C4580">
      <w:pPr>
        <w:pStyle w:val="Cmsor4"/>
      </w:pPr>
      <w:r>
        <w:t xml:space="preserve">Víziközművek </w:t>
      </w:r>
    </w:p>
    <w:p w14:paraId="2272101A" w14:textId="3C55A3FE" w:rsidR="004C4580" w:rsidRDefault="004C4580" w:rsidP="004C4580">
      <w:pPr>
        <w:pStyle w:val="Cmsor5"/>
      </w:pPr>
      <w:r>
        <w:t xml:space="preserve">Vízgazdálkodás és vízellátás (ivó-, ipari-, tűzoltó- öntözővíz, termálvíz hasznosítás) </w:t>
      </w:r>
    </w:p>
    <w:p w14:paraId="76E96BE9" w14:textId="77777777" w:rsidR="00882CBA" w:rsidRPr="00740F79" w:rsidRDefault="00882CBA" w:rsidP="002407AB">
      <w:r w:rsidRPr="00740F79">
        <w:t xml:space="preserve">Vízgazdálkodás és vízellátás (ivó-, ipari-, tűzoltó- öntözővíz, termálvíz hasznosítás) </w:t>
      </w:r>
    </w:p>
    <w:p w14:paraId="73DDB77D" w14:textId="77777777" w:rsidR="00882CBA" w:rsidRPr="00740F79" w:rsidRDefault="00882CBA" w:rsidP="004C66B6">
      <w:r w:rsidRPr="00740F79">
        <w:t>A város vízellátását 2013</w:t>
      </w:r>
      <w:r>
        <w:t>-</w:t>
      </w:r>
      <w:r w:rsidRPr="00740F79">
        <w:t xml:space="preserve">ban vette át az Alföldvíz Zrt.  </w:t>
      </w:r>
    </w:p>
    <w:p w14:paraId="1BD51B57" w14:textId="77777777" w:rsidR="00882CBA" w:rsidRPr="00740F79" w:rsidRDefault="00882CBA" w:rsidP="004C66B6">
      <w:r w:rsidRPr="00740F79">
        <w:t>Csongrád területén két külön vízellátó hálózat épült ki. Csongrád</w:t>
      </w:r>
      <w:r>
        <w:t>-</w:t>
      </w:r>
      <w:r w:rsidRPr="00740F79">
        <w:t xml:space="preserve">Bokros vízellátó hálózatának a bázisa 2 Bokros belterületén fúrt kút. Csongrád központi belterületét pedig a városmag területén és környezetében üzemelő 13 kútból álló vízbázisból látják el ivóvízzel. Az egyes kutaknál üzemelő nyomásfokozók és víztározók biztosítják az elosztóhálózatban a megfelelő hálózati nyomást. </w:t>
      </w:r>
    </w:p>
    <w:p w14:paraId="5986A5DB" w14:textId="77777777" w:rsidR="00882CBA" w:rsidRPr="00740F79" w:rsidRDefault="00882CBA" w:rsidP="004C66B6">
      <w:r w:rsidRPr="00740F79">
        <w:t>A település belső vízellátó rendszere alapvetően körvezetékes rendszerrel épült ki, de a külterületek felé kifutó utcáknál található néhány ágvezeték is, amelyekben pangó vizes állapotok alakulhatnak ki. Az ellátó hálózat mérete zömmel NÁ 100</w:t>
      </w:r>
      <w:r>
        <w:t>-</w:t>
      </w:r>
      <w:r w:rsidRPr="00740F79">
        <w:t>as, de vannak az elosztóhálózaton is NÁ 150</w:t>
      </w:r>
      <w:r>
        <w:t>-</w:t>
      </w:r>
      <w:r w:rsidRPr="00740F79">
        <w:t xml:space="preserve">es szakaszok. </w:t>
      </w:r>
    </w:p>
    <w:p w14:paraId="1D95A6D1" w14:textId="15931D43" w:rsidR="00882CBA" w:rsidRPr="00740F79" w:rsidRDefault="00882CBA" w:rsidP="004C66B6">
      <w:r w:rsidRPr="00740F79">
        <w:t>A kiépített gerinc</w:t>
      </w:r>
      <w:r>
        <w:t>-</w:t>
      </w:r>
      <w:r w:rsidRPr="00740F79">
        <w:t xml:space="preserve"> és elosztóhálózat vezetékeinek anyaga sok esetben még azbesztcement, de az újabb szakaszok már KM</w:t>
      </w:r>
      <w:r>
        <w:t>-</w:t>
      </w:r>
      <w:r w:rsidRPr="00740F79">
        <w:t xml:space="preserve">PVC vagy KPE anyagúak. </w:t>
      </w:r>
    </w:p>
    <w:p w14:paraId="131925C4" w14:textId="61E7CD42" w:rsidR="00882CBA" w:rsidRPr="00740F79" w:rsidRDefault="00882CBA" w:rsidP="004C66B6">
      <w:r w:rsidRPr="00740F79">
        <w:t>2019 végén a vezetékes ivóvíz elosztóhálózat a beépített belterület utcáiban 96 km hosszban üzemelt, az ivóvízzel ellátott lakások száma 8016 volt, ez a település akkori lakásállományának 95,3%</w:t>
      </w:r>
      <w:r>
        <w:t>-</w:t>
      </w:r>
      <w:r w:rsidRPr="00740F79">
        <w:t>a volt. A közüzemi ivóvízhálózaton 2000</w:t>
      </w:r>
      <w:r>
        <w:t>-</w:t>
      </w:r>
      <w:r w:rsidRPr="00740F79">
        <w:t xml:space="preserve">ben még 36 közkifolyó üzemelt, </w:t>
      </w:r>
      <w:r w:rsidR="009060F3">
        <w:t>ezek</w:t>
      </w:r>
      <w:r w:rsidRPr="00740F79">
        <w:t xml:space="preserve"> száma 2019</w:t>
      </w:r>
      <w:r>
        <w:t>-</w:t>
      </w:r>
      <w:r w:rsidRPr="00740F79">
        <w:t>re 16</w:t>
      </w:r>
      <w:r>
        <w:t>-</w:t>
      </w:r>
      <w:r w:rsidRPr="00740F79">
        <w:t xml:space="preserve">ra csökkent. A közüzemi vízellátásban nem részesülők az egészséges ivóvizet a közkifolyókról elégíthetik ki. Ezek a közkifolyók főleg a nyaralóövezetekben és a Szív utca környékén üzemelnek az egészséges ivóvíz vételezésére. </w:t>
      </w:r>
    </w:p>
    <w:p w14:paraId="46CA85C7" w14:textId="77777777" w:rsidR="00882CBA" w:rsidRPr="00740F79" w:rsidRDefault="00882CBA" w:rsidP="004C66B6">
      <w:r w:rsidRPr="00740F79">
        <w:t xml:space="preserve">A vezetékes ivóvízellátással nem rendelkező ingatlanoknál jellemző a házi kút használata. A vezetékes ivóvízzel ellátott ingatlanoknál is üzemeltetnek házi kutakat, melyet jellemzően locsolásra használnak. Meg kell említeni, hogy a házi kutak vize talajvízből, az első vízadó rétegből nyert víz, amelynek vízminősége már nem garantálhatóan felel meg az ivóvíz minőségre vonatkozó előírásoknak. </w:t>
      </w:r>
    </w:p>
    <w:p w14:paraId="3C8126E2" w14:textId="4505CDED" w:rsidR="001125C1" w:rsidRDefault="009060F3" w:rsidP="001125C1">
      <w:r>
        <w:t xml:space="preserve">A csongrádi tanyák vízellátására vonatkozó adatgyűjtés nem áll rendelkezésre. </w:t>
      </w:r>
    </w:p>
    <w:p w14:paraId="0AB9DD89" w14:textId="62D7A642" w:rsidR="00677242" w:rsidRDefault="00677242" w:rsidP="001125C1">
      <w:r>
        <w:t xml:space="preserve">A város vízhálózata különböző időszakokban épült ki, ezért a hálózat egyes részeinek szisztematikus fejújítására van szükség, amely az elérhető források függvényében valósulhat meg. </w:t>
      </w:r>
    </w:p>
    <w:p w14:paraId="061221B3" w14:textId="0D24602D" w:rsidR="00677242" w:rsidRDefault="00677242" w:rsidP="001125C1">
      <w:r>
        <w:lastRenderedPageBreak/>
        <w:t xml:space="preserve">Csongrádon víztorony biztosítja a megfelelő víznyomást a város magasépítésű területein. Az esztétikai szempontból sok vitát kavart </w:t>
      </w:r>
      <w:r w:rsidR="00A302D8">
        <w:t xml:space="preserve">önkormányzati </w:t>
      </w:r>
      <w:r>
        <w:t xml:space="preserve">építmény </w:t>
      </w:r>
      <w:r w:rsidR="00801BDF">
        <w:t>funkcionális-</w:t>
      </w:r>
      <w:r>
        <w:t xml:space="preserve">műszaki felújítása </w:t>
      </w:r>
      <w:r w:rsidR="00801BDF">
        <w:t xml:space="preserve">esedékes, amely a város vízminőségének és megfelelő hálózati nyomásának biztosítása érdekében, valamint a szolgáltatás hatékonyságának és energiahatékonyságának növelése, az energiaigény megújuló forrásból történő biztosítása szükséges. </w:t>
      </w:r>
    </w:p>
    <w:p w14:paraId="0CE071EA" w14:textId="0B6CA8C8" w:rsidR="004C4580" w:rsidRDefault="004C4580" w:rsidP="004C4580">
      <w:pPr>
        <w:pStyle w:val="Cmsor5"/>
      </w:pPr>
      <w:r>
        <w:t xml:space="preserve">Szennyvízelvezetés </w:t>
      </w:r>
    </w:p>
    <w:p w14:paraId="19F4806D" w14:textId="77777777" w:rsidR="00882CBA" w:rsidRDefault="00882CBA" w:rsidP="002407AB">
      <w:r w:rsidRPr="00740F79">
        <w:t xml:space="preserve">A város szennyvízelvezető hálózatának üzemeltetését a vízellátáshoz hasonlóan az Alföldvíz Zrt. biztosítja.  </w:t>
      </w:r>
    </w:p>
    <w:p w14:paraId="53EF8E78" w14:textId="77777777" w:rsidR="00882CBA" w:rsidRPr="00740F79" w:rsidRDefault="00882CBA" w:rsidP="00027287">
      <w:r w:rsidRPr="00740F79">
        <w:t>A településen közcsatornás szennyvízelvezetés és szennyvízkezelés kiépítése a '90</w:t>
      </w:r>
      <w:r>
        <w:t>-</w:t>
      </w:r>
      <w:r w:rsidRPr="00740F79">
        <w:t>es években kezdődött. Az ezredfordulón a lakásállomány 39%a csatlakozott az akkor</w:t>
      </w:r>
      <w:r>
        <w:t>i 19,8 km közcsatorna hálózatra.</w:t>
      </w:r>
      <w:r w:rsidRPr="00740F79">
        <w:t xml:space="preserve"> 20</w:t>
      </w:r>
      <w:r>
        <w:t xml:space="preserve">20-ban a vízhálózatba kötött lakások 84%-a már rácsatlakozott a </w:t>
      </w:r>
      <w:r w:rsidRPr="00740F79">
        <w:t xml:space="preserve">már </w:t>
      </w:r>
      <w:r>
        <w:t>95</w:t>
      </w:r>
      <w:r w:rsidRPr="00740F79">
        <w:t xml:space="preserve"> km hosszúságúra nőtt </w:t>
      </w:r>
      <w:r>
        <w:t xml:space="preserve">szennyvízcsatorna </w:t>
      </w:r>
      <w:r w:rsidRPr="00740F79">
        <w:t xml:space="preserve">hálózatra. </w:t>
      </w:r>
    </w:p>
    <w:p w14:paraId="40877437" w14:textId="34887EE1" w:rsidR="00882CBA" w:rsidRPr="0053664C" w:rsidRDefault="00882CBA" w:rsidP="0053664C">
      <w:pPr>
        <w:pStyle w:val="bracm"/>
        <w:rPr>
          <w:noProof/>
        </w:rPr>
      </w:pPr>
      <w:r w:rsidRPr="0053664C">
        <w:rPr>
          <w:noProof/>
        </w:rPr>
        <w:fldChar w:fldCharType="begin"/>
      </w:r>
      <w:r w:rsidRPr="0053664C">
        <w:rPr>
          <w:noProof/>
        </w:rPr>
        <w:instrText xml:space="preserve"> SEQ ábra \* ARABIC </w:instrText>
      </w:r>
      <w:r w:rsidRPr="0053664C">
        <w:rPr>
          <w:noProof/>
        </w:rPr>
        <w:fldChar w:fldCharType="separate"/>
      </w:r>
      <w:bookmarkStart w:id="177" w:name="_Toc94497749"/>
      <w:bookmarkStart w:id="178" w:name="_Toc99113250"/>
      <w:r w:rsidR="008018E5">
        <w:rPr>
          <w:noProof/>
        </w:rPr>
        <w:t>25</w:t>
      </w:r>
      <w:r w:rsidRPr="0053664C">
        <w:rPr>
          <w:noProof/>
        </w:rPr>
        <w:fldChar w:fldCharType="end"/>
      </w:r>
      <w:r w:rsidRPr="0053664C">
        <w:rPr>
          <w:noProof/>
        </w:rPr>
        <w:t>. ábra: Szennyvízelvezetés fejlődése 2001-2019 között</w:t>
      </w:r>
      <w:bookmarkEnd w:id="177"/>
      <w:bookmarkEnd w:id="178"/>
    </w:p>
    <w:p w14:paraId="27824C01" w14:textId="77777777" w:rsidR="00882CBA" w:rsidRPr="00E63EF7" w:rsidRDefault="00882CBA" w:rsidP="00882CBA">
      <w:pPr>
        <w:pStyle w:val="bracm"/>
        <w:keepNext/>
      </w:pPr>
      <w:r w:rsidRPr="00E63EF7">
        <w:rPr>
          <w:noProof/>
        </w:rPr>
        <w:drawing>
          <wp:anchor distT="0" distB="0" distL="114300" distR="114300" simplePos="0" relativeHeight="251688968" behindDoc="0" locked="0" layoutInCell="1" allowOverlap="1" wp14:anchorId="6BC4110B" wp14:editId="0B1A03CD">
            <wp:simplePos x="0" y="0"/>
            <wp:positionH relativeFrom="column">
              <wp:posOffset>-3810</wp:posOffset>
            </wp:positionH>
            <wp:positionV relativeFrom="paragraph">
              <wp:posOffset>1270</wp:posOffset>
            </wp:positionV>
            <wp:extent cx="5685865" cy="3362325"/>
            <wp:effectExtent l="0" t="0" r="0" b="0"/>
            <wp:wrapTopAndBottom/>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85865" cy="3362325"/>
                    </a:xfrm>
                    <a:prstGeom prst="rect">
                      <a:avLst/>
                    </a:prstGeom>
                    <a:noFill/>
                  </pic:spPr>
                </pic:pic>
              </a:graphicData>
            </a:graphic>
          </wp:anchor>
        </w:drawing>
      </w:r>
      <w:r>
        <w:rPr>
          <w:sz w:val="18"/>
        </w:rPr>
        <w:t>Adatok f</w:t>
      </w:r>
      <w:r w:rsidRPr="00E63EF7">
        <w:rPr>
          <w:sz w:val="18"/>
        </w:rPr>
        <w:t>orrás</w:t>
      </w:r>
      <w:r>
        <w:rPr>
          <w:sz w:val="18"/>
        </w:rPr>
        <w:t>a</w:t>
      </w:r>
      <w:r w:rsidRPr="00E63EF7">
        <w:rPr>
          <w:sz w:val="18"/>
        </w:rPr>
        <w:t>: KSH</w:t>
      </w:r>
      <w:r>
        <w:rPr>
          <w:sz w:val="18"/>
        </w:rPr>
        <w:t xml:space="preserve"> tájékoztatási adatbázis</w:t>
      </w:r>
    </w:p>
    <w:p w14:paraId="4CAA9D07" w14:textId="77777777" w:rsidR="00882CBA" w:rsidRPr="00740F79" w:rsidRDefault="00882CBA" w:rsidP="004C66B6">
      <w:r w:rsidRPr="00740F79">
        <w:t>A közcsatorna hálózattal összegyűjtött szennyvizeket a város saját szennyvíztisztító telepén kezelik. A Bökényben található szennyvíztisztító telep kapacitását 2020</w:t>
      </w:r>
      <w:r>
        <w:t>-</w:t>
      </w:r>
      <w:r w:rsidRPr="00740F79">
        <w:t xml:space="preserve">ban a korszerűsítésével együtt majdnem duplájára bővítették. </w:t>
      </w:r>
    </w:p>
    <w:p w14:paraId="4856E724" w14:textId="77777777" w:rsidR="00882CBA" w:rsidRPr="00740F79" w:rsidRDefault="00882CBA" w:rsidP="004C66B6">
      <w:r w:rsidRPr="00740F79">
        <w:t>Csongrád területén elválasztott rendszerű szennyvízgyűjtő hálózat üzemel. A hálózattal összegyűjtött szennyvizek a település keleti részén, a Körös</w:t>
      </w:r>
      <w:r>
        <w:t>-</w:t>
      </w:r>
      <w:r w:rsidRPr="00740F79">
        <w:t xml:space="preserve">torok nyaralóterület mellett megépített szennyvíztisztító telepen kezelik. </w:t>
      </w:r>
    </w:p>
    <w:p w14:paraId="48EE2280" w14:textId="77777777" w:rsidR="00882CBA" w:rsidRPr="00740F79" w:rsidRDefault="00882CBA" w:rsidP="004C66B6">
      <w:r w:rsidRPr="00740F79">
        <w:t xml:space="preserve">A szennyvíztisztító telep Csongrád szennyvizein felül Felgyő szennyvizeit is fogadja. A telep eleveniszapos technológiájú, mechanikai, biológiai és kémiai fokozattal rendelkezik. </w:t>
      </w:r>
    </w:p>
    <w:p w14:paraId="72AE5AD8" w14:textId="717B594F" w:rsidR="00882CBA" w:rsidRPr="00740F79" w:rsidRDefault="00882CBA" w:rsidP="004C66B6">
      <w:r w:rsidRPr="00740F79">
        <w:t>A korszerűsített, bővített szennyvíztisztító telep főbb műszaki paraméterei: biológiai kapacitás: 23 983 LE, hidraulikai kapacitás: 2</w:t>
      </w:r>
      <w:r w:rsidR="009060F3">
        <w:t>.</w:t>
      </w:r>
      <w:r w:rsidRPr="00740F79">
        <w:t>600 m</w:t>
      </w:r>
      <w:r w:rsidRPr="00740F79">
        <w:rPr>
          <w:vertAlign w:val="superscript"/>
        </w:rPr>
        <w:t>3</w:t>
      </w:r>
      <w:r w:rsidRPr="00740F79">
        <w:t xml:space="preserve">/d. </w:t>
      </w:r>
    </w:p>
    <w:p w14:paraId="25E00236" w14:textId="77777777" w:rsidR="00882CBA" w:rsidRPr="00740F79" w:rsidRDefault="00882CBA" w:rsidP="00317006">
      <w:r w:rsidRPr="00740F79">
        <w:t xml:space="preserve">A tisztított szennyvíz befogadója: a Tisza folyó, melybe a tisztított víz az I. ütemben kiépített, azaz meglévő nyomóvezetéken, sodorvonali bevezetéssel kerül kibocsátásra. A sodorvonali bevezetés szelvényszáma Tisza 241+800 Fkm. </w:t>
      </w:r>
    </w:p>
    <w:p w14:paraId="1DC1A145" w14:textId="77777777" w:rsidR="00882CBA" w:rsidRPr="00740F79" w:rsidRDefault="00882CBA" w:rsidP="004C66B6">
      <w:r w:rsidRPr="00740F79">
        <w:lastRenderedPageBreak/>
        <w:t>A szennyvízgyűjtő hálózat zömmel gravitációs rendszerű, benne a település topográfiai adottságai következtében átemelő berendezések és szennyvíz nyomóvezetékek üzemelnek. A gravitációs rendszer mellett néhány utcában nyomott rendszerű hálózat működik, ezek több, kisebb lokális átemelővel üzemelnek, a nyomott rendszerű csatornák befogadói a gravitációs hálózat elemei. A csatornák átmérői zömmel Ø 20</w:t>
      </w:r>
      <w:r>
        <w:t>-</w:t>
      </w:r>
      <w:r w:rsidRPr="00740F79">
        <w:t>as méretűek a gerinccsatorna Ø 30</w:t>
      </w:r>
      <w:r>
        <w:t>-</w:t>
      </w:r>
      <w:r w:rsidRPr="00740F79">
        <w:t>as átmérőjű. Mivel a hálózat elválasztott rendszerű szennyvízcsatorna hálózat, hidraulikai szempontból az átmérők szennyvízszállító kapacitása megfelelő. A csatornák anyaga KG</w:t>
      </w:r>
      <w:r>
        <w:t>-</w:t>
      </w:r>
      <w:r w:rsidRPr="00740F79">
        <w:t xml:space="preserve">PVC, azbesztcement és beton, valamint KPE. A kiépített gyűjtőhálózat anyaga jelzi, hogy a gravitációs hálózatban régebbi szakaszok is vannak. </w:t>
      </w:r>
    </w:p>
    <w:p w14:paraId="28548AC4" w14:textId="77777777" w:rsidR="00882CBA" w:rsidRPr="00740F79" w:rsidRDefault="00882CBA" w:rsidP="004C66B6">
      <w:r w:rsidRPr="00740F79">
        <w:t>A szennyvíztisztító telep a 2020</w:t>
      </w:r>
      <w:r>
        <w:t>-</w:t>
      </w:r>
      <w:r w:rsidRPr="00740F79">
        <w:t xml:space="preserve">as korszerűsítés óta elméletileg szaghatásmentesen tud üzemelni, így szaghatásvédelmi területe nincs. </w:t>
      </w:r>
    </w:p>
    <w:p w14:paraId="4E5C4B9B" w14:textId="77777777" w:rsidR="00882CBA" w:rsidRPr="00740F79" w:rsidRDefault="00882CBA" w:rsidP="004C66B6">
      <w:r w:rsidRPr="00740F79">
        <w:t>Az üzemelő átemelő műtárgyak közül nem mindegyik rendelkezik zajvédelemmel és bűzzárral, így azok körül a szaghatás és a zaj terhelés miatt érdemes legalább 20 m</w:t>
      </w:r>
      <w:r>
        <w:t>-</w:t>
      </w:r>
      <w:r w:rsidRPr="00740F79">
        <w:t xml:space="preserve">es védőtávolságot tartani. Műszaki fejlesztéssel a védőtávolság igény minimálisra csökkenthető. </w:t>
      </w:r>
    </w:p>
    <w:p w14:paraId="45CD614F" w14:textId="77777777" w:rsidR="00882CBA" w:rsidRPr="00740F79" w:rsidRDefault="00882CBA" w:rsidP="004C66B6">
      <w:r w:rsidRPr="00740F79">
        <w:t xml:space="preserve">A közcsatorna hálózatra nem csatlakozó ingatlanoknál keletkező szennyvizeket saját egyedi házi szennyvízgyűjtő medencékben gyűjtik, amelyek a hazai gyakorlatnak megfelelően legnagyobb részben szikkasztóként üzemelnek. </w:t>
      </w:r>
    </w:p>
    <w:p w14:paraId="731AF208" w14:textId="77777777" w:rsidR="00882CBA" w:rsidRPr="00740F79" w:rsidRDefault="00882CBA" w:rsidP="004C66B6">
      <w:r w:rsidRPr="00740F79">
        <w:t xml:space="preserve">A település közigazgatási területét az országos vízminőség védelmi területek övezete érinti, a 27/2004. (XII. 25.) KvVM rendeletben rögzítettek szerint Csongrád érzékeny vízminőség védelmi területen fekszik, továbbá saját vízmű kútjainak védelme érdekében is, a szennyvizek közcsatornás összegyűjtésének fejlesztése és szennyvíztisztító telepen történő kezelése a település kiemelt érdeke. </w:t>
      </w:r>
    </w:p>
    <w:p w14:paraId="4B733D09" w14:textId="77777777" w:rsidR="00B657BB" w:rsidRDefault="009060F3" w:rsidP="001125C1">
      <w:r>
        <w:t>A csongrádi tanyákon</w:t>
      </w:r>
      <w:r w:rsidR="00E94001">
        <w:t xml:space="preserve"> és egyéb külterületi ingatlanokon, zártkertekben, nyaralókban</w:t>
      </w:r>
      <w:r>
        <w:t xml:space="preserve"> keletkező szennyvíz mennyiségére és kezelésére vonatkozó adatok nem állnak rendelkezésre</w:t>
      </w:r>
      <w:r w:rsidR="00251750">
        <w:t>. A</w:t>
      </w:r>
      <w:r>
        <w:t xml:space="preserve">z építési szabályzat </w:t>
      </w:r>
      <w:r w:rsidR="0026752E">
        <w:t>külterületeken a</w:t>
      </w:r>
      <w:r>
        <w:t xml:space="preserve"> zárt tartályokban történő </w:t>
      </w:r>
      <w:r w:rsidR="00E94001">
        <w:t>szennyvíz</w:t>
      </w:r>
      <w:r>
        <w:t xml:space="preserve">gyűjtést és szennyvízszippantást ír elő. </w:t>
      </w:r>
    </w:p>
    <w:p w14:paraId="6293C9C9" w14:textId="2D6C0EFC" w:rsidR="001125C1" w:rsidRDefault="00E94001" w:rsidP="001125C1">
      <w:r>
        <w:t>A fenntarthatóságra és a klíma szárazodására való tekintettel j</w:t>
      </w:r>
      <w:r w:rsidR="00251750">
        <w:t>avasolt olyan víz</w:t>
      </w:r>
      <w:r>
        <w:t xml:space="preserve">ellátási </w:t>
      </w:r>
      <w:r w:rsidR="00251750">
        <w:t>és szennyvízgyű</w:t>
      </w:r>
      <w:r w:rsidR="0026752E">
        <w:t>j</w:t>
      </w:r>
      <w:r w:rsidR="00251750">
        <w:t xml:space="preserve">tési </w:t>
      </w:r>
      <w:r>
        <w:t>modell</w:t>
      </w:r>
      <w:r w:rsidR="00251750">
        <w:t xml:space="preserve"> kidolgozása, amely a tanyákon </w:t>
      </w:r>
      <w:r w:rsidR="0026752E">
        <w:t xml:space="preserve">és a zártkertekben </w:t>
      </w:r>
      <w:r>
        <w:t xml:space="preserve">élőknek és </w:t>
      </w:r>
      <w:r w:rsidR="0026752E">
        <w:t>gazdálkodóknak</w:t>
      </w:r>
      <w:r>
        <w:t>, valamint a nyaralóknak</w:t>
      </w:r>
      <w:r w:rsidR="00251750">
        <w:t xml:space="preserve"> lehetővé teszi a szürke vizek </w:t>
      </w:r>
      <w:r w:rsidR="0026752E">
        <w:t>újra</w:t>
      </w:r>
      <w:r w:rsidR="00251750">
        <w:t>hasznosítását</w:t>
      </w:r>
      <w:r w:rsidR="0026752E">
        <w:t>,</w:t>
      </w:r>
      <w:r w:rsidR="00251750">
        <w:t xml:space="preserve"> és csak a keletkező feketevíz</w:t>
      </w:r>
      <w:r w:rsidR="00B657BB">
        <w:t>re</w:t>
      </w:r>
      <w:r w:rsidR="00251750">
        <w:t xml:space="preserve"> </w:t>
      </w:r>
      <w:r w:rsidR="0026752E">
        <w:t xml:space="preserve">vonatkozzon a zárt tartályokban való gyűjtés és szippantás kötelezettsége. </w:t>
      </w:r>
    </w:p>
    <w:p w14:paraId="2587A2E7" w14:textId="790DA09A" w:rsidR="00801BDF" w:rsidRDefault="00801BDF" w:rsidP="001125C1">
      <w:r>
        <w:t xml:space="preserve">A szennyvízhálózat extenzív kiépítése az utóbbi évtizedekben valósult meg, a korábban kiépült hálózati szakaszok felújítása azonban a megfelelő műszaki színvonal és műszaki hibák elkerülése érdekében szükségesség válik. </w:t>
      </w:r>
    </w:p>
    <w:p w14:paraId="197EE7E4" w14:textId="70F6DADC" w:rsidR="004C4580" w:rsidRDefault="004C4580" w:rsidP="004C4580">
      <w:pPr>
        <w:pStyle w:val="Cmsor5"/>
      </w:pPr>
      <w:r>
        <w:t xml:space="preserve">Csapadékvíz elvezetés, felszíni vízrendezés </w:t>
      </w:r>
    </w:p>
    <w:p w14:paraId="7B4EFF05" w14:textId="77777777" w:rsidR="00882CBA" w:rsidRPr="00740F79" w:rsidRDefault="00882CBA" w:rsidP="002407AB">
      <w:r w:rsidRPr="00740F79">
        <w:t xml:space="preserve">A település az általános magas talajvíz következtében nagyon gazdag vízfolyásokban és vízállásokban. A legjelentősebb vízszállító a Tisza. </w:t>
      </w:r>
    </w:p>
    <w:p w14:paraId="209A595B" w14:textId="77777777" w:rsidR="00882CBA" w:rsidRPr="00740F79" w:rsidRDefault="00882CBA" w:rsidP="004C66B6">
      <w:r w:rsidRPr="00740F79">
        <w:t xml:space="preserve">A településen kialakult vízállások közül több mára horgászati célú, vagy záportározási célú hasznosítást is kapott. </w:t>
      </w:r>
    </w:p>
    <w:p w14:paraId="5C62B952" w14:textId="77777777" w:rsidR="00882CBA" w:rsidRPr="00740F79" w:rsidRDefault="00882CBA" w:rsidP="004C66B6">
      <w:r w:rsidRPr="00740F79">
        <w:t xml:space="preserve">A felszíni vízelvezetés vonatkozásában a településre még jellemzőbb a nyílt árkos vízelvezetés. A nyílt árkok részben burkoltan épültek, több utcaszakaszon a vízelvezetést kiépített folyókák biztosítják. A nyílt árkokkal, folyókákkal összegyűjtött vizek befogadója a településen áthaladó patakok, vízfolyások és árkok. </w:t>
      </w:r>
    </w:p>
    <w:p w14:paraId="526C60A5" w14:textId="77777777" w:rsidR="00882CBA" w:rsidRPr="00740F79" w:rsidRDefault="00882CBA" w:rsidP="004C66B6">
      <w:r w:rsidRPr="00740F79">
        <w:t xml:space="preserve">A nyílt árkos vízelvezetési rendszer hidraulikai összehangolása nem mindenhol megoldott, így néhány helyen az árkok szikkasztó árkokként üzemelnek. Több helyen a nem megfelelő sűrűségű karbantartás miatt az árkok medre feliszapolódott, növényzettel benőtt, a mértékadó vízmennyiségek szállítására így nem alkalmas. </w:t>
      </w:r>
    </w:p>
    <w:p w14:paraId="22C47C53" w14:textId="77777777" w:rsidR="00882CBA" w:rsidRPr="00740F79" w:rsidRDefault="00882CBA" w:rsidP="004C66B6">
      <w:r w:rsidRPr="00740F79">
        <w:lastRenderedPageBreak/>
        <w:t xml:space="preserve">Meg kell jegyezni, hogy a nyílt árkok nagy területigényűek, a gépjármű behajtók (áteresz, hídműtárgy) gyakran rendezetlenek, nem alakul ki egységes vízelvezetési rendszer, illetve utcakép. </w:t>
      </w:r>
    </w:p>
    <w:p w14:paraId="66E24295" w14:textId="54256F1C" w:rsidR="00882CBA" w:rsidRDefault="00882CBA" w:rsidP="001C5645">
      <w:r w:rsidRPr="00740F79">
        <w:t xml:space="preserve">Csongrád közigazgatási területét érinti a belvízzel közepesen és erősen veszélyeztetett területek övezete. A közepesen veszélyeztetett területek a központi belterületet délről és nyugatról határolják, valamint benyúlik a Zöldfa utcai és Szegedi úti területekre is. </w:t>
      </w:r>
    </w:p>
    <w:p w14:paraId="15C91A40" w14:textId="37BAC851" w:rsidR="00801BDF" w:rsidRPr="00740F79" w:rsidRDefault="00801BDF" w:rsidP="001C5645">
      <w:r>
        <w:t xml:space="preserve">Mind a városon belül, mind a város külterületén a csapadék- és belvízelvezetés és vízmegtartás rendkívül bonyolult rendszert alkot, amelynek a működtetése, kotrása, megközelítésének biztosítása, a műszaki berendezések karbantartása és üzemeltetése, valamint szükség szerinti felújítása nagy forrásösszegű tevékenység, amely a klímaváltozásra való tekintettel a következő évtizedekben fokozott fontosságra tesz szert, a szárazodás fokozódásának elkerülése és a az agrárgazdálkodás vízellátása, a vízfelületek klimatikus hatása szempontjából is. </w:t>
      </w:r>
    </w:p>
    <w:p w14:paraId="3492CD0D" w14:textId="4456A8F9" w:rsidR="004C4580" w:rsidRDefault="004C4580" w:rsidP="004C4580">
      <w:pPr>
        <w:pStyle w:val="Cmsor4"/>
      </w:pPr>
      <w:r>
        <w:t xml:space="preserve">Energia </w:t>
      </w:r>
    </w:p>
    <w:p w14:paraId="7ED1408A" w14:textId="1F019F29" w:rsidR="004C4580" w:rsidRDefault="004C4580" w:rsidP="004C4580">
      <w:pPr>
        <w:pStyle w:val="Cmsor5"/>
      </w:pPr>
      <w:r>
        <w:t xml:space="preserve">Energiagazdálkodás és energiaellátás (villamos energia, közvilágítás, gázellátás, távhőellátás és más ellátórendszerek) </w:t>
      </w:r>
    </w:p>
    <w:p w14:paraId="049439C5" w14:textId="77777777" w:rsidR="00882CBA" w:rsidRPr="00740F79" w:rsidRDefault="00882CBA" w:rsidP="00882CBA">
      <w:pPr>
        <w:pStyle w:val="Cmsor6"/>
      </w:pPr>
      <w:r w:rsidRPr="00740F79">
        <w:t xml:space="preserve">Villamosenergia ellátás </w:t>
      </w:r>
    </w:p>
    <w:p w14:paraId="4578ECC5" w14:textId="77777777" w:rsidR="00882CBA" w:rsidRPr="00740F79" w:rsidRDefault="00882CBA" w:rsidP="002407AB">
      <w:r w:rsidRPr="00740F79">
        <w:t xml:space="preserve">A település villamosenergia hálózatának üzemeltetője az MVM Démász Áramhálózati Kft. </w:t>
      </w:r>
    </w:p>
    <w:p w14:paraId="4B200FDE" w14:textId="2840E089" w:rsidR="00882CBA" w:rsidRPr="00740F79" w:rsidRDefault="00882CBA" w:rsidP="004C66B6">
      <w:r w:rsidRPr="00740F79">
        <w:t>Csongrád területén a nyilvántartott lakossági villamosenergia fogyasztók száma meghaladja a lakások számát, így jó eséllyel feltételezhető, hogy a lakossági villamosenergia ellátás teljes</w:t>
      </w:r>
      <w:r>
        <w:t xml:space="preserve"> </w:t>
      </w:r>
      <w:r w:rsidRPr="00740F79">
        <w:t xml:space="preserve">körű. </w:t>
      </w:r>
      <w:r w:rsidR="00801BDF">
        <w:t>A lakások villamos árammal való ellátására vonatkozó adatot nem gyűjt a népszámlálás sem.</w:t>
      </w:r>
    </w:p>
    <w:p w14:paraId="280D8A5F" w14:textId="77777777" w:rsidR="00882CBA" w:rsidRPr="00740F79" w:rsidRDefault="00882CBA" w:rsidP="004C66B6">
      <w:r w:rsidRPr="00740F79">
        <w:t>A település lakossági villamosenergia fogyasztása 17 GWh volt 2019</w:t>
      </w:r>
      <w:r>
        <w:t>-</w:t>
      </w:r>
      <w:r w:rsidRPr="00740F79">
        <w:t xml:space="preserve">ben. Az egy lakásra jutó havi átlagos villamosenergia fogyasztás 140 kWh volt. Ez az érték jelzi, hogy a lakások felszereltsége országos átlag alatti, aminek növekedése várható, különös tekintettel a klímaváltozás hatásait kompenzáló klímaberendezések alkalmazásának terjedésére. </w:t>
      </w:r>
    </w:p>
    <w:p w14:paraId="2A82265F" w14:textId="42974AF8" w:rsidR="00882CBA" w:rsidRPr="00740F79" w:rsidRDefault="00882CBA" w:rsidP="004C66B6">
      <w:r w:rsidRPr="00740F79">
        <w:t>A település fogyasztóinak villamosenergia ellátásának bázisa a helyi Kéttemető úti</w:t>
      </w:r>
      <w:r w:rsidR="009935EC">
        <w:t xml:space="preserve"> </w:t>
      </w:r>
      <w:r w:rsidRPr="00740F79">
        <w:t>132/22 kV</w:t>
      </w:r>
      <w:r>
        <w:t>-</w:t>
      </w:r>
      <w:r w:rsidRPr="00740F79">
        <w:t>os alállomás. Az alállomástól induló 22 kV</w:t>
      </w:r>
      <w:r>
        <w:t>-</w:t>
      </w:r>
      <w:r w:rsidRPr="00740F79">
        <w:t xml:space="preserve">os gerinchálózatok fűzik fel a fogyasztói transzformátor állomásokat. </w:t>
      </w:r>
    </w:p>
    <w:p w14:paraId="5E06C567" w14:textId="77777777" w:rsidR="00882CBA" w:rsidRPr="00740F79" w:rsidRDefault="00882CBA" w:rsidP="004C66B6">
      <w:r w:rsidRPr="00740F79">
        <w:t>A település közigazgatási területén áthalad a Szolnok</w:t>
      </w:r>
      <w:r>
        <w:t>-</w:t>
      </w:r>
      <w:r w:rsidRPr="00740F79">
        <w:t>Szeged 220 kV</w:t>
      </w:r>
      <w:r>
        <w:t>-</w:t>
      </w:r>
      <w:r w:rsidRPr="00740F79">
        <w:t xml:space="preserve">os szabadvezeték nyomvonala, amelynek oszlopokra fektetett nyomvonalát a továbbtervezés során, mint korlátozó adottság kell figyelembe venni. </w:t>
      </w:r>
    </w:p>
    <w:p w14:paraId="44CFF7C7" w14:textId="39726B68" w:rsidR="00882CBA" w:rsidRDefault="00882CBA" w:rsidP="004C66B6">
      <w:r w:rsidRPr="00740F79">
        <w:t xml:space="preserve">A település közvilágítása jellemzően </w:t>
      </w:r>
      <w:r w:rsidR="00801BDF">
        <w:t xml:space="preserve">megfelel </w:t>
      </w:r>
      <w:r w:rsidRPr="00740F79">
        <w:t>előírásoknak, a közlekedésbiztonság</w:t>
      </w:r>
      <w:r w:rsidR="00801BDF">
        <w:t xml:space="preserve">ot tekintve is </w:t>
      </w:r>
      <w:r w:rsidRPr="00740F79">
        <w:t xml:space="preserve">megfelelő szinten megoldott, </w:t>
      </w:r>
      <w:r w:rsidR="00801BDF">
        <w:t>a lakosság elégedettségi felmérése ezt alátámasztja. Ugyanakkor a megkérdezettek 83% megfogalmazott fejlesztési igényt is a közvilágításra vonatkozóan.</w:t>
      </w:r>
      <w:r w:rsidRPr="00740F79">
        <w:t xml:space="preserve"> </w:t>
      </w:r>
    </w:p>
    <w:p w14:paraId="796174B1" w14:textId="77777777" w:rsidR="00882CBA" w:rsidRDefault="00882CBA" w:rsidP="004C66B6">
      <w:r>
        <w:t>A napenergia hasznosítása és a közintézmények villamosenergia fogyasztásának megújuló energiaforrásból származó termelése érdekében naperőmű létrehozása időszerű.</w:t>
      </w:r>
    </w:p>
    <w:p w14:paraId="2AC69D9E" w14:textId="77777777" w:rsidR="00882CBA" w:rsidRPr="00740F79" w:rsidRDefault="00882CBA" w:rsidP="00882CBA">
      <w:pPr>
        <w:pStyle w:val="Cmsor6"/>
      </w:pPr>
      <w:r w:rsidRPr="00740F79">
        <w:t xml:space="preserve"> Földgázellátás </w:t>
      </w:r>
    </w:p>
    <w:p w14:paraId="20997EDB" w14:textId="77777777" w:rsidR="00882CBA" w:rsidRDefault="00882CBA" w:rsidP="002407AB">
      <w:r w:rsidRPr="00740F79">
        <w:t>A településen az automatikus üzemvitelre is alkalmas termikus célú energiaellátásra a földgázellátást kiépítették. A települ</w:t>
      </w:r>
      <w:r>
        <w:t>és belterületén, 2020 végén 152,8</w:t>
      </w:r>
      <w:r w:rsidRPr="00740F79">
        <w:t xml:space="preserve"> km földgázelosztó hálózat üzemelt. A gázhálózat kiépítettségének eredményeként 2020</w:t>
      </w:r>
      <w:r>
        <w:t xml:space="preserve">-ban </w:t>
      </w:r>
      <w:r w:rsidRPr="00740F79">
        <w:t>a 84</w:t>
      </w:r>
      <w:r>
        <w:t>19</w:t>
      </w:r>
      <w:r w:rsidRPr="00740F79">
        <w:t xml:space="preserve"> lakás</w:t>
      </w:r>
      <w:r>
        <w:t>ra</w:t>
      </w:r>
      <w:r w:rsidRPr="00740F79">
        <w:t xml:space="preserve"> 6</w:t>
      </w:r>
      <w:r>
        <w:t xml:space="preserve">736 háztartási gázfogyasztó jutott, vagyis a lakások négyötöde gázfogyasztó volt. </w:t>
      </w:r>
    </w:p>
    <w:p w14:paraId="3BA463D6" w14:textId="235FFD63" w:rsidR="00882CBA" w:rsidRPr="00740F79" w:rsidRDefault="00882CBA" w:rsidP="0053664C">
      <w:pPr>
        <w:pStyle w:val="bracm"/>
        <w:rPr>
          <w:noProof/>
        </w:rPr>
      </w:pPr>
      <w:bookmarkStart w:id="179" w:name="_Toc94497750"/>
      <w:bookmarkStart w:id="180" w:name="_Toc99113251"/>
      <w:r>
        <w:rPr>
          <w:noProof/>
        </w:rPr>
        <w:lastRenderedPageBreak/>
        <w:drawing>
          <wp:anchor distT="0" distB="0" distL="114300" distR="114300" simplePos="0" relativeHeight="251691016" behindDoc="0" locked="0" layoutInCell="1" allowOverlap="1" wp14:anchorId="7E3D5E74" wp14:editId="00108A72">
            <wp:simplePos x="0" y="0"/>
            <wp:positionH relativeFrom="column">
              <wp:posOffset>-3810</wp:posOffset>
            </wp:positionH>
            <wp:positionV relativeFrom="paragraph">
              <wp:posOffset>231775</wp:posOffset>
            </wp:positionV>
            <wp:extent cx="5600700" cy="2914650"/>
            <wp:effectExtent l="0" t="0" r="0" b="0"/>
            <wp:wrapTopAndBottom/>
            <wp:docPr id="147232" name="Kép 147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00700" cy="2914650"/>
                    </a:xfrm>
                    <a:prstGeom prst="rect">
                      <a:avLst/>
                    </a:prstGeom>
                    <a:noFill/>
                  </pic:spPr>
                </pic:pic>
              </a:graphicData>
            </a:graphic>
            <wp14:sizeRelH relativeFrom="margin">
              <wp14:pctWidth>0</wp14:pctWidth>
            </wp14:sizeRelH>
            <wp14:sizeRelV relativeFrom="margin">
              <wp14:pctHeight>0</wp14:pctHeight>
            </wp14:sizeRelV>
          </wp:anchor>
        </w:drawing>
      </w:r>
      <w:r>
        <w:rPr>
          <w:noProof/>
        </w:rPr>
        <w:fldChar w:fldCharType="begin"/>
      </w:r>
      <w:r>
        <w:rPr>
          <w:noProof/>
        </w:rPr>
        <w:instrText xml:space="preserve"> SEQ ábra \* ARABIC </w:instrText>
      </w:r>
      <w:r>
        <w:rPr>
          <w:noProof/>
        </w:rPr>
        <w:fldChar w:fldCharType="separate"/>
      </w:r>
      <w:r w:rsidR="008018E5">
        <w:rPr>
          <w:noProof/>
        </w:rPr>
        <w:t>26</w:t>
      </w:r>
      <w:r>
        <w:rPr>
          <w:noProof/>
        </w:rPr>
        <w:fldChar w:fldCharType="end"/>
      </w:r>
      <w:r w:rsidRPr="00740F79">
        <w:rPr>
          <w:noProof/>
        </w:rPr>
        <w:t xml:space="preserve">. ábra: Csongrád </w:t>
      </w:r>
      <w:r>
        <w:rPr>
          <w:noProof/>
        </w:rPr>
        <w:t>lakossági gázellátásának változása 2001</w:t>
      </w:r>
      <w:r w:rsidRPr="00740F79">
        <w:rPr>
          <w:noProof/>
        </w:rPr>
        <w:t>-2019</w:t>
      </w:r>
      <w:bookmarkEnd w:id="179"/>
      <w:bookmarkEnd w:id="180"/>
      <w:r w:rsidRPr="00740F79">
        <w:rPr>
          <w:noProof/>
        </w:rPr>
        <w:t xml:space="preserve"> </w:t>
      </w:r>
    </w:p>
    <w:p w14:paraId="2C96DF23" w14:textId="77777777" w:rsidR="00882CBA" w:rsidRPr="00152572" w:rsidRDefault="00882CBA" w:rsidP="00882CBA">
      <w:pPr>
        <w:spacing w:after="109" w:line="249" w:lineRule="auto"/>
        <w:ind w:left="15" w:right="98" w:hanging="10"/>
        <w:jc w:val="center"/>
        <w:rPr>
          <w:rFonts w:asciiTheme="majorHAnsi" w:hAnsiTheme="majorHAnsi"/>
          <w:sz w:val="18"/>
          <w:szCs w:val="18"/>
        </w:rPr>
      </w:pPr>
      <w:r w:rsidRPr="00152572">
        <w:rPr>
          <w:rFonts w:asciiTheme="majorHAnsi" w:hAnsiTheme="majorHAnsi"/>
          <w:sz w:val="18"/>
          <w:szCs w:val="18"/>
        </w:rPr>
        <w:t>Adatok forrása: KSH tájékoztatási adatbázis</w:t>
      </w:r>
    </w:p>
    <w:p w14:paraId="32FB05C0" w14:textId="77777777" w:rsidR="00882CBA" w:rsidRDefault="00882CBA" w:rsidP="002407AB">
      <w:r>
        <w:t>A gázhálózatra kötött 6736 fogyasztóból 6096 fűtési célra is használja a vezetékes gázt.  A lakosság aránya a település összes gázfogyasztásának körülbelül a fele, a többi intézményi és gazdasági célú felhasználás. A csongrádi lakosok gázfogyasztása rendre valamennyivel az országos alatt marad.</w:t>
      </w:r>
    </w:p>
    <w:p w14:paraId="63186DE4" w14:textId="73A957B9" w:rsidR="00882CBA" w:rsidRPr="00740F79" w:rsidRDefault="00882CBA" w:rsidP="004C66B6">
      <w:r w:rsidRPr="00740F79">
        <w:t>A település földgázhálóz</w:t>
      </w:r>
      <w:r>
        <w:t>atának üzemeltetője a</w:t>
      </w:r>
      <w:r w:rsidR="009935EC">
        <w:t xml:space="preserve"> legutóbbi szervezeti változások után a</w:t>
      </w:r>
      <w:r>
        <w:t>z MVM Égáz-</w:t>
      </w:r>
      <w:r w:rsidRPr="00740F79">
        <w:t xml:space="preserve">Dégáz Földgázhálózati Zrt. </w:t>
      </w:r>
    </w:p>
    <w:p w14:paraId="3B3CA72F" w14:textId="77777777" w:rsidR="00882CBA" w:rsidRPr="00740F79" w:rsidRDefault="00882CBA" w:rsidP="004C66B6">
      <w:r w:rsidRPr="00740F79">
        <w:t>A gázellátás bázisa a Csongrád déli részén üzemelő gázátadó, ahonnan induló nagyközép</w:t>
      </w:r>
      <w:r>
        <w:t>-</w:t>
      </w:r>
      <w:r w:rsidRPr="00740F79">
        <w:t xml:space="preserve">nyomású gerincvezeték látja el a település helyi gáznyomáscsökkentőit.  </w:t>
      </w:r>
    </w:p>
    <w:p w14:paraId="20E68A5F" w14:textId="77777777" w:rsidR="00882CBA" w:rsidRDefault="00882CBA" w:rsidP="004C66B6">
      <w:r w:rsidRPr="00740F79">
        <w:t>Csongrád déli közigazgatási területén halad keresztül a Kardoskút</w:t>
      </w:r>
      <w:r>
        <w:t>-</w:t>
      </w:r>
      <w:r w:rsidRPr="00740F79">
        <w:t>Városföld DN400</w:t>
      </w:r>
      <w:r>
        <w:t>-</w:t>
      </w:r>
      <w:r w:rsidRPr="00740F79">
        <w:t>as nagynyomású földgáz szállítóvezeték, valamint az előbbi szállítóvezeték környezetében került kijelölésre a Nabucco nemzetközi földgázszállító</w:t>
      </w:r>
      <w:r>
        <w:t>-</w:t>
      </w:r>
      <w:r w:rsidRPr="00740F79">
        <w:t xml:space="preserve">vezeték előzetes nyomvonala is.  </w:t>
      </w:r>
    </w:p>
    <w:p w14:paraId="47571F40" w14:textId="77777777" w:rsidR="00882CBA" w:rsidRPr="00740F79" w:rsidRDefault="00882CBA" w:rsidP="004C66B6">
      <w:r w:rsidRPr="00740F79">
        <w:t xml:space="preserve">A vezetékes gázzal el nem látott ingatlanok termikus energiaellátása nem vezetékes energiahordozókkal megoldott. </w:t>
      </w:r>
    </w:p>
    <w:p w14:paraId="7456B1B0" w14:textId="77777777" w:rsidR="00882CBA" w:rsidRPr="00740F79" w:rsidRDefault="00882CBA" w:rsidP="00882CBA">
      <w:pPr>
        <w:pStyle w:val="Cmsor6"/>
      </w:pPr>
      <w:r w:rsidRPr="00740F79">
        <w:t xml:space="preserve">Távhőellátás </w:t>
      </w:r>
    </w:p>
    <w:p w14:paraId="3CEBAC2B" w14:textId="77777777" w:rsidR="00882CBA" w:rsidRPr="00740F79" w:rsidRDefault="00882CBA" w:rsidP="002407AB">
      <w:r w:rsidRPr="00740F79">
        <w:t>A földgázhálózatra közvetlenül csatlakozó ingatlanokon túl az ingatlanok további 6%</w:t>
      </w:r>
      <w:r>
        <w:t>-</w:t>
      </w:r>
      <w:r w:rsidRPr="00740F79">
        <w:t xml:space="preserve">a távhőhálózaton </w:t>
      </w:r>
      <w:r>
        <w:t xml:space="preserve">keresztül élvezheti a teljes összkomfortot. 518 volt a legtöbb lakás, amit távhővel látott el a város, 2020-ban 503 volt ez a szám. </w:t>
      </w:r>
    </w:p>
    <w:p w14:paraId="3838B195" w14:textId="77777777" w:rsidR="00882CBA" w:rsidRPr="00740F79" w:rsidRDefault="00882CBA" w:rsidP="004C66B6">
      <w:r w:rsidRPr="00740F79">
        <w:t>A városi távhőhálózat a B</w:t>
      </w:r>
      <w:r>
        <w:t>-</w:t>
      </w:r>
      <w:r w:rsidRPr="00740F79">
        <w:t>109</w:t>
      </w:r>
      <w:r>
        <w:t>-</w:t>
      </w:r>
      <w:r w:rsidRPr="00740F79">
        <w:t xml:space="preserve">es nyilvántartási számú termálvízkútra alapozva üzemel. A termálvízkútból felhozott víz hőjét hőcserélőn keresztül kinyerik, majd a keringetett vizet földgáz segítségével tovább melegítik a szükséges hőfokra. </w:t>
      </w:r>
    </w:p>
    <w:p w14:paraId="7201714D" w14:textId="77777777" w:rsidR="00882CBA" w:rsidRPr="00740F79" w:rsidRDefault="00882CBA" w:rsidP="00882CBA">
      <w:pPr>
        <w:pStyle w:val="Cmsor6"/>
      </w:pPr>
      <w:r w:rsidRPr="00740F79">
        <w:t xml:space="preserve">Hagyományos energiahordozó ellátás </w:t>
      </w:r>
    </w:p>
    <w:p w14:paraId="3C647E73" w14:textId="77777777" w:rsidR="00882CBA" w:rsidRPr="00740F79" w:rsidRDefault="00882CBA" w:rsidP="002407AB">
      <w:r w:rsidRPr="00740F79">
        <w:t xml:space="preserve">A termikus energiaellátás egy részének kielégítése az un. nem vezetékes energiahordozókkal történik. A nem vezetékes energiahordozók közé tartozik a szén, fa, olaj, PB. </w:t>
      </w:r>
    </w:p>
    <w:p w14:paraId="7653D5C5" w14:textId="77777777" w:rsidR="00882CBA" w:rsidRPr="00740F79" w:rsidRDefault="00882CBA" w:rsidP="004C66B6">
      <w:r w:rsidRPr="00740F79">
        <w:t xml:space="preserve">A nem vezetékes energiahordozók szerepe a lakosság komfort igényének, az automatikus üzemvitelű hőellátás iránti igényének növekedésével csökkent. </w:t>
      </w:r>
    </w:p>
    <w:p w14:paraId="093CD829" w14:textId="77777777" w:rsidR="00882CBA" w:rsidRPr="00740F79" w:rsidRDefault="00882CBA" w:rsidP="00882CBA">
      <w:r>
        <w:t>A város tanyavilágában a fűtés hagyományos energiahordozókkal ellátott.</w:t>
      </w:r>
    </w:p>
    <w:p w14:paraId="3CA5DFA6" w14:textId="4FB9AD32" w:rsidR="004C4580" w:rsidRDefault="004C4580" w:rsidP="004C4580">
      <w:pPr>
        <w:pStyle w:val="Cmsor5"/>
      </w:pPr>
      <w:r>
        <w:lastRenderedPageBreak/>
        <w:t xml:space="preserve">Megújuló energiaforrások alkalmazása, a környezettudatos energiagazdálkodás lehetőségei </w:t>
      </w:r>
    </w:p>
    <w:p w14:paraId="72AC03D3" w14:textId="77777777" w:rsidR="00882CBA" w:rsidRPr="00740F79" w:rsidRDefault="00882CBA" w:rsidP="002407AB">
      <w:r w:rsidRPr="00740F79">
        <w:t xml:space="preserve">Az energiatermelésre alkalmas megújuló energiaforrások hasznosítása nem okoz halmozódó káros hatásokat, környezeti terhelést, kedvező energiagazdálkodási szempontból és a fenntartható fejlődés lehetőségét szolgálja. </w:t>
      </w:r>
    </w:p>
    <w:p w14:paraId="4C1BA140" w14:textId="77777777" w:rsidR="00882CBA" w:rsidRPr="00740F79" w:rsidRDefault="00882CBA" w:rsidP="004C66B6">
      <w:r w:rsidRPr="00740F79">
        <w:t>A hazánkban elérhető megújuló energiaforrás a szélenergia, a napenergia, a vízenergia, a biomassza</w:t>
      </w:r>
      <w:r>
        <w:t>-</w:t>
      </w:r>
      <w:r w:rsidRPr="00740F79">
        <w:t xml:space="preserve">biogáz és a geotermikus energia, bár az ország területén nem egyenletes és általános az előfordulásuk, befolyásolja a földrajzi elhelyezkedés, a topográfiai és a légköri viszonyok, valamint a felszín alatti geológiai adottságok.  </w:t>
      </w:r>
    </w:p>
    <w:p w14:paraId="5B05E7CB" w14:textId="77777777" w:rsidR="00882CBA" w:rsidRPr="00740F79" w:rsidRDefault="00882CBA" w:rsidP="004C66B6">
      <w:r w:rsidRPr="00740F79">
        <w:t xml:space="preserve">A település földrajzi, topográfiai, geológiai és természeti adottsága, valamint funkcionális használata alapján érdemi hasznosításra a geotermikus energia és a napenergia vehető igénybe. </w:t>
      </w:r>
    </w:p>
    <w:p w14:paraId="0C9A44E5" w14:textId="77777777" w:rsidR="00882CBA" w:rsidRPr="00740F79" w:rsidRDefault="00882CBA" w:rsidP="00882CBA">
      <w:pPr>
        <w:pStyle w:val="Cmsor6"/>
      </w:pPr>
      <w:r w:rsidRPr="00740F79">
        <w:t xml:space="preserve">Napenergia </w:t>
      </w:r>
    </w:p>
    <w:p w14:paraId="1551B91F" w14:textId="77777777" w:rsidR="00882CBA" w:rsidRPr="00740F79" w:rsidRDefault="00882CBA" w:rsidP="002407AB">
      <w:r w:rsidRPr="00740F79">
        <w:t xml:space="preserve">A meteorológiai és topográfiai viszonyok alapján rendelkezésre álló napenergia, mint megújuló energiaforrás, napkollektorok alkalmazásával használati melegvíz termelésre, kisebb mértékben fűtésre alkalmas, napelemek használatával villamosenergia előállítására alkalmasak. </w:t>
      </w:r>
    </w:p>
    <w:p w14:paraId="7B378904" w14:textId="77777777" w:rsidR="00882CBA" w:rsidRPr="00740F79" w:rsidRDefault="00882CBA" w:rsidP="004C66B6">
      <w:r w:rsidRPr="00740F79">
        <w:t xml:space="preserve">Csongrád térségében 2000 óra fölötti a maximálisan hasznosítható éves napos órák száma, amelynek hasznosíthatóságát célszerű igénybe venni. Ennek hasznosítása házi napkollektorokkal és iparági naperőművel is biztosított már a településen. </w:t>
      </w:r>
    </w:p>
    <w:p w14:paraId="1C90457B" w14:textId="77777777" w:rsidR="00882CBA" w:rsidRPr="00740F79" w:rsidRDefault="00882CBA" w:rsidP="004C66B6">
      <w:r w:rsidRPr="00740F79">
        <w:t xml:space="preserve">A lakóingatlanoknál a napenergia hasznosítása növekszik, de nyilvántartás nem áll rendelkezésre a helyi hasznosítási célra elhelyezett napkollektorokról, naperőmű panelekről.  </w:t>
      </w:r>
    </w:p>
    <w:p w14:paraId="65C6503B" w14:textId="77777777" w:rsidR="00882CBA" w:rsidRPr="00740F79" w:rsidRDefault="00882CBA" w:rsidP="00882CBA">
      <w:pPr>
        <w:pStyle w:val="Cmsor6"/>
      </w:pPr>
      <w:r w:rsidRPr="00740F79">
        <w:t xml:space="preserve">Geotermikus energia </w:t>
      </w:r>
    </w:p>
    <w:p w14:paraId="0400CB64" w14:textId="77777777" w:rsidR="00882CBA" w:rsidRPr="00740F79" w:rsidRDefault="00882CBA" w:rsidP="002407AB">
      <w:r w:rsidRPr="00740F79">
        <w:t>Csongrád geológiai szempontból egy „forrópont” fölött helyezkedik el, amit a már üzemelő termálvízkútra alapozott távhő</w:t>
      </w:r>
      <w:r>
        <w:t xml:space="preserve"> </w:t>
      </w:r>
      <w:r w:rsidRPr="00740F79">
        <w:t>ellátás is jelez. Ennek az adottságnak a kihasználásával jelentős energia</w:t>
      </w:r>
      <w:r>
        <w:t>-</w:t>
      </w:r>
      <w:r w:rsidRPr="00740F79">
        <w:t>megtakarítást lehet a jövőben is elérni. A lenti ábrák jelzik, hogy a város a 80°C</w:t>
      </w:r>
      <w:r>
        <w:rPr>
          <w:rFonts w:ascii="Cambria Math" w:hAnsi="Cambria Math" w:cs="Cambria Math"/>
        </w:rPr>
        <w:t>-</w:t>
      </w:r>
      <w:r w:rsidRPr="00740F79">
        <w:t>n</w:t>
      </w:r>
      <w:r w:rsidRPr="00740F79">
        <w:rPr>
          <w:rFonts w:cs="Arial"/>
        </w:rPr>
        <w:t>á</w:t>
      </w:r>
      <w:r w:rsidRPr="00740F79">
        <w:t>l melegebb h</w:t>
      </w:r>
      <w:r w:rsidRPr="00740F79">
        <w:rPr>
          <w:rFonts w:cs="Arial"/>
        </w:rPr>
        <w:t>é</w:t>
      </w:r>
      <w:r w:rsidRPr="00740F79">
        <w:t>v</w:t>
      </w:r>
      <w:r w:rsidRPr="00740F79">
        <w:rPr>
          <w:rFonts w:cs="Arial"/>
        </w:rPr>
        <w:t>í</w:t>
      </w:r>
      <w:r w:rsidRPr="00740F79">
        <w:t>z felt</w:t>
      </w:r>
      <w:r w:rsidRPr="00740F79">
        <w:rPr>
          <w:rFonts w:cs="Arial"/>
        </w:rPr>
        <w:t>á</w:t>
      </w:r>
      <w:r w:rsidRPr="00740F79">
        <w:t>r</w:t>
      </w:r>
      <w:r w:rsidRPr="00740F79">
        <w:rPr>
          <w:rFonts w:cs="Arial"/>
        </w:rPr>
        <w:t>á</w:t>
      </w:r>
      <w:r w:rsidRPr="00740F79">
        <w:t>s</w:t>
      </w:r>
      <w:r w:rsidRPr="00740F79">
        <w:rPr>
          <w:rFonts w:cs="Arial"/>
        </w:rPr>
        <w:t>á</w:t>
      </w:r>
      <w:r w:rsidRPr="00740F79">
        <w:t xml:space="preserve">ra alkalmas területen fekszik.  </w:t>
      </w:r>
    </w:p>
    <w:tbl>
      <w:tblPr>
        <w:tblStyle w:val="Rcsostblzat"/>
        <w:tblW w:w="0" w:type="auto"/>
        <w:tblInd w:w="20" w:type="dxa"/>
        <w:tblLook w:val="04A0" w:firstRow="1" w:lastRow="0" w:firstColumn="1" w:lastColumn="0" w:noHBand="0" w:noVBand="1"/>
      </w:tblPr>
      <w:tblGrid>
        <w:gridCol w:w="4388"/>
        <w:gridCol w:w="4389"/>
      </w:tblGrid>
      <w:tr w:rsidR="00882CBA" w:rsidRPr="00740F79" w14:paraId="0D46D5AA" w14:textId="77777777" w:rsidTr="00212418">
        <w:trPr>
          <w:cnfStyle w:val="100000000000" w:firstRow="1" w:lastRow="0" w:firstColumn="0" w:lastColumn="0" w:oddVBand="0" w:evenVBand="0" w:oddHBand="0" w:evenHBand="0" w:firstRowFirstColumn="0" w:firstRowLastColumn="0" w:lastRowFirstColumn="0" w:lastRowLastColumn="0"/>
        </w:trPr>
        <w:tc>
          <w:tcPr>
            <w:tcW w:w="4388" w:type="dxa"/>
          </w:tcPr>
          <w:p w14:paraId="4178D213" w14:textId="436F755E" w:rsidR="00882CBA" w:rsidRPr="00740F79" w:rsidRDefault="00882CBA" w:rsidP="00212418">
            <w:pPr>
              <w:pStyle w:val="bracm"/>
              <w:rPr>
                <w:noProof/>
              </w:rPr>
            </w:pPr>
            <w:r>
              <w:rPr>
                <w:noProof/>
              </w:rPr>
              <w:fldChar w:fldCharType="begin"/>
            </w:r>
            <w:r>
              <w:rPr>
                <w:noProof/>
              </w:rPr>
              <w:instrText xml:space="preserve"> SEQ ábra \* ARABIC </w:instrText>
            </w:r>
            <w:r>
              <w:rPr>
                <w:noProof/>
              </w:rPr>
              <w:fldChar w:fldCharType="separate"/>
            </w:r>
            <w:bookmarkStart w:id="181" w:name="_Toc94497751"/>
            <w:bookmarkStart w:id="182" w:name="_Toc99113252"/>
            <w:r w:rsidR="008018E5">
              <w:rPr>
                <w:noProof/>
              </w:rPr>
              <w:t>27</w:t>
            </w:r>
            <w:r>
              <w:rPr>
                <w:noProof/>
              </w:rPr>
              <w:fldChar w:fldCharType="end"/>
            </w:r>
            <w:r w:rsidRPr="00740F79">
              <w:rPr>
                <w:noProof/>
              </w:rPr>
              <w:t>. ábra: Magyarország geotermikus energiahor</w:t>
            </w:r>
            <w:r>
              <w:rPr>
                <w:noProof/>
              </w:rPr>
              <w:softHyphen/>
            </w:r>
            <w:r w:rsidRPr="00740F79">
              <w:rPr>
                <w:noProof/>
              </w:rPr>
              <w:t xml:space="preserve">dozó hasznosítási lehetősége </w:t>
            </w:r>
            <w:r w:rsidRPr="0053664C">
              <w:rPr>
                <w:noProof/>
              </w:rPr>
              <w:t xml:space="preserve">- </w:t>
            </w:r>
            <w:r w:rsidRPr="00740F79">
              <w:rPr>
                <w:noProof/>
              </w:rPr>
              <w:t>A Pannon</w:t>
            </w:r>
            <w:r w:rsidRPr="0053664C">
              <w:rPr>
                <w:noProof/>
              </w:rPr>
              <w:t>-</w:t>
            </w:r>
            <w:r w:rsidRPr="00740F79">
              <w:rPr>
                <w:noProof/>
              </w:rPr>
              <w:t>medencének és régiójának geotermikus hőtérképe</w:t>
            </w:r>
            <w:bookmarkEnd w:id="181"/>
            <w:bookmarkEnd w:id="182"/>
            <w:r w:rsidRPr="00740F79">
              <w:rPr>
                <w:noProof/>
              </w:rPr>
              <w:t xml:space="preserve"> </w:t>
            </w:r>
          </w:p>
        </w:tc>
        <w:tc>
          <w:tcPr>
            <w:tcW w:w="4389" w:type="dxa"/>
          </w:tcPr>
          <w:p w14:paraId="531FFD57" w14:textId="28A74AFD" w:rsidR="00882CBA" w:rsidRPr="00740F79" w:rsidRDefault="00882CBA" w:rsidP="00212418">
            <w:pPr>
              <w:pStyle w:val="bracm"/>
              <w:rPr>
                <w:noProof/>
              </w:rPr>
            </w:pPr>
            <w:r>
              <w:rPr>
                <w:noProof/>
              </w:rPr>
              <w:fldChar w:fldCharType="begin"/>
            </w:r>
            <w:r>
              <w:rPr>
                <w:noProof/>
              </w:rPr>
              <w:instrText xml:space="preserve"> SEQ ábra \* ARABIC </w:instrText>
            </w:r>
            <w:r>
              <w:rPr>
                <w:noProof/>
              </w:rPr>
              <w:fldChar w:fldCharType="separate"/>
            </w:r>
            <w:bookmarkStart w:id="183" w:name="_Toc94497752"/>
            <w:bookmarkStart w:id="184" w:name="_Toc99113253"/>
            <w:r w:rsidR="008018E5">
              <w:rPr>
                <w:noProof/>
              </w:rPr>
              <w:t>28</w:t>
            </w:r>
            <w:r>
              <w:rPr>
                <w:noProof/>
              </w:rPr>
              <w:fldChar w:fldCharType="end"/>
            </w:r>
            <w:r w:rsidRPr="00740F79">
              <w:rPr>
                <w:noProof/>
              </w:rPr>
              <w:t xml:space="preserve">. ábra: Geotermikus energia </w:t>
            </w:r>
            <w:r w:rsidRPr="0053664C">
              <w:rPr>
                <w:noProof/>
              </w:rPr>
              <w:t>-</w:t>
            </w:r>
            <w:r w:rsidRPr="00740F79">
              <w:rPr>
                <w:noProof/>
              </w:rPr>
              <w:t xml:space="preserve"> Magyarország 50</w:t>
            </w:r>
            <w:r w:rsidRPr="0053664C">
              <w:rPr>
                <w:noProof/>
              </w:rPr>
              <w:t>°</w:t>
            </w:r>
            <w:r w:rsidRPr="00740F79">
              <w:rPr>
                <w:noProof/>
              </w:rPr>
              <w:t>C</w:t>
            </w:r>
            <w:r w:rsidRPr="0053664C">
              <w:rPr>
                <w:noProof/>
              </w:rPr>
              <w:t>-</w:t>
            </w:r>
            <w:r w:rsidRPr="00740F79">
              <w:rPr>
                <w:noProof/>
              </w:rPr>
              <w:t>nál melegebb hévíz feltárására alkalmas területei</w:t>
            </w:r>
            <w:bookmarkEnd w:id="183"/>
            <w:bookmarkEnd w:id="184"/>
            <w:r w:rsidRPr="00740F79">
              <w:rPr>
                <w:noProof/>
              </w:rPr>
              <w:t xml:space="preserve"> </w:t>
            </w:r>
          </w:p>
        </w:tc>
      </w:tr>
      <w:tr w:rsidR="00882CBA" w:rsidRPr="00740F79" w14:paraId="6E1516D0" w14:textId="77777777" w:rsidTr="00212418">
        <w:tc>
          <w:tcPr>
            <w:tcW w:w="4388" w:type="dxa"/>
          </w:tcPr>
          <w:p w14:paraId="717F932D" w14:textId="77777777" w:rsidR="00882CBA" w:rsidRPr="00740F79" w:rsidRDefault="00882CBA" w:rsidP="00212418">
            <w:pPr>
              <w:pStyle w:val="bracm"/>
            </w:pPr>
            <w:r w:rsidRPr="00740F79">
              <w:rPr>
                <w:noProof/>
              </w:rPr>
              <w:drawing>
                <wp:anchor distT="0" distB="0" distL="114300" distR="114300" simplePos="0" relativeHeight="251693064" behindDoc="0" locked="0" layoutInCell="1" allowOverlap="1" wp14:anchorId="0FDE132B" wp14:editId="159BE905">
                  <wp:simplePos x="0" y="0"/>
                  <wp:positionH relativeFrom="column">
                    <wp:posOffset>-2540</wp:posOffset>
                  </wp:positionH>
                  <wp:positionV relativeFrom="paragraph">
                    <wp:posOffset>8890</wp:posOffset>
                  </wp:positionV>
                  <wp:extent cx="2686050" cy="2009775"/>
                  <wp:effectExtent l="0" t="0" r="0" b="9525"/>
                  <wp:wrapNone/>
                  <wp:docPr id="144798" name="Picture 144798"/>
                  <wp:cNvGraphicFramePr/>
                  <a:graphic xmlns:a="http://schemas.openxmlformats.org/drawingml/2006/main">
                    <a:graphicData uri="http://schemas.openxmlformats.org/drawingml/2006/picture">
                      <pic:pic xmlns:pic="http://schemas.openxmlformats.org/drawingml/2006/picture">
                        <pic:nvPicPr>
                          <pic:cNvPr id="144798" name="Picture 144798"/>
                          <pic:cNvPicPr/>
                        </pic:nvPicPr>
                        <pic:blipFill>
                          <a:blip r:embed="rId80"/>
                          <a:stretch>
                            <a:fillRect/>
                          </a:stretch>
                        </pic:blipFill>
                        <pic:spPr>
                          <a:xfrm>
                            <a:off x="0" y="0"/>
                            <a:ext cx="2686593" cy="2010181"/>
                          </a:xfrm>
                          <a:prstGeom prst="rect">
                            <a:avLst/>
                          </a:prstGeom>
                        </pic:spPr>
                      </pic:pic>
                    </a:graphicData>
                  </a:graphic>
                  <wp14:sizeRelH relativeFrom="margin">
                    <wp14:pctWidth>0</wp14:pctWidth>
                  </wp14:sizeRelH>
                  <wp14:sizeRelV relativeFrom="margin">
                    <wp14:pctHeight>0</wp14:pctHeight>
                  </wp14:sizeRelV>
                </wp:anchor>
              </w:drawing>
            </w:r>
          </w:p>
        </w:tc>
        <w:tc>
          <w:tcPr>
            <w:tcW w:w="4389" w:type="dxa"/>
          </w:tcPr>
          <w:p w14:paraId="463E1CEF" w14:textId="77777777" w:rsidR="00882CBA" w:rsidRPr="00740F79" w:rsidRDefault="00882CBA" w:rsidP="00212418">
            <w:pPr>
              <w:pStyle w:val="bracm"/>
            </w:pPr>
            <w:r w:rsidRPr="00740F79">
              <w:rPr>
                <w:noProof/>
              </w:rPr>
              <w:drawing>
                <wp:anchor distT="0" distB="0" distL="114300" distR="114300" simplePos="0" relativeHeight="251694088" behindDoc="0" locked="0" layoutInCell="1" allowOverlap="1" wp14:anchorId="5F656710" wp14:editId="194721BD">
                  <wp:simplePos x="0" y="0"/>
                  <wp:positionH relativeFrom="column">
                    <wp:posOffset>-57785</wp:posOffset>
                  </wp:positionH>
                  <wp:positionV relativeFrom="paragraph">
                    <wp:posOffset>15240</wp:posOffset>
                  </wp:positionV>
                  <wp:extent cx="2714625" cy="2000250"/>
                  <wp:effectExtent l="0" t="0" r="9525" b="0"/>
                  <wp:wrapNone/>
                  <wp:docPr id="144800" name="Picture 144800"/>
                  <wp:cNvGraphicFramePr/>
                  <a:graphic xmlns:a="http://schemas.openxmlformats.org/drawingml/2006/main">
                    <a:graphicData uri="http://schemas.openxmlformats.org/drawingml/2006/picture">
                      <pic:pic xmlns:pic="http://schemas.openxmlformats.org/drawingml/2006/picture">
                        <pic:nvPicPr>
                          <pic:cNvPr id="144800" name="Picture 144800"/>
                          <pic:cNvPicPr/>
                        </pic:nvPicPr>
                        <pic:blipFill>
                          <a:blip r:embed="rId81"/>
                          <a:stretch>
                            <a:fillRect/>
                          </a:stretch>
                        </pic:blipFill>
                        <pic:spPr>
                          <a:xfrm>
                            <a:off x="0" y="0"/>
                            <a:ext cx="2714625" cy="2000250"/>
                          </a:xfrm>
                          <a:prstGeom prst="rect">
                            <a:avLst/>
                          </a:prstGeom>
                        </pic:spPr>
                      </pic:pic>
                    </a:graphicData>
                  </a:graphic>
                  <wp14:sizeRelH relativeFrom="margin">
                    <wp14:pctWidth>0</wp14:pctWidth>
                  </wp14:sizeRelH>
                  <wp14:sizeRelV relativeFrom="margin">
                    <wp14:pctHeight>0</wp14:pctHeight>
                  </wp14:sizeRelV>
                </wp:anchor>
              </w:drawing>
            </w:r>
          </w:p>
          <w:p w14:paraId="57E8D2C4" w14:textId="77777777" w:rsidR="00882CBA" w:rsidRPr="00740F79" w:rsidRDefault="00882CBA" w:rsidP="00212418">
            <w:pPr>
              <w:pStyle w:val="bracm"/>
            </w:pPr>
          </w:p>
          <w:p w14:paraId="19EA9028" w14:textId="77777777" w:rsidR="00882CBA" w:rsidRPr="00740F79" w:rsidRDefault="00882CBA" w:rsidP="00212418">
            <w:pPr>
              <w:pStyle w:val="bracm"/>
            </w:pPr>
          </w:p>
          <w:p w14:paraId="56A91809" w14:textId="77777777" w:rsidR="00882CBA" w:rsidRPr="00740F79" w:rsidRDefault="00882CBA" w:rsidP="00212418">
            <w:pPr>
              <w:pStyle w:val="bracm"/>
            </w:pPr>
          </w:p>
          <w:p w14:paraId="300BF261" w14:textId="77777777" w:rsidR="00882CBA" w:rsidRPr="00740F79" w:rsidRDefault="00882CBA" w:rsidP="00212418">
            <w:pPr>
              <w:pStyle w:val="bracm"/>
            </w:pPr>
          </w:p>
          <w:p w14:paraId="555E364C" w14:textId="77777777" w:rsidR="00882CBA" w:rsidRPr="00740F79" w:rsidRDefault="00882CBA" w:rsidP="00212418">
            <w:pPr>
              <w:pStyle w:val="bracm"/>
            </w:pPr>
          </w:p>
          <w:p w14:paraId="1A55F141" w14:textId="77777777" w:rsidR="00882CBA" w:rsidRPr="00740F79" w:rsidRDefault="00882CBA" w:rsidP="00212418">
            <w:pPr>
              <w:pStyle w:val="bracm"/>
            </w:pPr>
          </w:p>
        </w:tc>
      </w:tr>
      <w:tr w:rsidR="00882CBA" w:rsidRPr="00BB2C2A" w14:paraId="246C8CF7" w14:textId="77777777" w:rsidTr="00212418">
        <w:trPr>
          <w:trHeight w:val="224"/>
        </w:trPr>
        <w:tc>
          <w:tcPr>
            <w:tcW w:w="4388" w:type="dxa"/>
          </w:tcPr>
          <w:p w14:paraId="3A191F5A" w14:textId="77777777" w:rsidR="00882CBA" w:rsidRPr="00BB2C2A" w:rsidRDefault="00882CBA" w:rsidP="00212418">
            <w:pPr>
              <w:pStyle w:val="bracm"/>
              <w:spacing w:before="0" w:after="0"/>
              <w:rPr>
                <w:rFonts w:asciiTheme="majorHAnsi" w:hAnsiTheme="majorHAnsi"/>
                <w:noProof/>
                <w:sz w:val="18"/>
                <w:szCs w:val="18"/>
              </w:rPr>
            </w:pPr>
            <w:r w:rsidRPr="00BB2C2A">
              <w:rPr>
                <w:rFonts w:asciiTheme="majorHAnsi" w:hAnsiTheme="majorHAnsi"/>
                <w:sz w:val="18"/>
                <w:szCs w:val="18"/>
              </w:rPr>
              <w:t>Forrás: PannErgy portfolio.hu</w:t>
            </w:r>
          </w:p>
        </w:tc>
        <w:tc>
          <w:tcPr>
            <w:tcW w:w="4389" w:type="dxa"/>
          </w:tcPr>
          <w:p w14:paraId="70D487D9" w14:textId="77777777" w:rsidR="00882CBA" w:rsidRPr="00BB2C2A" w:rsidRDefault="00882CBA" w:rsidP="00212418">
            <w:pPr>
              <w:pStyle w:val="bracm"/>
              <w:spacing w:before="0" w:after="0"/>
              <w:rPr>
                <w:rFonts w:asciiTheme="majorHAnsi" w:hAnsiTheme="majorHAnsi"/>
                <w:noProof/>
                <w:sz w:val="18"/>
                <w:szCs w:val="18"/>
              </w:rPr>
            </w:pPr>
            <w:r w:rsidRPr="00BB2C2A">
              <w:rPr>
                <w:rFonts w:asciiTheme="majorHAnsi" w:hAnsiTheme="majorHAnsi"/>
                <w:sz w:val="18"/>
                <w:szCs w:val="18"/>
              </w:rPr>
              <w:t>Forrás: dr. Barótfi István Környezettechnika, Mezőgazda Kiadó</w:t>
            </w:r>
          </w:p>
        </w:tc>
      </w:tr>
    </w:tbl>
    <w:p w14:paraId="7368A064" w14:textId="77777777" w:rsidR="00882CBA" w:rsidRPr="00B657BB" w:rsidRDefault="00882CBA" w:rsidP="00B657BB">
      <w:pPr>
        <w:spacing w:after="0"/>
        <w:rPr>
          <w:sz w:val="16"/>
          <w:szCs w:val="16"/>
        </w:rPr>
      </w:pPr>
    </w:p>
    <w:p w14:paraId="4281C456" w14:textId="5441321D" w:rsidR="004C4580" w:rsidRDefault="004C4580" w:rsidP="004C4580">
      <w:pPr>
        <w:pStyle w:val="Cmsor5"/>
      </w:pPr>
      <w:r>
        <w:t xml:space="preserve">Az önkormányzati intézmények energiahatékonysági értékelése </w:t>
      </w:r>
    </w:p>
    <w:p w14:paraId="049DE011" w14:textId="77777777" w:rsidR="00882CBA" w:rsidRPr="00740F79" w:rsidRDefault="00882CBA" w:rsidP="002407AB">
      <w:r w:rsidRPr="00740F79">
        <w:t xml:space="preserve">Az önkormányzati fenntartású intézmények energiaellátása vezetékes energiahordozók hasznosításával jelenleg megoldott. A villamosenergia ellátással az intézmények világítási és </w:t>
      </w:r>
      <w:r w:rsidRPr="00740F79">
        <w:lastRenderedPageBreak/>
        <w:t xml:space="preserve">technológiai igényeit elégítik ki, a termikus célú energia ellátásuk pedig földgázzal helyi hőbázis segítségével biztosított. </w:t>
      </w:r>
    </w:p>
    <w:p w14:paraId="37A9A8CB" w14:textId="77777777" w:rsidR="00882CBA" w:rsidRPr="00740F79" w:rsidRDefault="00882CBA" w:rsidP="004C66B6">
      <w:r w:rsidRPr="00740F79">
        <w:t>Energiahatékonyság javítására, energiatakarékos fogyasztást eredményező beruházások, a szigetelések, homlokfali hőleadást csökkentő (falszigetelések, nyílászáró cserék, tetőszigetelés, javítások) beruházások, épületgépészeti felújítások, fűtéskorszerűsítés, energetikai szempontból gazdaságosabb eszközök, berendezések elhelyezése több intézménynél megvalósultak, melyek hatására jelentősen csökkentek az üzemeltetési és fenntartási költségek. Az utóbbi években egyre jobban előtérbe kerül az energiahatékonyság jelentősebb javítását szolgáló megújuló energiaforrás hasznosítása (napelem, napkollektor használatával) is, mely a fejlesztési elképzelések között szerepel. Új geotermikus kút fúrására rendelkezése áll a terv (2027</w:t>
      </w:r>
      <w:r>
        <w:t>-</w:t>
      </w:r>
      <w:r w:rsidRPr="00740F79">
        <w:t xml:space="preserve">ig tervezett). A meglévő bökényi termálkutak hálózatának felújítása szükséges. </w:t>
      </w:r>
    </w:p>
    <w:p w14:paraId="02BD4B91" w14:textId="77777777" w:rsidR="00882CBA" w:rsidRPr="00740F79" w:rsidRDefault="00882CBA" w:rsidP="004C66B6">
      <w:r w:rsidRPr="00740F79">
        <w:t>Az utóbbi években (az előző, 2014</w:t>
      </w:r>
      <w:r>
        <w:t>-</w:t>
      </w:r>
      <w:r w:rsidRPr="00740F79">
        <w:t>2020</w:t>
      </w:r>
      <w:r>
        <w:t>-</w:t>
      </w:r>
      <w:r w:rsidRPr="00740F79">
        <w:t xml:space="preserve">as programozási időszakban) megvalósult felújítások, támogatási forrásokból finanszírozott pályázatok útján (Területi – és Településfejlesztési Operatív Program (TOP), Vidékfejlesztési Program, Emberi Erőforrás Fejlesztési Operatív Program (EFOP), Környezeti és Energetikai Hatékonysági Operatív Program (KEHOP), egyéb támogatási források): </w:t>
      </w:r>
    </w:p>
    <w:p w14:paraId="3308A8A8" w14:textId="77777777" w:rsidR="00882CBA" w:rsidRPr="00027287" w:rsidRDefault="00882CBA" w:rsidP="00027287">
      <w:pPr>
        <w:pStyle w:val="Listaszerbekezds"/>
        <w:spacing w:after="120"/>
        <w:rPr>
          <w:rFonts w:asciiTheme="minorHAnsi" w:hAnsiTheme="minorHAnsi"/>
        </w:rPr>
      </w:pPr>
      <w:r w:rsidRPr="00027287">
        <w:rPr>
          <w:rFonts w:asciiTheme="minorHAnsi" w:hAnsiTheme="minorHAnsi"/>
        </w:rPr>
        <w:t xml:space="preserve">Óvodák, iskolák komplex energetikai korszerűsítése, felújítása: Bokrosi „Napsugár” óvoda, Széchenyi utcai óvoda, Bercsényi utcai óvoda, Bökény „Napraforgó” óvoda, CSTÁI Galli János Ált. iskola, Kozmutza Flóra Ált. iskola, 2017-2018. </w:t>
      </w:r>
    </w:p>
    <w:p w14:paraId="6E3B0A99" w14:textId="77777777" w:rsidR="00882CBA" w:rsidRPr="00027287" w:rsidRDefault="00882CBA" w:rsidP="00027287">
      <w:pPr>
        <w:pStyle w:val="Listaszerbekezds"/>
        <w:spacing w:after="120"/>
        <w:rPr>
          <w:rFonts w:asciiTheme="minorHAnsi" w:hAnsiTheme="minorHAnsi"/>
        </w:rPr>
      </w:pPr>
      <w:r w:rsidRPr="00027287">
        <w:rPr>
          <w:rFonts w:asciiTheme="minorHAnsi" w:hAnsiTheme="minorHAnsi"/>
        </w:rPr>
        <w:t xml:space="preserve">Bökényi Zöld város program keretében: Civil közösségi ház (volt Papucsos étterem felújítása, energetikai korszerűsítése) Kereskedelmi és szolgáltató központ, 2018. </w:t>
      </w:r>
    </w:p>
    <w:p w14:paraId="6A12910E" w14:textId="77777777" w:rsidR="00882CBA" w:rsidRPr="00027287" w:rsidRDefault="00882CBA" w:rsidP="00027287">
      <w:pPr>
        <w:pStyle w:val="Listaszerbekezds"/>
        <w:spacing w:after="120"/>
        <w:rPr>
          <w:rFonts w:asciiTheme="minorHAnsi" w:hAnsiTheme="minorHAnsi"/>
        </w:rPr>
      </w:pPr>
      <w:r w:rsidRPr="00027287">
        <w:rPr>
          <w:rFonts w:asciiTheme="minorHAnsi" w:hAnsiTheme="minorHAnsi"/>
        </w:rPr>
        <w:t xml:space="preserve">Bökény: Napelemes világítótest került kihelyezésre és a sétány mellett is több lámpatestet elhelyeztek. </w:t>
      </w:r>
    </w:p>
    <w:p w14:paraId="6553C17E" w14:textId="77777777" w:rsidR="00882CBA" w:rsidRPr="00027287" w:rsidRDefault="00882CBA" w:rsidP="00027287">
      <w:pPr>
        <w:pStyle w:val="Listaszerbekezds"/>
        <w:spacing w:after="120"/>
        <w:rPr>
          <w:rFonts w:asciiTheme="minorHAnsi" w:hAnsiTheme="minorHAnsi"/>
        </w:rPr>
      </w:pPr>
      <w:r w:rsidRPr="00027287">
        <w:rPr>
          <w:rFonts w:asciiTheme="minorHAnsi" w:hAnsiTheme="minorHAnsi"/>
        </w:rPr>
        <w:t xml:space="preserve">Hódmezővásárhelyi SzC Csongrádi Sághy Mihály Technikum, Szakképző Iskola és Kollégium konyha fejlesztése: külső energetikai célú fejlesztés, konyhatechnológia, gépészet korszerűsítés 2019. </w:t>
      </w:r>
    </w:p>
    <w:p w14:paraId="5932DED5" w14:textId="77777777" w:rsidR="00882CBA" w:rsidRPr="00027287" w:rsidRDefault="00882CBA" w:rsidP="00027287">
      <w:pPr>
        <w:pStyle w:val="Listaszerbekezds"/>
        <w:spacing w:after="120"/>
        <w:rPr>
          <w:rFonts w:asciiTheme="minorHAnsi" w:hAnsiTheme="minorHAnsi"/>
        </w:rPr>
      </w:pPr>
      <w:r w:rsidRPr="00027287">
        <w:rPr>
          <w:rFonts w:asciiTheme="minorHAnsi" w:hAnsiTheme="minorHAnsi"/>
        </w:rPr>
        <w:t xml:space="preserve">Bokros Művelődési Ház és Könyvtár fejlesztése: falszigetelés, új tetőfedés, nyílászárók cseréje, fűtéskorszerűsítés, 2020. </w:t>
      </w:r>
    </w:p>
    <w:p w14:paraId="0F9B65FA" w14:textId="77777777" w:rsidR="00882CBA" w:rsidRPr="00027287" w:rsidRDefault="00882CBA" w:rsidP="00027287">
      <w:pPr>
        <w:pStyle w:val="Listaszerbekezds"/>
        <w:spacing w:after="120"/>
        <w:rPr>
          <w:rFonts w:asciiTheme="minorHAnsi" w:hAnsiTheme="minorHAnsi"/>
        </w:rPr>
      </w:pPr>
      <w:r w:rsidRPr="00027287">
        <w:rPr>
          <w:rFonts w:asciiTheme="minorHAnsi" w:hAnsiTheme="minorHAnsi"/>
        </w:rPr>
        <w:t xml:space="preserve">Városi galéria felújítása: nyílászáró csere </w:t>
      </w:r>
    </w:p>
    <w:p w14:paraId="57A3DE11" w14:textId="77777777" w:rsidR="00882CBA" w:rsidRPr="00027287" w:rsidRDefault="00882CBA" w:rsidP="00027287">
      <w:pPr>
        <w:pStyle w:val="Listaszerbekezds"/>
        <w:spacing w:after="120"/>
        <w:rPr>
          <w:rFonts w:asciiTheme="minorHAnsi" w:hAnsiTheme="minorHAnsi"/>
        </w:rPr>
      </w:pPr>
      <w:r w:rsidRPr="00027287">
        <w:rPr>
          <w:rFonts w:asciiTheme="minorHAnsi" w:hAnsiTheme="minorHAnsi"/>
        </w:rPr>
        <w:t xml:space="preserve">Csongrádi Alkotóház Villa épületének felújítása: elektromos hálózat csere, falak helyreállítása, csapadékvíz elvezetés, 2019. </w:t>
      </w:r>
    </w:p>
    <w:p w14:paraId="448B1F7F" w14:textId="77777777" w:rsidR="00882CBA" w:rsidRPr="00027287" w:rsidRDefault="00882CBA" w:rsidP="00027287">
      <w:pPr>
        <w:pStyle w:val="Listaszerbekezds"/>
        <w:spacing w:after="120"/>
        <w:rPr>
          <w:rFonts w:asciiTheme="minorHAnsi" w:hAnsiTheme="minorHAnsi"/>
        </w:rPr>
      </w:pPr>
      <w:r w:rsidRPr="00027287">
        <w:rPr>
          <w:rFonts w:asciiTheme="minorHAnsi" w:hAnsiTheme="minorHAnsi"/>
        </w:rPr>
        <w:t xml:space="preserve">3-as számú szegregátumban a lakhatási körülmények javítása, 10 db szociális bérlakás felújítása, Tompa M., Bethlen Gábor u. és Nagymező u., 2018. </w:t>
      </w:r>
    </w:p>
    <w:p w14:paraId="28442581" w14:textId="77777777" w:rsidR="00882CBA" w:rsidRPr="00027287" w:rsidRDefault="00882CBA" w:rsidP="00027287">
      <w:pPr>
        <w:pStyle w:val="Listaszerbekezds"/>
        <w:spacing w:after="120"/>
        <w:rPr>
          <w:rFonts w:asciiTheme="minorHAnsi" w:hAnsiTheme="minorHAnsi"/>
        </w:rPr>
      </w:pPr>
      <w:r w:rsidRPr="00027287">
        <w:rPr>
          <w:rFonts w:asciiTheme="minorHAnsi" w:hAnsiTheme="minorHAnsi"/>
        </w:rPr>
        <w:t xml:space="preserve">Fő utcai „Platánfa” óvoda felújítása: homlokzati hőszigetelése, nyílászáró csere, bejárati ajtók cseréje, fűtéskorszerűsítés kazáncserével, 2020. </w:t>
      </w:r>
    </w:p>
    <w:p w14:paraId="70C54F0F" w14:textId="77777777" w:rsidR="00B657BB" w:rsidRPr="00027287" w:rsidRDefault="00882CBA" w:rsidP="00027287">
      <w:pPr>
        <w:pStyle w:val="Listaszerbekezds"/>
        <w:spacing w:after="120"/>
        <w:rPr>
          <w:rFonts w:asciiTheme="minorHAnsi" w:hAnsiTheme="minorHAnsi"/>
        </w:rPr>
      </w:pPr>
      <w:r w:rsidRPr="00027287">
        <w:rPr>
          <w:rFonts w:asciiTheme="minorHAnsi" w:hAnsiTheme="minorHAnsi"/>
        </w:rPr>
        <w:t>Népi építészeti emlékek helyreállítása, „Csongrádi halászházak felújítása: Tájház (Gyökér u. 1.) és az Öregvár u. 37., 45., 47., 49. 50., 51., 53., 57/B, 60. és a Gyökér u. 17. számú Vendégház. 2019.</w:t>
      </w:r>
    </w:p>
    <w:p w14:paraId="595F7B96" w14:textId="4BB8986F" w:rsidR="00882CBA" w:rsidRPr="00027287" w:rsidRDefault="00882CBA" w:rsidP="00027287">
      <w:pPr>
        <w:pStyle w:val="Listaszerbekezds"/>
        <w:spacing w:after="120"/>
        <w:rPr>
          <w:rFonts w:asciiTheme="minorHAnsi" w:hAnsiTheme="minorHAnsi"/>
        </w:rPr>
      </w:pPr>
      <w:r w:rsidRPr="00027287">
        <w:rPr>
          <w:rFonts w:asciiTheme="minorHAnsi" w:hAnsiTheme="minorHAnsi"/>
        </w:rPr>
        <w:t xml:space="preserve">Önkormányzat épületére fotovoltaikus rendszer kiépítése </w:t>
      </w:r>
    </w:p>
    <w:p w14:paraId="258975E7" w14:textId="77777777" w:rsidR="00882CBA" w:rsidRPr="00027287" w:rsidRDefault="00882CBA" w:rsidP="00027287">
      <w:pPr>
        <w:pStyle w:val="Listaszerbekezds"/>
        <w:spacing w:after="120"/>
        <w:rPr>
          <w:rFonts w:asciiTheme="minorHAnsi" w:hAnsiTheme="minorHAnsi"/>
        </w:rPr>
      </w:pPr>
      <w:r w:rsidRPr="00027287">
        <w:rPr>
          <w:rFonts w:asciiTheme="minorHAnsi" w:hAnsiTheme="minorHAnsi"/>
        </w:rPr>
        <w:t xml:space="preserve">Csongrádi Alkotóház Műterem épületének felújítása: külső homlokzati nyílászáró csere, csapadékvíz elvezetés, elbírálása folyamatban van. </w:t>
      </w:r>
    </w:p>
    <w:p w14:paraId="257CF862" w14:textId="03BCB404" w:rsidR="00882CBA" w:rsidRDefault="00882CBA" w:rsidP="00691EE2">
      <w:r w:rsidRPr="00740F79">
        <w:t xml:space="preserve">A város az intézményeinek tudatos energiagazdálkodásának kialakítását a jövőben is igyekszik folytatni.  </w:t>
      </w:r>
    </w:p>
    <w:p w14:paraId="46519CCC" w14:textId="34855B41" w:rsidR="00882CBA" w:rsidRDefault="00882CBA" w:rsidP="00027287">
      <w:r>
        <w:t xml:space="preserve">Az energiahatékonysági beruházások következtében és az oktatási intézmények működtetésének átadása miatt, 2014-2018 között 148,6 millió Ft-ról 115,8 millió Ft-ra </w:t>
      </w:r>
      <w:r>
        <w:lastRenderedPageBreak/>
        <w:t>csökkent az önkormányzat által fizetendő közüzemi díjak összege, ezt követően ismét emelkedni kezdett</w:t>
      </w:r>
      <w:r w:rsidR="00B657BB">
        <w:t xml:space="preserve"> az összeg.</w:t>
      </w:r>
      <w:r>
        <w:t xml:space="preserve"> 2020-ban 135,1 millió Ft</w:t>
      </w:r>
      <w:r w:rsidR="00B657BB">
        <w:t xml:space="preserve"> volt</w:t>
      </w:r>
      <w:r>
        <w:t xml:space="preserve"> az önkormányzat </w:t>
      </w:r>
      <w:r w:rsidR="00B657BB">
        <w:t>közüzemi számlája</w:t>
      </w:r>
      <w:r>
        <w:t xml:space="preserve">. </w:t>
      </w:r>
    </w:p>
    <w:p w14:paraId="0755F9B4" w14:textId="6A358705" w:rsidR="004C4580" w:rsidRDefault="004C4580" w:rsidP="004C4580">
      <w:pPr>
        <w:pStyle w:val="Cmsor4"/>
      </w:pPr>
      <w:r>
        <w:t xml:space="preserve">Elektronikus hírközlés (vezetékes elektronikus hálózat, vezeték nélküli hírközlési építmények) </w:t>
      </w:r>
    </w:p>
    <w:p w14:paraId="73225E17" w14:textId="77777777" w:rsidR="00882CBA" w:rsidRPr="00740F79" w:rsidRDefault="00882CBA" w:rsidP="002407AB">
      <w:r w:rsidRPr="00740F79">
        <w:t>A település vezetékes távközlési ellátását kijelölt szolgáltatóként a Magyar Telekom Nyrt. biztosítja. Csongrád vezetékes távközlési hálózatának bázisa a Szeged szekunder központ alá tartozó Kecskemét primer központ. A település a 63</w:t>
      </w:r>
      <w:r>
        <w:t>-</w:t>
      </w:r>
      <w:r w:rsidRPr="00740F79">
        <w:t xml:space="preserve">as távhívó számon csatlakozik az országos, illetve nemzetközi távhívó hálózathoz. </w:t>
      </w:r>
    </w:p>
    <w:p w14:paraId="088092A4" w14:textId="77777777" w:rsidR="00882CBA" w:rsidRDefault="00882CBA" w:rsidP="004C66B6">
      <w:r w:rsidRPr="00740F79">
        <w:t xml:space="preserve">A vezetékes hírközlési ellátottságot lényegesen növeli a vezeték nélküli szolgáltatások terjedése. A vezeték nélküli távközlés három meghatározó szolgáltatója: Magyar Telekom, Telenor és Vodafone, valamint a Digi kialakítás alatt álló hálózata a szükséges lefedettséget biztosítja. </w:t>
      </w:r>
    </w:p>
    <w:p w14:paraId="09643ACB" w14:textId="77777777" w:rsidR="00882CBA" w:rsidRDefault="00882CBA" w:rsidP="004C66B6">
      <w:r>
        <w:t xml:space="preserve">A vezetékes telefon előfizetők száma stagnál, 2020-ban 4718 db bekapcsolt fővonal működött Csongrádon, ebből 513 volt üzleti előfizetés. A digitalizáció szempontjából fontos az internet előfizetések alakulása. Országosan az internet előfizetések száma 2019-ig folyamatosan emelkedett, akkor elérte maximumát és 2020-ra némiképp csökkent a számuk. A 100 lakásra jutó előfizetések száma 2020-ban 71,3 volt. </w:t>
      </w:r>
    </w:p>
    <w:p w14:paraId="65302E5F" w14:textId="7FB4AECB" w:rsidR="00882CBA" w:rsidRDefault="00882CBA" w:rsidP="004C66B6">
      <w:r>
        <w:t xml:space="preserve">2013-ban Csongrádon 5196 db internet eléréssel rendelkeztek, 100 lakásra 61,8 internet előfizetés jutott, amelynek 57,9%-a kábelhálózaton keresztül az előfizetőkhöz. Az internet előfizetések száma 2015-ben volt a legmagasabb 6194 db, a 100 lakásra jutó érték 73,7 volt, és ez magasabb, mint az országos átlag. A kábeltv hálózaton keresztüli előfizetések száma 2013-ban 3.009 db volt, amely 2017-ig 3853-ra emelkedett, majd gyorsuló ütemben csökkenni kezdett. 2020-ban összesen 4.934 élő internet szerződés volt, amelyből 3.283 kábeltv-n keresztül működött. Az okostévék beszerzésével szükségtelenné válik a külön internet előfizetés bizonyos esetekben. </w:t>
      </w:r>
    </w:p>
    <w:p w14:paraId="0859156F" w14:textId="4F9EC04A" w:rsidR="004C4580" w:rsidRDefault="004C4580" w:rsidP="004C4580">
      <w:pPr>
        <w:pStyle w:val="Cmsor3"/>
      </w:pPr>
      <w:bookmarkStart w:id="185" w:name="_Toc98991945"/>
      <w:bookmarkStart w:id="186" w:name="_Toc99112743"/>
      <w:r>
        <w:t>Környezetvédelem (és településüzemeltetés)</w:t>
      </w:r>
      <w:bookmarkEnd w:id="185"/>
      <w:bookmarkEnd w:id="186"/>
      <w:r>
        <w:t xml:space="preserve"> </w:t>
      </w:r>
    </w:p>
    <w:p w14:paraId="1DAF7455" w14:textId="77777777" w:rsidR="00882CBA" w:rsidRPr="00740F79" w:rsidRDefault="00882CBA" w:rsidP="002407AB">
      <w:r w:rsidRPr="00740F79">
        <w:t>A város 1997 óta rendelkezik környezetvédelmi programmal, melyeket rendszeres időközönként felülvizsgál és megújít a környezet védelmének általános szabályairól szóló 1995. évi LIII. törvény alapján. Az utolsó környezetvédelmi program 2012</w:t>
      </w:r>
      <w:r>
        <w:t>-</w:t>
      </w:r>
      <w:r w:rsidRPr="00740F79">
        <w:t xml:space="preserve">ben került elfogadásra. </w:t>
      </w:r>
    </w:p>
    <w:p w14:paraId="6F0EA0F1" w14:textId="77777777" w:rsidR="00882CBA" w:rsidRPr="00740F79" w:rsidRDefault="00882CBA" w:rsidP="001C5645">
      <w:r w:rsidRPr="00740F79">
        <w:t xml:space="preserve">Csongrád Város Környezeti Fenntarthatósági Tervvel (Local Agenda 21 </w:t>
      </w:r>
      <w:r>
        <w:t>-</w:t>
      </w:r>
      <w:r w:rsidRPr="00740F79">
        <w:t xml:space="preserve"> 2016</w:t>
      </w:r>
      <w:r>
        <w:t>-</w:t>
      </w:r>
      <w:r w:rsidRPr="00740F79">
        <w:t>2019) is rendelkezik, mely átfogóbb a környezetvédelmi programnál. „Küldetése, hogy integrálja a helyi környezeti, társadalmi és kulturális kérdéseket, problémákat, továbbá biztosítsa a településen élők fenntartható (a Fenntartható Fejlődés szolgálatába állított) életminőségét, azaz támogassa a helyi társadalmi</w:t>
      </w:r>
      <w:r>
        <w:t>-</w:t>
      </w:r>
      <w:r w:rsidRPr="00740F79">
        <w:t xml:space="preserve"> gazdasági</w:t>
      </w:r>
      <w:r>
        <w:t>-</w:t>
      </w:r>
      <w:r w:rsidRPr="00740F79">
        <w:t xml:space="preserve"> környezeti folyamatoknak a Fenntartható Fejlődés útján való haladását.” </w:t>
      </w:r>
    </w:p>
    <w:p w14:paraId="5C97E8C9" w14:textId="7E322710" w:rsidR="004C4580" w:rsidRDefault="004C4580" w:rsidP="004C4580">
      <w:pPr>
        <w:pStyle w:val="Cmsor4"/>
      </w:pPr>
      <w:r>
        <w:t xml:space="preserve">Talaj </w:t>
      </w:r>
    </w:p>
    <w:p w14:paraId="2CF4B0BD" w14:textId="77777777" w:rsidR="00882CBA" w:rsidRPr="00740F79" w:rsidRDefault="00882CBA" w:rsidP="00882CBA">
      <w:r w:rsidRPr="00740F79">
        <w:t xml:space="preserve">A táji és természeti adottságok következtében a </w:t>
      </w:r>
      <w:r w:rsidRPr="00740F79">
        <w:rPr>
          <w:b/>
        </w:rPr>
        <w:t>város határának talajszerkezete változatos</w:t>
      </w:r>
      <w:r w:rsidRPr="00740F79">
        <w:t xml:space="preserve">. A Tisza mentén nagyrészt jó termőhelyi adottságú kötött réti öntés talajok találhatók, a homokhátságon a futóhomok uralkodik, a délnyugati településrészen pedig a réti csernozjomok és mélyben sós réti csernozjomok, réti szolonyecek váltogatják egymást. </w:t>
      </w:r>
    </w:p>
    <w:p w14:paraId="422D1EBF" w14:textId="027DA172" w:rsidR="00882CBA" w:rsidRPr="00740F79" w:rsidRDefault="00882CBA" w:rsidP="0053664C">
      <w:pPr>
        <w:pStyle w:val="bracm"/>
        <w:rPr>
          <w:noProof/>
        </w:rPr>
      </w:pPr>
      <w:r>
        <w:rPr>
          <w:noProof/>
        </w:rPr>
        <w:fldChar w:fldCharType="begin"/>
      </w:r>
      <w:r>
        <w:rPr>
          <w:noProof/>
        </w:rPr>
        <w:instrText xml:space="preserve"> SEQ ábra \* ARABIC </w:instrText>
      </w:r>
      <w:r>
        <w:rPr>
          <w:noProof/>
        </w:rPr>
        <w:fldChar w:fldCharType="separate"/>
      </w:r>
      <w:bookmarkStart w:id="187" w:name="_Toc99113254"/>
      <w:bookmarkStart w:id="188" w:name="_Toc94497753"/>
      <w:r w:rsidR="008018E5">
        <w:rPr>
          <w:noProof/>
        </w:rPr>
        <w:t>29</w:t>
      </w:r>
      <w:r>
        <w:rPr>
          <w:noProof/>
        </w:rPr>
        <w:fldChar w:fldCharType="end"/>
      </w:r>
      <w:r w:rsidRPr="00740F79">
        <w:rPr>
          <w:noProof/>
        </w:rPr>
        <w:t>. ábra: Genetikai talajtípusok</w:t>
      </w:r>
      <w:bookmarkEnd w:id="187"/>
      <w:r w:rsidRPr="00740F79">
        <w:rPr>
          <w:noProof/>
        </w:rPr>
        <w:t xml:space="preserve"> </w:t>
      </w:r>
      <w:bookmarkEnd w:id="188"/>
    </w:p>
    <w:p w14:paraId="5801684A" w14:textId="77777777" w:rsidR="00882CBA" w:rsidRPr="00740F79" w:rsidRDefault="00882CBA" w:rsidP="00882CBA">
      <w:pPr>
        <w:spacing w:line="259" w:lineRule="auto"/>
        <w:ind w:right="480"/>
        <w:jc w:val="right"/>
      </w:pPr>
      <w:r w:rsidRPr="00740F79">
        <w:rPr>
          <w:noProof/>
          <w:lang w:eastAsia="hu-HU"/>
        </w:rPr>
        <w:lastRenderedPageBreak/>
        <mc:AlternateContent>
          <mc:Choice Requires="wpg">
            <w:drawing>
              <wp:inline distT="0" distB="0" distL="0" distR="0" wp14:anchorId="4A4C795E" wp14:editId="58E60447">
                <wp:extent cx="5215128" cy="3627772"/>
                <wp:effectExtent l="0" t="0" r="0" b="0"/>
                <wp:docPr id="2578982" name="Group 2578982"/>
                <wp:cNvGraphicFramePr/>
                <a:graphic xmlns:a="http://schemas.openxmlformats.org/drawingml/2006/main">
                  <a:graphicData uri="http://schemas.microsoft.com/office/word/2010/wordprocessingGroup">
                    <wpg:wgp>
                      <wpg:cNvGrpSpPr/>
                      <wpg:grpSpPr>
                        <a:xfrm>
                          <a:off x="0" y="0"/>
                          <a:ext cx="5215128" cy="3627772"/>
                          <a:chOff x="0" y="0"/>
                          <a:chExt cx="5215128" cy="3627772"/>
                        </a:xfrm>
                      </wpg:grpSpPr>
                      <wps:wsp>
                        <wps:cNvPr id="318084" name="Rectangle 318084"/>
                        <wps:cNvSpPr/>
                        <wps:spPr>
                          <a:xfrm>
                            <a:off x="3245426" y="3498156"/>
                            <a:ext cx="76740" cy="172388"/>
                          </a:xfrm>
                          <a:prstGeom prst="rect">
                            <a:avLst/>
                          </a:prstGeom>
                          <a:ln>
                            <a:noFill/>
                          </a:ln>
                        </wps:spPr>
                        <wps:txbx>
                          <w:txbxContent>
                            <w:p w14:paraId="5EA3E9E6" w14:textId="77777777" w:rsidR="00882CBA" w:rsidRDefault="00882CBA" w:rsidP="00882CBA">
                              <w:pPr>
                                <w:spacing w:line="259" w:lineRule="auto"/>
                              </w:pPr>
                              <w:r>
                                <w:t xml:space="preserve">  </w:t>
                              </w:r>
                            </w:p>
                          </w:txbxContent>
                        </wps:txbx>
                        <wps:bodyPr horzOverflow="overflow" vert="horz" lIns="0" tIns="0" rIns="0" bIns="0" rtlCol="0">
                          <a:noAutofit/>
                        </wps:bodyPr>
                      </wps:wsp>
                      <pic:pic xmlns:pic="http://schemas.openxmlformats.org/drawingml/2006/picture">
                        <pic:nvPicPr>
                          <pic:cNvPr id="146157" name="Picture 146157"/>
                          <pic:cNvPicPr/>
                        </pic:nvPicPr>
                        <pic:blipFill>
                          <a:blip r:embed="rId82"/>
                          <a:stretch>
                            <a:fillRect/>
                          </a:stretch>
                        </pic:blipFill>
                        <pic:spPr>
                          <a:xfrm>
                            <a:off x="0" y="0"/>
                            <a:ext cx="3249168" cy="1798320"/>
                          </a:xfrm>
                          <a:prstGeom prst="rect">
                            <a:avLst/>
                          </a:prstGeom>
                        </pic:spPr>
                      </pic:pic>
                      <pic:pic xmlns:pic="http://schemas.openxmlformats.org/drawingml/2006/picture">
                        <pic:nvPicPr>
                          <pic:cNvPr id="146159" name="Picture 146159"/>
                          <pic:cNvPicPr/>
                        </pic:nvPicPr>
                        <pic:blipFill>
                          <a:blip r:embed="rId83"/>
                          <a:stretch>
                            <a:fillRect/>
                          </a:stretch>
                        </pic:blipFill>
                        <pic:spPr>
                          <a:xfrm>
                            <a:off x="0" y="1798319"/>
                            <a:ext cx="3249168" cy="1798320"/>
                          </a:xfrm>
                          <a:prstGeom prst="rect">
                            <a:avLst/>
                          </a:prstGeom>
                        </pic:spPr>
                      </pic:pic>
                      <pic:pic xmlns:pic="http://schemas.openxmlformats.org/drawingml/2006/picture">
                        <pic:nvPicPr>
                          <pic:cNvPr id="146161" name="Picture 146161"/>
                          <pic:cNvPicPr/>
                        </pic:nvPicPr>
                        <pic:blipFill>
                          <a:blip r:embed="rId84"/>
                          <a:stretch>
                            <a:fillRect/>
                          </a:stretch>
                        </pic:blipFill>
                        <pic:spPr>
                          <a:xfrm>
                            <a:off x="3300984" y="42671"/>
                            <a:ext cx="1914144" cy="3553968"/>
                          </a:xfrm>
                          <a:prstGeom prst="rect">
                            <a:avLst/>
                          </a:prstGeom>
                        </pic:spPr>
                      </pic:pic>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A4C795E" id="Group 2578982" o:spid="_x0000_s1031" style="width:410.65pt;height:285.65pt;mso-position-horizontal-relative:char;mso-position-vertical-relative:line" coordsize="52151,3627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">
                <v:rect id="Rectangle 318084" o:spid="_x0000_s1032" style="position:absolute;left:32454;top:34981;width:767;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" filled="f" stroked="f">
                  <v:textbox inset="0,0,0,0">
                    <w:txbxContent>
                      <w:p w14:paraId="5EA3E9E6" w14:textId="77777777" w:rsidR="00882CBA" w:rsidRDefault="00882CBA" w:rsidP="00882CBA">
                        <w:pPr>
                          <w:spacing w:line="259" w:lineRule="auto"/>
                        </w:pPr>
                        <w:r>
                          <w:t xml:space="preserve">  </w:t>
                        </w:r>
                      </w:p>
                    </w:txbxContent>
                  </v:textbox>
                </v:rect>
                <v:shape id="Picture 146157" o:spid="_x0000_s1033" type="#_x0000_t75" style="position:absolute;width:32491;height:17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">
                  <v:imagedata r:id="rId85" o:title=""/>
                </v:shape>
                <v:shape id="Picture 146159" o:spid="_x0000_s1034" type="#_x0000_t75" style="position:absolute;top:17983;width:32491;height:17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">
                  <v:imagedata r:id="rId86" o:title=""/>
                </v:shape>
                <v:shape id="Picture 146161" o:spid="_x0000_s1035" type="#_x0000_t75" style="position:absolute;left:33009;top:426;width:19142;height:35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">
                  <v:imagedata r:id="rId87" o:title=""/>
                </v:shape>
                <w10:anchorlock/>
              </v:group>
            </w:pict>
          </mc:Fallback>
        </mc:AlternateContent>
      </w:r>
      <w:r w:rsidRPr="00740F79">
        <w:t xml:space="preserve"> </w:t>
      </w:r>
    </w:p>
    <w:p w14:paraId="490AD618" w14:textId="0251F626" w:rsidR="00882CBA" w:rsidRPr="00B657BB" w:rsidRDefault="00B657BB" w:rsidP="00882CBA">
      <w:pPr>
        <w:spacing w:after="130"/>
        <w:ind w:left="32" w:right="93" w:hanging="10"/>
        <w:jc w:val="center"/>
        <w:rPr>
          <w:rFonts w:ascii="Arial Narrow" w:hAnsi="Arial Narrow"/>
          <w:sz w:val="16"/>
          <w:szCs w:val="16"/>
        </w:rPr>
      </w:pPr>
      <w:r w:rsidRPr="00B657BB">
        <w:rPr>
          <w:rFonts w:ascii="Arial Narrow" w:hAnsi="Arial Narrow"/>
          <w:sz w:val="16"/>
          <w:szCs w:val="16"/>
        </w:rPr>
        <w:t xml:space="preserve">Forrás: AGROTOPO Város-Teampannon Kft. </w:t>
      </w:r>
    </w:p>
    <w:p w14:paraId="3FC4302F" w14:textId="5EF06011" w:rsidR="00882CBA" w:rsidRDefault="00882CBA" w:rsidP="004C66B6">
      <w:r w:rsidRPr="00740F79">
        <w:t>A Csongrád</w:t>
      </w:r>
      <w:r>
        <w:t>-</w:t>
      </w:r>
      <w:r w:rsidRPr="00740F79">
        <w:t xml:space="preserve">Csanád Megyei Kormányhivatal Földhivatali Főosztály Csongrádi Földhivatali Osztály adatszolgáltatása alapján az átlagosnál jobb minőségű termőföldek a településen: Sz1, Sz2, Sz3, R1, Sző1, Sző2, K1, K2, Gy1, Gy2, L1, L2, L3, N1, N2, E1, E2 minőségi osztályok. Az </w:t>
      </w:r>
      <w:r w:rsidRPr="00740F79">
        <w:rPr>
          <w:b/>
        </w:rPr>
        <w:t>átlagosnál jobb minőségű termőföldek a település termőföldjeinek 64%</w:t>
      </w:r>
      <w:r>
        <w:rPr>
          <w:b/>
        </w:rPr>
        <w:t>-</w:t>
      </w:r>
      <w:r w:rsidRPr="00740F79">
        <w:rPr>
          <w:b/>
        </w:rPr>
        <w:t>át teszik ki</w:t>
      </w:r>
      <w:r w:rsidRPr="00740F79">
        <w:t>, melynek magas aránya a fennmaradt okszerű tájhasználatra (gyepek nagy aránya) is visszavezethető. (4</w:t>
      </w:r>
      <w:r>
        <w:t>-</w:t>
      </w:r>
      <w:r w:rsidRPr="00740F79">
        <w:t xml:space="preserve">5. térképi melléklet) </w:t>
      </w:r>
    </w:p>
    <w:tbl>
      <w:tblPr>
        <w:tblStyle w:val="Rcsostblzat"/>
        <w:tblW w:w="0" w:type="auto"/>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4776"/>
      </w:tblGrid>
      <w:tr w:rsidR="00C8059B" w14:paraId="559DBAAA" w14:textId="77777777" w:rsidTr="009935EC">
        <w:trPr>
          <w:cnfStyle w:val="100000000000" w:firstRow="1" w:lastRow="0" w:firstColumn="0" w:lastColumn="0" w:oddVBand="0" w:evenVBand="0" w:oddHBand="0" w:evenHBand="0" w:firstRowFirstColumn="0" w:firstRowLastColumn="0" w:lastRowFirstColumn="0" w:lastRowLastColumn="0"/>
        </w:trPr>
        <w:tc>
          <w:tcPr>
            <w:tcW w:w="4388" w:type="dxa"/>
          </w:tcPr>
          <w:p w14:paraId="5252C322" w14:textId="2986CE4C" w:rsidR="00C8059B" w:rsidRDefault="00C8059B" w:rsidP="00027287">
            <w:r w:rsidRPr="00740F79">
              <w:t xml:space="preserve">A szántók termőhelyi adottságok szerinti országos differenciálási rendszerében ez a kedvező adottság nem jelenik meg: kiváló termőhelyi adottságú szántók övezete nem érinti a települést, jó termőhelyi adottságú szántók övezete pontszerűen a Kilences és Patikaföldek tájegységeken került lehatárolásra. </w:t>
            </w:r>
          </w:p>
          <w:p w14:paraId="33A4F51B" w14:textId="5A5BC8D3" w:rsidR="00C8059B" w:rsidRDefault="00C8059B" w:rsidP="00027287"/>
          <w:p w14:paraId="0E343374" w14:textId="03A692BB" w:rsidR="00C8059B" w:rsidRDefault="00C8059B" w:rsidP="00027287"/>
          <w:p w14:paraId="2857BC25" w14:textId="77777777" w:rsidR="00C8059B" w:rsidRPr="00740F79" w:rsidRDefault="00C8059B" w:rsidP="00027287"/>
          <w:p w14:paraId="4E3762F8" w14:textId="3F558B24" w:rsidR="00C8059B" w:rsidRPr="00740F79" w:rsidRDefault="00C8059B" w:rsidP="00C8059B">
            <w:pPr>
              <w:pStyle w:val="bracm"/>
              <w:rPr>
                <w:noProof/>
              </w:rPr>
            </w:pPr>
            <w:r>
              <w:rPr>
                <w:noProof/>
              </w:rPr>
              <w:fldChar w:fldCharType="begin"/>
            </w:r>
            <w:r>
              <w:rPr>
                <w:noProof/>
              </w:rPr>
              <w:instrText xml:space="preserve"> SEQ ábra \* ARABIC </w:instrText>
            </w:r>
            <w:r>
              <w:rPr>
                <w:noProof/>
              </w:rPr>
              <w:fldChar w:fldCharType="separate"/>
            </w:r>
            <w:bookmarkStart w:id="189" w:name="_Toc94497754"/>
            <w:bookmarkStart w:id="190" w:name="_Toc99113255"/>
            <w:r w:rsidR="008018E5">
              <w:rPr>
                <w:noProof/>
              </w:rPr>
              <w:t>30</w:t>
            </w:r>
            <w:r>
              <w:rPr>
                <w:noProof/>
              </w:rPr>
              <w:fldChar w:fldCharType="end"/>
            </w:r>
            <w:r w:rsidRPr="00740F79">
              <w:rPr>
                <w:noProof/>
              </w:rPr>
              <w:t>. ábra: Jó termőhelyi adottságú szántók övezete</w:t>
            </w:r>
            <w:bookmarkEnd w:id="189"/>
            <w:bookmarkEnd w:id="190"/>
          </w:p>
          <w:p w14:paraId="063134E7" w14:textId="48D9915C" w:rsidR="00C8059B" w:rsidRPr="008310CF" w:rsidRDefault="00C8059B" w:rsidP="00C8059B">
            <w:pPr>
              <w:spacing w:line="265" w:lineRule="auto"/>
              <w:ind w:left="10" w:right="353" w:hanging="10"/>
              <w:jc w:val="center"/>
              <w:rPr>
                <w:rFonts w:ascii="Arial Narrow" w:hAnsi="Arial Narrow"/>
                <w:sz w:val="16"/>
                <w:szCs w:val="16"/>
              </w:rPr>
            </w:pPr>
            <w:r w:rsidRPr="008310CF">
              <w:rPr>
                <w:rFonts w:ascii="Arial Narrow" w:hAnsi="Arial Narrow"/>
                <w:sz w:val="16"/>
                <w:szCs w:val="16"/>
              </w:rPr>
              <w:t>Forrás: MTrT</w:t>
            </w:r>
          </w:p>
          <w:p w14:paraId="18416BD7" w14:textId="77777777" w:rsidR="00C8059B" w:rsidRDefault="00C8059B" w:rsidP="00882CBA">
            <w:pPr>
              <w:ind w:right="86"/>
            </w:pPr>
          </w:p>
        </w:tc>
        <w:tc>
          <w:tcPr>
            <w:tcW w:w="4389" w:type="dxa"/>
          </w:tcPr>
          <w:p w14:paraId="20D2E4BC" w14:textId="1ACF767D" w:rsidR="00C8059B" w:rsidRDefault="00C8059B" w:rsidP="007E274D">
            <w:r w:rsidRPr="00740F79">
              <w:rPr>
                <w:noProof/>
                <w:lang w:eastAsia="hu-HU"/>
              </w:rPr>
              <w:drawing>
                <wp:anchor distT="0" distB="0" distL="114300" distR="114300" simplePos="0" relativeHeight="251750408" behindDoc="0" locked="0" layoutInCell="1" allowOverlap="0" wp14:anchorId="240166F7" wp14:editId="0B3EFD6B">
                  <wp:simplePos x="0" y="0"/>
                  <wp:positionH relativeFrom="column">
                    <wp:posOffset>14915</wp:posOffset>
                  </wp:positionH>
                  <wp:positionV relativeFrom="paragraph">
                    <wp:posOffset>13232</wp:posOffset>
                  </wp:positionV>
                  <wp:extent cx="2892425" cy="2511425"/>
                  <wp:effectExtent l="0" t="0" r="3175" b="3175"/>
                  <wp:wrapTopAndBottom/>
                  <wp:docPr id="146305" name="Picture 146305"/>
                  <wp:cNvGraphicFramePr/>
                  <a:graphic xmlns:a="http://schemas.openxmlformats.org/drawingml/2006/main">
                    <a:graphicData uri="http://schemas.openxmlformats.org/drawingml/2006/picture">
                      <pic:pic xmlns:pic="http://schemas.openxmlformats.org/drawingml/2006/picture">
                        <pic:nvPicPr>
                          <pic:cNvPr id="146305" name="Picture 146305"/>
                          <pic:cNvPicPr/>
                        </pic:nvPicPr>
                        <pic:blipFill>
                          <a:blip r:embed="rId88"/>
                          <a:stretch>
                            <a:fillRect/>
                          </a:stretch>
                        </pic:blipFill>
                        <pic:spPr>
                          <a:xfrm>
                            <a:off x="0" y="0"/>
                            <a:ext cx="2892425" cy="2511425"/>
                          </a:xfrm>
                          <a:prstGeom prst="rect">
                            <a:avLst/>
                          </a:prstGeom>
                        </pic:spPr>
                      </pic:pic>
                    </a:graphicData>
                  </a:graphic>
                </wp:anchor>
              </w:drawing>
            </w:r>
          </w:p>
        </w:tc>
      </w:tr>
    </w:tbl>
    <w:p w14:paraId="5735E985" w14:textId="77777777" w:rsidR="00882CBA" w:rsidRPr="00740F79" w:rsidRDefault="00882CBA" w:rsidP="00882CBA"/>
    <w:p w14:paraId="4ACA6054" w14:textId="4A419140" w:rsidR="004C4580" w:rsidRDefault="004C4580" w:rsidP="004C4580">
      <w:pPr>
        <w:pStyle w:val="Cmsor4"/>
      </w:pPr>
      <w:r>
        <w:t xml:space="preserve">Felszíni és a felszín alatti vizek </w:t>
      </w:r>
    </w:p>
    <w:p w14:paraId="2665027F" w14:textId="77777777" w:rsidR="00882CBA" w:rsidRPr="00740F79" w:rsidRDefault="00882CBA" w:rsidP="002407AB">
      <w:r w:rsidRPr="00740F79">
        <w:t>A felszíni vizek fő gyűjtője a Tisza, és holtágai, a Hármas</w:t>
      </w:r>
      <w:r>
        <w:t>-</w:t>
      </w:r>
      <w:r w:rsidRPr="00740F79">
        <w:t>Körös, valamint a Felső</w:t>
      </w:r>
      <w:r>
        <w:t>-</w:t>
      </w:r>
      <w:r w:rsidRPr="00740F79">
        <w:t>főcsatorna, Vidre</w:t>
      </w:r>
      <w:r>
        <w:t>-</w:t>
      </w:r>
      <w:r w:rsidRPr="00740F79">
        <w:t>éri csatorna, és a Vidre</w:t>
      </w:r>
      <w:r>
        <w:t>-</w:t>
      </w:r>
      <w:r w:rsidRPr="00740F79">
        <w:t xml:space="preserve">éri összekötő csatorna (erősen módosított víztestek).  </w:t>
      </w:r>
    </w:p>
    <w:p w14:paraId="0C1D9456" w14:textId="77777777" w:rsidR="00882CBA" w:rsidRPr="00740F79" w:rsidRDefault="00882CBA" w:rsidP="004C66B6">
      <w:r w:rsidRPr="00740F79">
        <w:lastRenderedPageBreak/>
        <w:t>A Vidre</w:t>
      </w:r>
      <w:r>
        <w:t>-</w:t>
      </w:r>
      <w:r w:rsidRPr="00740F79">
        <w:t>ér Csongrád környékének harmadik legnagyobb vízfolyása. A számos kisvízfolyást befogadó Vidre</w:t>
      </w:r>
      <w:r>
        <w:t>-</w:t>
      </w:r>
      <w:r w:rsidRPr="00740F79">
        <w:t>éri szikes érrendszer igen kiterjedt. Az eret és mellékágait a nagyüzemi gazdálkodáshoz kapcsolódó belvízrendezés átformálta, ennek ellenére még mindig őrzi ökológiai folyosó funkcióját: szikespusztákat és mocsarakat fűz fel meandereik mentén. A Vidre</w:t>
      </w:r>
      <w:r>
        <w:t>-</w:t>
      </w:r>
      <w:r w:rsidRPr="00740F79">
        <w:t>ér a bokrosi Kis</w:t>
      </w:r>
      <w:r>
        <w:t>-</w:t>
      </w:r>
      <w:r w:rsidRPr="00740F79">
        <w:t>Sóstóból ered, és a Labodárnál éri el a Tiszát. Az érrendszer a domborzat lejtésének megfelelően északnyugat–délkeleti irányultságú. A Vidre</w:t>
      </w:r>
      <w:r>
        <w:t>-</w:t>
      </w:r>
      <w:r w:rsidRPr="00740F79">
        <w:t xml:space="preserve">ér három jelentősebb mellékérrel rendelkezik.  </w:t>
      </w:r>
    </w:p>
    <w:p w14:paraId="65D064AE" w14:textId="77777777" w:rsidR="00882CBA" w:rsidRPr="00740F79" w:rsidRDefault="00882CBA" w:rsidP="004C66B6">
      <w:r w:rsidRPr="00740F79">
        <w:t>A Csongrád</w:t>
      </w:r>
      <w:r>
        <w:t>-</w:t>
      </w:r>
      <w:r w:rsidRPr="00740F79">
        <w:t>Bokrosi</w:t>
      </w:r>
      <w:r>
        <w:t>-</w:t>
      </w:r>
      <w:r w:rsidRPr="00740F79">
        <w:t>Sós</w:t>
      </w:r>
      <w:r>
        <w:t>-</w:t>
      </w:r>
      <w:r w:rsidRPr="00740F79">
        <w:t xml:space="preserve">tó természetes, időszakos vízborítottságú tó. </w:t>
      </w:r>
    </w:p>
    <w:p w14:paraId="06B36552" w14:textId="77777777" w:rsidR="00882CBA" w:rsidRPr="00740F79" w:rsidRDefault="00882CBA" w:rsidP="004C66B6">
      <w:r w:rsidRPr="00740F79">
        <w:t>Csongrád település jelentősebb csatornája a Felső</w:t>
      </w:r>
      <w:r>
        <w:t>-</w:t>
      </w:r>
      <w:r w:rsidRPr="00740F79">
        <w:t>főcsatorna. A belvízelvezető csatornahálózat hossza meghaladja a 900 km</w:t>
      </w:r>
      <w:r>
        <w:t>-</w:t>
      </w:r>
      <w:r w:rsidRPr="00740F79">
        <w:t xml:space="preserve">t. A kisvizek átemelését mintegy 40 db szivattyútelep végzi. </w:t>
      </w:r>
    </w:p>
    <w:p w14:paraId="2B42A2CD" w14:textId="7F8A2705" w:rsidR="00027287" w:rsidRDefault="00882CBA" w:rsidP="004C66B6">
      <w:r w:rsidRPr="00740F79">
        <w:t>A 2. Vízgyűjtő Gazdálkodási Terv szerint a felszíni vizek, a Tisza és a Serházzugi Holt</w:t>
      </w:r>
      <w:r>
        <w:t>-</w:t>
      </w:r>
      <w:r w:rsidRPr="00740F79">
        <w:t>Tisza ökológiai, biológiai állapota mérsékelt, a Felső</w:t>
      </w:r>
      <w:r>
        <w:t>-</w:t>
      </w:r>
      <w:r w:rsidRPr="00740F79">
        <w:t>főcsatorna, a Vidre</w:t>
      </w:r>
      <w:r>
        <w:t>-</w:t>
      </w:r>
      <w:r w:rsidRPr="00740F79">
        <w:t>ér gyenge. A fizikai</w:t>
      </w:r>
      <w:r>
        <w:t>-</w:t>
      </w:r>
      <w:r w:rsidRPr="00740F79">
        <w:t>kémiai minősítés szerint az előbbiek állapota jó, az utóbbiak állapota mérsékelt. A Tisza mente, kiterjedve a belterületre és a homokhátra is (Bokros, Öregszőlők, Erzsébeti</w:t>
      </w:r>
      <w:r>
        <w:t>-</w:t>
      </w:r>
      <w:r w:rsidRPr="00740F79">
        <w:t>szőlők) tápanyag</w:t>
      </w:r>
      <w:r>
        <w:t>-</w:t>
      </w:r>
      <w:r w:rsidRPr="00740F79">
        <w:t xml:space="preserve">és nitrátérzékeny terület. </w:t>
      </w:r>
    </w:p>
    <w:p w14:paraId="7207D463" w14:textId="77777777" w:rsidR="00027287" w:rsidRDefault="00027287">
      <w:pPr>
        <w:spacing w:line="259" w:lineRule="auto"/>
        <w:jc w:val="left"/>
      </w:pPr>
      <w:r>
        <w:br w:type="page"/>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
        <w:gridCol w:w="4453"/>
        <w:gridCol w:w="32"/>
        <w:gridCol w:w="4528"/>
      </w:tblGrid>
      <w:tr w:rsidR="00882CBA" w:rsidRPr="00740F79" w14:paraId="200FD3E8" w14:textId="77777777" w:rsidTr="00027287">
        <w:trPr>
          <w:gridBefore w:val="1"/>
          <w:cnfStyle w:val="100000000000" w:firstRow="1" w:lastRow="0" w:firstColumn="0" w:lastColumn="0" w:oddVBand="0" w:evenVBand="0" w:oddHBand="0" w:evenHBand="0" w:firstRowFirstColumn="0" w:firstRowLastColumn="0" w:lastRowFirstColumn="0" w:lastRowLastColumn="0"/>
          <w:wBefore w:w="12" w:type="dxa"/>
        </w:trPr>
        <w:tc>
          <w:tcPr>
            <w:tcW w:w="4497" w:type="dxa"/>
            <w:gridSpan w:val="2"/>
            <w:vAlign w:val="center"/>
          </w:tcPr>
          <w:p w14:paraId="366C6C2A" w14:textId="74FD517B" w:rsidR="00882CBA" w:rsidRPr="00740F79" w:rsidRDefault="00882CBA" w:rsidP="00360B66">
            <w:pPr>
              <w:pStyle w:val="bracm"/>
              <w:spacing w:before="0" w:after="0"/>
              <w:rPr>
                <w:noProof/>
              </w:rPr>
            </w:pPr>
            <w:r>
              <w:rPr>
                <w:noProof/>
              </w:rPr>
              <w:lastRenderedPageBreak/>
              <w:fldChar w:fldCharType="begin"/>
            </w:r>
            <w:r>
              <w:rPr>
                <w:noProof/>
              </w:rPr>
              <w:instrText xml:space="preserve"> SEQ ábra \* ARABIC </w:instrText>
            </w:r>
            <w:r>
              <w:rPr>
                <w:noProof/>
              </w:rPr>
              <w:fldChar w:fldCharType="separate"/>
            </w:r>
            <w:bookmarkStart w:id="191" w:name="_Toc94497755"/>
            <w:bookmarkStart w:id="192" w:name="_Toc99113256"/>
            <w:r w:rsidR="008018E5">
              <w:rPr>
                <w:noProof/>
              </w:rPr>
              <w:t>31</w:t>
            </w:r>
            <w:r>
              <w:rPr>
                <w:noProof/>
              </w:rPr>
              <w:fldChar w:fldCharType="end"/>
            </w:r>
            <w:r w:rsidRPr="00740F79">
              <w:rPr>
                <w:noProof/>
              </w:rPr>
              <w:t>. ábra: Felszíni víztestek ö</w:t>
            </w:r>
            <w:r>
              <w:rPr>
                <w:noProof/>
              </w:rPr>
              <w:t>kológiai minősítése</w:t>
            </w:r>
            <w:bookmarkEnd w:id="191"/>
            <w:bookmarkEnd w:id="192"/>
            <w:r>
              <w:rPr>
                <w:noProof/>
              </w:rPr>
              <w:t xml:space="preserve"> </w:t>
            </w:r>
          </w:p>
        </w:tc>
        <w:tc>
          <w:tcPr>
            <w:tcW w:w="4517" w:type="dxa"/>
            <w:vAlign w:val="center"/>
          </w:tcPr>
          <w:p w14:paraId="787E4AFD" w14:textId="31FE2B9D" w:rsidR="00882CBA" w:rsidRPr="00740F79" w:rsidRDefault="00882CBA" w:rsidP="00360B66">
            <w:pPr>
              <w:pStyle w:val="bracm"/>
              <w:spacing w:before="0" w:after="0"/>
            </w:pPr>
            <w:r>
              <w:rPr>
                <w:noProof/>
              </w:rPr>
              <w:fldChar w:fldCharType="begin"/>
            </w:r>
            <w:r>
              <w:rPr>
                <w:noProof/>
              </w:rPr>
              <w:instrText xml:space="preserve"> SEQ ábra \* ARABIC </w:instrText>
            </w:r>
            <w:r>
              <w:rPr>
                <w:noProof/>
              </w:rPr>
              <w:fldChar w:fldCharType="separate"/>
            </w:r>
            <w:bookmarkStart w:id="193" w:name="_Toc94497756"/>
            <w:bookmarkStart w:id="194" w:name="_Toc99113257"/>
            <w:r w:rsidR="008018E5">
              <w:rPr>
                <w:noProof/>
              </w:rPr>
              <w:t>32</w:t>
            </w:r>
            <w:r>
              <w:rPr>
                <w:noProof/>
              </w:rPr>
              <w:fldChar w:fldCharType="end"/>
            </w:r>
            <w:r w:rsidRPr="00740F79">
              <w:rPr>
                <w:noProof/>
              </w:rPr>
              <w:t>. ábra: Felszíni víztest</w:t>
            </w:r>
            <w:r>
              <w:rPr>
                <w:noProof/>
              </w:rPr>
              <w:t>ek minősítése biológiai elemek</w:t>
            </w:r>
            <w:bookmarkEnd w:id="193"/>
            <w:bookmarkEnd w:id="194"/>
            <w:r>
              <w:rPr>
                <w:noProof/>
              </w:rPr>
              <w:t xml:space="preserve"> </w:t>
            </w:r>
          </w:p>
        </w:tc>
      </w:tr>
      <w:tr w:rsidR="00E552EC" w:rsidRPr="00740F79" w14:paraId="6D10206D" w14:textId="77777777" w:rsidTr="00027287">
        <w:trPr>
          <w:gridBefore w:val="1"/>
          <w:wBefore w:w="12" w:type="dxa"/>
        </w:trPr>
        <w:tc>
          <w:tcPr>
            <w:tcW w:w="4497" w:type="dxa"/>
            <w:gridSpan w:val="2"/>
          </w:tcPr>
          <w:p w14:paraId="227074DE" w14:textId="6E42ADD5" w:rsidR="00E552EC" w:rsidRDefault="00E552EC" w:rsidP="00360B66">
            <w:pPr>
              <w:pStyle w:val="bracm"/>
              <w:spacing w:before="0" w:after="0"/>
              <w:rPr>
                <w:noProof/>
              </w:rPr>
            </w:pPr>
            <w:r>
              <w:rPr>
                <w:noProof/>
              </w:rPr>
              <w:drawing>
                <wp:inline distT="0" distB="0" distL="0" distR="0" wp14:anchorId="0F13AD35" wp14:editId="00E8823B">
                  <wp:extent cx="2808000" cy="2464958"/>
                  <wp:effectExtent l="0" t="0" r="0" b="0"/>
                  <wp:docPr id="1147289615" name="Kép 1147289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595" r="5730" b="2099"/>
                          <a:stretch/>
                        </pic:blipFill>
                        <pic:spPr bwMode="auto">
                          <a:xfrm>
                            <a:off x="0" y="0"/>
                            <a:ext cx="2808000" cy="24649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7" w:type="dxa"/>
          </w:tcPr>
          <w:p w14:paraId="4F4033CD" w14:textId="591543C5" w:rsidR="00E552EC" w:rsidRDefault="00E552EC" w:rsidP="00360B66">
            <w:pPr>
              <w:pStyle w:val="bracm"/>
              <w:spacing w:before="0" w:after="0"/>
              <w:rPr>
                <w:noProof/>
              </w:rPr>
            </w:pPr>
            <w:r>
              <w:object w:dxaOrig="7608" w:dyaOrig="7524" w14:anchorId="7E8896FC">
                <v:shape id="_x0000_i1031" type="#_x0000_t75" style="width:223.5pt;height:187.5pt" o:ole="">
                  <v:imagedata r:id="rId90" o:title="" croptop="7848f"/>
                </v:shape>
                <o:OLEObject Type="Embed" ProgID="PBrush" ShapeID="_x0000_i1031" DrawAspect="Content" ObjectID="_1712494172" r:id="rId91"/>
              </w:object>
            </w:r>
          </w:p>
        </w:tc>
      </w:tr>
      <w:tr w:rsidR="00E552EC" w:rsidRPr="00740F79" w14:paraId="17D10F01" w14:textId="77777777" w:rsidTr="00027287">
        <w:trPr>
          <w:gridBefore w:val="1"/>
          <w:wBefore w:w="12" w:type="dxa"/>
          <w:trHeight w:val="1543"/>
        </w:trPr>
        <w:tc>
          <w:tcPr>
            <w:tcW w:w="4497" w:type="dxa"/>
            <w:gridSpan w:val="2"/>
          </w:tcPr>
          <w:p w14:paraId="360E485B" w14:textId="3CB093B3" w:rsidR="00E552EC" w:rsidRDefault="00E552EC" w:rsidP="00360B66">
            <w:pPr>
              <w:pStyle w:val="bracm"/>
              <w:spacing w:before="0" w:after="0"/>
              <w:rPr>
                <w:noProof/>
              </w:rPr>
            </w:pPr>
            <w:r>
              <w:rPr>
                <w:noProof/>
              </w:rPr>
              <w:drawing>
                <wp:inline distT="0" distB="0" distL="0" distR="0" wp14:anchorId="5D1EFBD0" wp14:editId="08AF46D6">
                  <wp:extent cx="2808000" cy="933107"/>
                  <wp:effectExtent l="0" t="0" r="0" b="635"/>
                  <wp:docPr id="1147289616" name="Kép 1147289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147289616"/>
                          <pic:cNvPicPr/>
                        </pic:nvPicPr>
                        <pic:blipFill>
                          <a:blip r:embed="rId92">
                            <a:extLst>
                              <a:ext uri="{28A0092B-C50C-407E-A947-70E740481C1C}">
                                <a14:useLocalDpi xmlns:a14="http://schemas.microsoft.com/office/drawing/2010/main" val="0"/>
                              </a:ext>
                            </a:extLst>
                          </a:blip>
                          <a:stretch>
                            <a:fillRect/>
                          </a:stretch>
                        </pic:blipFill>
                        <pic:spPr>
                          <a:xfrm>
                            <a:off x="0" y="0"/>
                            <a:ext cx="2808000" cy="933107"/>
                          </a:xfrm>
                          <a:prstGeom prst="rect">
                            <a:avLst/>
                          </a:prstGeom>
                        </pic:spPr>
                      </pic:pic>
                    </a:graphicData>
                  </a:graphic>
                </wp:inline>
              </w:drawing>
            </w:r>
          </w:p>
        </w:tc>
        <w:tc>
          <w:tcPr>
            <w:tcW w:w="4517" w:type="dxa"/>
          </w:tcPr>
          <w:p w14:paraId="5CFAAD23" w14:textId="1C4432F9" w:rsidR="00E552EC" w:rsidRDefault="00E552EC" w:rsidP="00360B66">
            <w:pPr>
              <w:pStyle w:val="bracm"/>
              <w:spacing w:before="0" w:after="0"/>
              <w:rPr>
                <w:noProof/>
              </w:rPr>
            </w:pPr>
            <w:r>
              <w:object w:dxaOrig="11748" w:dyaOrig="7596" w14:anchorId="38A7E68B">
                <v:shape id="_x0000_i1032" type="#_x0000_t75" style="width:115.5pt;height:1in" o:ole="">
                  <v:imagedata r:id="rId93" o:title=""/>
                </v:shape>
                <o:OLEObject Type="Embed" ProgID="PBrush" ShapeID="_x0000_i1032" DrawAspect="Content" ObjectID="_1712494173" r:id="rId94"/>
              </w:object>
            </w:r>
          </w:p>
        </w:tc>
      </w:tr>
      <w:tr w:rsidR="00882CBA" w:rsidRPr="008310CF" w14:paraId="271D6BF4" w14:textId="77777777" w:rsidTr="00027287">
        <w:tblPrEx>
          <w:jc w:val="center"/>
        </w:tblPrEx>
        <w:trPr>
          <w:jc w:val="center"/>
        </w:trPr>
        <w:tc>
          <w:tcPr>
            <w:tcW w:w="4488" w:type="dxa"/>
            <w:gridSpan w:val="2"/>
          </w:tcPr>
          <w:p w14:paraId="532E1D24" w14:textId="77777777" w:rsidR="00882CBA" w:rsidRPr="008310CF" w:rsidRDefault="00882CBA" w:rsidP="00212418">
            <w:pPr>
              <w:spacing w:after="5"/>
              <w:ind w:left="30" w:right="107" w:hanging="10"/>
              <w:jc w:val="center"/>
              <w:rPr>
                <w:rFonts w:ascii="Arial Narrow" w:hAnsi="Arial Narrow"/>
                <w:i/>
                <w:sz w:val="16"/>
                <w:szCs w:val="16"/>
              </w:rPr>
            </w:pPr>
            <w:r w:rsidRPr="008310CF">
              <w:rPr>
                <w:rFonts w:ascii="Arial Narrow" w:hAnsi="Arial Narrow"/>
                <w:sz w:val="16"/>
                <w:szCs w:val="16"/>
              </w:rPr>
              <w:t>Forrás: VGT2</w:t>
            </w:r>
          </w:p>
        </w:tc>
        <w:tc>
          <w:tcPr>
            <w:tcW w:w="4538" w:type="dxa"/>
            <w:gridSpan w:val="2"/>
          </w:tcPr>
          <w:p w14:paraId="2B20DF26" w14:textId="77777777" w:rsidR="00882CBA" w:rsidRPr="008310CF" w:rsidRDefault="00882CBA" w:rsidP="00212418">
            <w:pPr>
              <w:spacing w:after="5"/>
              <w:ind w:left="30" w:right="107" w:hanging="10"/>
              <w:jc w:val="center"/>
              <w:rPr>
                <w:rFonts w:ascii="Arial Narrow" w:hAnsi="Arial Narrow"/>
                <w:i/>
                <w:sz w:val="16"/>
                <w:szCs w:val="16"/>
              </w:rPr>
            </w:pPr>
            <w:r w:rsidRPr="008310CF">
              <w:rPr>
                <w:rFonts w:ascii="Arial Narrow" w:hAnsi="Arial Narrow"/>
                <w:sz w:val="16"/>
                <w:szCs w:val="16"/>
              </w:rPr>
              <w:t>Forrás: VGT2</w:t>
            </w:r>
          </w:p>
        </w:tc>
      </w:tr>
      <w:tr w:rsidR="00882CBA" w:rsidRPr="00ED5812" w14:paraId="1614A290" w14:textId="77777777" w:rsidTr="00027287">
        <w:trPr>
          <w:gridBefore w:val="1"/>
          <w:wBefore w:w="12" w:type="dxa"/>
        </w:trPr>
        <w:tc>
          <w:tcPr>
            <w:tcW w:w="4497" w:type="dxa"/>
            <w:gridSpan w:val="2"/>
            <w:vAlign w:val="center"/>
          </w:tcPr>
          <w:p w14:paraId="131ADA0D" w14:textId="60F3695E" w:rsidR="00882CBA" w:rsidRPr="006D0301" w:rsidRDefault="00882CBA" w:rsidP="00360B66">
            <w:pPr>
              <w:pStyle w:val="bracm"/>
              <w:spacing w:before="0" w:after="0"/>
              <w:rPr>
                <w:noProof/>
              </w:rPr>
            </w:pPr>
            <w:r w:rsidRPr="006D0301">
              <w:rPr>
                <w:noProof/>
              </w:rPr>
              <w:fldChar w:fldCharType="begin"/>
            </w:r>
            <w:r w:rsidRPr="006D0301">
              <w:rPr>
                <w:noProof/>
              </w:rPr>
              <w:instrText xml:space="preserve"> SEQ ábra \* ARABIC </w:instrText>
            </w:r>
            <w:r w:rsidRPr="006D0301">
              <w:rPr>
                <w:noProof/>
              </w:rPr>
              <w:fldChar w:fldCharType="separate"/>
            </w:r>
            <w:bookmarkStart w:id="195" w:name="_Toc99113258"/>
            <w:bookmarkStart w:id="196" w:name="_Toc94497757"/>
            <w:r w:rsidR="008018E5">
              <w:rPr>
                <w:noProof/>
              </w:rPr>
              <w:t>33</w:t>
            </w:r>
            <w:r w:rsidRPr="006D0301">
              <w:rPr>
                <w:noProof/>
              </w:rPr>
              <w:fldChar w:fldCharType="end"/>
            </w:r>
            <w:r w:rsidRPr="006D0301">
              <w:rPr>
                <w:noProof/>
              </w:rPr>
              <w:t>. ábra: Felszíni víztestek minősítése fizikai-kémiai elemek</w:t>
            </w:r>
            <w:bookmarkEnd w:id="195"/>
            <w:r w:rsidRPr="006D0301">
              <w:rPr>
                <w:noProof/>
              </w:rPr>
              <w:t xml:space="preserve"> </w:t>
            </w:r>
            <w:bookmarkEnd w:id="196"/>
          </w:p>
        </w:tc>
        <w:tc>
          <w:tcPr>
            <w:tcW w:w="4517" w:type="dxa"/>
            <w:vAlign w:val="center"/>
          </w:tcPr>
          <w:p w14:paraId="082BDEF2" w14:textId="1CCE8DF9" w:rsidR="00882CBA" w:rsidRPr="00ED5812" w:rsidRDefault="00882CBA" w:rsidP="00360B66">
            <w:pPr>
              <w:pStyle w:val="bracm"/>
              <w:spacing w:before="0" w:after="0"/>
              <w:rPr>
                <w:rFonts w:asciiTheme="majorHAnsi" w:hAnsiTheme="majorHAnsi"/>
              </w:rPr>
            </w:pPr>
            <w:r w:rsidRPr="006D0301">
              <w:rPr>
                <w:noProof/>
              </w:rPr>
              <w:fldChar w:fldCharType="begin"/>
            </w:r>
            <w:r w:rsidRPr="006D0301">
              <w:rPr>
                <w:noProof/>
              </w:rPr>
              <w:instrText xml:space="preserve"> SEQ ábra \* ARABIC </w:instrText>
            </w:r>
            <w:r w:rsidRPr="006D0301">
              <w:rPr>
                <w:noProof/>
              </w:rPr>
              <w:fldChar w:fldCharType="separate"/>
            </w:r>
            <w:bookmarkStart w:id="197" w:name="_Toc99113259"/>
            <w:bookmarkStart w:id="198" w:name="_Toc94497758"/>
            <w:r w:rsidR="008018E5">
              <w:rPr>
                <w:noProof/>
              </w:rPr>
              <w:t>34</w:t>
            </w:r>
            <w:r w:rsidRPr="006D0301">
              <w:rPr>
                <w:noProof/>
              </w:rPr>
              <w:fldChar w:fldCharType="end"/>
            </w:r>
            <w:r w:rsidRPr="006D0301">
              <w:rPr>
                <w:noProof/>
              </w:rPr>
              <w:t>. ábra: Tápanyag-és nitrátérzékeny területek</w:t>
            </w:r>
            <w:bookmarkEnd w:id="197"/>
            <w:r w:rsidRPr="006D0301">
              <w:rPr>
                <w:noProof/>
              </w:rPr>
              <w:t xml:space="preserve"> </w:t>
            </w:r>
            <w:bookmarkEnd w:id="198"/>
          </w:p>
        </w:tc>
      </w:tr>
      <w:tr w:rsidR="00E552EC" w:rsidRPr="00ED5812" w14:paraId="3CB000CC" w14:textId="77777777" w:rsidTr="00027287">
        <w:trPr>
          <w:gridBefore w:val="1"/>
          <w:wBefore w:w="12" w:type="dxa"/>
          <w:trHeight w:val="4105"/>
        </w:trPr>
        <w:tc>
          <w:tcPr>
            <w:tcW w:w="4497" w:type="dxa"/>
            <w:gridSpan w:val="2"/>
          </w:tcPr>
          <w:p w14:paraId="22805E3F" w14:textId="60730017" w:rsidR="00E552EC" w:rsidRPr="006D0301" w:rsidRDefault="00360B66" w:rsidP="00360B66">
            <w:pPr>
              <w:pStyle w:val="bracm"/>
              <w:spacing w:before="0" w:after="0"/>
              <w:rPr>
                <w:noProof/>
              </w:rPr>
            </w:pPr>
            <w:r w:rsidRPr="00AB4479">
              <w:object w:dxaOrig="7680" w:dyaOrig="6972" w14:anchorId="2764C8AB">
                <v:shape id="_x0000_i1033" type="#_x0000_t75" style="width:3in;height:201.75pt" o:ole="">
                  <v:imagedata r:id="rId95" o:title="" cropleft="563f"/>
                </v:shape>
                <o:OLEObject Type="Embed" ProgID="PBrush" ShapeID="_x0000_i1033" DrawAspect="Content" ObjectID="_1712494174" r:id="rId96"/>
              </w:object>
            </w:r>
          </w:p>
        </w:tc>
        <w:tc>
          <w:tcPr>
            <w:tcW w:w="4517" w:type="dxa"/>
          </w:tcPr>
          <w:p w14:paraId="31AC5E72" w14:textId="59397A19" w:rsidR="00E552EC" w:rsidRPr="006D0301" w:rsidRDefault="00360B66" w:rsidP="00360B66">
            <w:pPr>
              <w:pStyle w:val="bracm"/>
              <w:spacing w:before="0" w:after="0"/>
              <w:rPr>
                <w:noProof/>
              </w:rPr>
            </w:pPr>
            <w:r w:rsidRPr="00AB4479">
              <w:object w:dxaOrig="10632" w:dyaOrig="10080" w14:anchorId="0BDA8553">
                <v:shape id="_x0000_i1034" type="#_x0000_t75" style="width:223.5pt;height:208.5pt" o:ole="">
                  <v:imagedata r:id="rId97" o:title=""/>
                </v:shape>
                <o:OLEObject Type="Embed" ProgID="PBrush" ShapeID="_x0000_i1034" DrawAspect="Content" ObjectID="_1712494175" r:id="rId98"/>
              </w:object>
            </w:r>
          </w:p>
        </w:tc>
      </w:tr>
      <w:tr w:rsidR="00360B66" w:rsidRPr="00ED5812" w14:paraId="2F3E7F06" w14:textId="77777777" w:rsidTr="00027287">
        <w:trPr>
          <w:gridBefore w:val="1"/>
          <w:wBefore w:w="12" w:type="dxa"/>
        </w:trPr>
        <w:tc>
          <w:tcPr>
            <w:tcW w:w="4497" w:type="dxa"/>
            <w:gridSpan w:val="2"/>
          </w:tcPr>
          <w:p w14:paraId="592A89A5" w14:textId="55E5713F" w:rsidR="00360B66" w:rsidRPr="00AB4479" w:rsidRDefault="00360B66" w:rsidP="00360B66">
            <w:pPr>
              <w:pStyle w:val="bracm"/>
              <w:spacing w:before="0" w:after="0"/>
            </w:pPr>
            <w:r w:rsidRPr="00AB4479">
              <w:object w:dxaOrig="7584" w:dyaOrig="7680" w14:anchorId="5C8ADA4C">
                <v:shape id="_x0000_i1035" type="#_x0000_t75" style="width:79.5pt;height:1in" o:ole="">
                  <v:imagedata r:id="rId99" o:title=""/>
                </v:shape>
                <o:OLEObject Type="Embed" ProgID="PBrush" ShapeID="_x0000_i1035" DrawAspect="Content" ObjectID="_1712494176" r:id="rId100"/>
              </w:object>
            </w:r>
          </w:p>
        </w:tc>
        <w:tc>
          <w:tcPr>
            <w:tcW w:w="4517" w:type="dxa"/>
          </w:tcPr>
          <w:p w14:paraId="6F1DEAEA" w14:textId="77777777" w:rsidR="00360B66" w:rsidRDefault="00360B66" w:rsidP="00360B66">
            <w:pPr>
              <w:pStyle w:val="bracm"/>
              <w:spacing w:before="0" w:after="0"/>
              <w:rPr>
                <w:noProof/>
              </w:rPr>
            </w:pPr>
            <w:r w:rsidRPr="00AB4479">
              <w:rPr>
                <w:noProof/>
              </w:rPr>
              <w:drawing>
                <wp:inline distT="0" distB="0" distL="0" distR="0" wp14:anchorId="36667F64" wp14:editId="1531F99F">
                  <wp:extent cx="1647246" cy="308758"/>
                  <wp:effectExtent l="0" t="0" r="0" b="0"/>
                  <wp:docPr id="1147289618" name="Kép 1147289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b="71398"/>
                          <a:stretch/>
                        </pic:blipFill>
                        <pic:spPr bwMode="auto">
                          <a:xfrm>
                            <a:off x="0" y="0"/>
                            <a:ext cx="1648009" cy="308901"/>
                          </a:xfrm>
                          <a:prstGeom prst="rect">
                            <a:avLst/>
                          </a:prstGeom>
                          <a:noFill/>
                          <a:ln>
                            <a:noFill/>
                          </a:ln>
                          <a:extLst>
                            <a:ext uri="{53640926-AAD7-44D8-BBD7-CCE9431645EC}">
                              <a14:shadowObscured xmlns:a14="http://schemas.microsoft.com/office/drawing/2010/main"/>
                            </a:ext>
                          </a:extLst>
                        </pic:spPr>
                      </pic:pic>
                    </a:graphicData>
                  </a:graphic>
                </wp:inline>
              </w:drawing>
            </w:r>
          </w:p>
          <w:p w14:paraId="4FEF6D3C" w14:textId="69CA0B57" w:rsidR="00360B66" w:rsidRPr="006D0301" w:rsidRDefault="00360B66" w:rsidP="00360B66">
            <w:pPr>
              <w:pStyle w:val="bracm"/>
              <w:spacing w:before="0" w:after="0"/>
              <w:rPr>
                <w:noProof/>
              </w:rPr>
            </w:pPr>
            <w:r w:rsidRPr="00AB4479">
              <w:rPr>
                <w:noProof/>
              </w:rPr>
              <w:drawing>
                <wp:inline distT="0" distB="0" distL="0" distR="0" wp14:anchorId="0721FE06" wp14:editId="3E1AD17F">
                  <wp:extent cx="1647246" cy="616362"/>
                  <wp:effectExtent l="0" t="0" r="0" b="0"/>
                  <wp:docPr id="1147289619" name="Kép 1147289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42903"/>
                          <a:stretch/>
                        </pic:blipFill>
                        <pic:spPr bwMode="auto">
                          <a:xfrm>
                            <a:off x="0" y="0"/>
                            <a:ext cx="1648009" cy="6166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552EC" w:rsidRPr="008310CF" w14:paraId="7731CCD3" w14:textId="77777777" w:rsidTr="00027287">
        <w:trPr>
          <w:gridBefore w:val="1"/>
          <w:wBefore w:w="12" w:type="dxa"/>
        </w:trPr>
        <w:tc>
          <w:tcPr>
            <w:tcW w:w="4497" w:type="dxa"/>
            <w:gridSpan w:val="2"/>
          </w:tcPr>
          <w:p w14:paraId="5F6D180B" w14:textId="77777777" w:rsidR="00E552EC" w:rsidRPr="008310CF" w:rsidRDefault="00E552EC" w:rsidP="00B55B23">
            <w:pPr>
              <w:spacing w:after="5"/>
              <w:ind w:left="30" w:right="107" w:hanging="10"/>
              <w:jc w:val="center"/>
              <w:rPr>
                <w:rFonts w:ascii="Arial Narrow" w:hAnsi="Arial Narrow"/>
                <w:i/>
                <w:sz w:val="16"/>
                <w:szCs w:val="16"/>
              </w:rPr>
            </w:pPr>
            <w:r w:rsidRPr="008310CF">
              <w:rPr>
                <w:rFonts w:ascii="Arial Narrow" w:hAnsi="Arial Narrow"/>
                <w:sz w:val="16"/>
                <w:szCs w:val="16"/>
              </w:rPr>
              <w:t>Forrás: VGT2</w:t>
            </w:r>
          </w:p>
        </w:tc>
        <w:tc>
          <w:tcPr>
            <w:tcW w:w="4517" w:type="dxa"/>
          </w:tcPr>
          <w:p w14:paraId="77404206" w14:textId="77777777" w:rsidR="00E552EC" w:rsidRPr="008310CF" w:rsidRDefault="00E552EC" w:rsidP="00B55B23">
            <w:pPr>
              <w:spacing w:after="5"/>
              <w:ind w:left="30" w:right="107" w:hanging="10"/>
              <w:jc w:val="center"/>
              <w:rPr>
                <w:rFonts w:ascii="Arial Narrow" w:hAnsi="Arial Narrow"/>
                <w:i/>
                <w:sz w:val="16"/>
                <w:szCs w:val="16"/>
              </w:rPr>
            </w:pPr>
            <w:r w:rsidRPr="008310CF">
              <w:rPr>
                <w:rFonts w:ascii="Arial Narrow" w:hAnsi="Arial Narrow"/>
                <w:sz w:val="16"/>
                <w:szCs w:val="16"/>
              </w:rPr>
              <w:t>Forrás: VGT2</w:t>
            </w:r>
          </w:p>
        </w:tc>
      </w:tr>
    </w:tbl>
    <w:p w14:paraId="30AD2E14" w14:textId="6EEF980E" w:rsidR="00882CBA" w:rsidRPr="00740F79" w:rsidRDefault="00882CBA" w:rsidP="00882CBA">
      <w:pPr>
        <w:spacing w:after="89" w:line="259" w:lineRule="auto"/>
        <w:ind w:left="20"/>
      </w:pPr>
    </w:p>
    <w:p w14:paraId="7ECD7ED7" w14:textId="77777777" w:rsidR="00882CBA" w:rsidRPr="00740F79" w:rsidRDefault="00882CBA" w:rsidP="00882CBA">
      <w:pPr>
        <w:spacing w:line="265" w:lineRule="auto"/>
        <w:ind w:left="10" w:right="556" w:hanging="10"/>
      </w:pPr>
    </w:p>
    <w:p w14:paraId="2C880C8C" w14:textId="77777777" w:rsidR="00882CBA" w:rsidRPr="00740F79" w:rsidRDefault="00882CBA" w:rsidP="004C66B6">
      <w:r w:rsidRPr="00740F79">
        <w:t>A holtágak állapota, veszélyeztetettsége, a szerves és kémiai szennyeződése lényegesen csökkent a kiépült szennyvízcsatorna, és szennyvíz</w:t>
      </w:r>
      <w:r>
        <w:t>-</w:t>
      </w:r>
      <w:r w:rsidRPr="00740F79">
        <w:t xml:space="preserve">rákötések, valamint a helyes </w:t>
      </w:r>
      <w:r w:rsidRPr="00740F79">
        <w:lastRenderedPageBreak/>
        <w:t>mezőgazdasági gyakorlat követelménye hatására.  A Serházzugi Holt</w:t>
      </w:r>
      <w:r>
        <w:t>-</w:t>
      </w:r>
      <w:r w:rsidRPr="00740F79">
        <w:t>Tiszán végrehajtott rehabilitációs projektnek (DAOP</w:t>
      </w:r>
      <w:r>
        <w:t>-</w:t>
      </w:r>
      <w:r w:rsidRPr="00740F79">
        <w:t xml:space="preserve">5.2.1/B) köszönhetően a holtág vízutánpótlása környezeti szempontból is rendeződött. A holtág 5 ponton befogadója a városi csapadékvizeknek (a hasznosított termálvíz befogadója is), melyek előtisztítására megfelelő műtárgyak kerültek kiépítésre.  </w:t>
      </w:r>
    </w:p>
    <w:p w14:paraId="7A5615DF" w14:textId="77777777" w:rsidR="00882CBA" w:rsidRPr="00740F79" w:rsidRDefault="00882CBA" w:rsidP="00027287">
      <w:r w:rsidRPr="00740F79">
        <w:t>Csongrád településen és környezetében a talajvíz átlagos szintje a földfelszín alatt 4 m körül van. Mennyisége nem j</w:t>
      </w:r>
      <w:r>
        <w:t>elentős, kémiai jellege kalcium-</w:t>
      </w:r>
      <w:r w:rsidRPr="00740F79">
        <w:t>magnézium</w:t>
      </w:r>
      <w:r>
        <w:t>-</w:t>
      </w:r>
      <w:r w:rsidRPr="00740F79">
        <w:t>hidrogénkarbonátos, de sok helyen a nátriumos típus is megjelenik. Keménysége 15</w:t>
      </w:r>
      <w:r>
        <w:t>-</w:t>
      </w:r>
      <w:r w:rsidRPr="00740F79">
        <w:t>25 nk</w:t>
      </w:r>
      <w:r w:rsidRPr="00740F79">
        <w:rPr>
          <w:vertAlign w:val="superscript"/>
        </w:rPr>
        <w:t>0</w:t>
      </w:r>
      <w:r>
        <w:t>-</w:t>
      </w:r>
      <w:r w:rsidRPr="00740F79">
        <w:t>ot is eléri, a szulfáttartalma 60 mg/l, de a települési területeken a 300 mg/lt is elérheti.</w:t>
      </w:r>
      <w:r w:rsidRPr="00740F79">
        <w:rPr>
          <w:vertAlign w:val="superscript"/>
        </w:rPr>
        <w:footnoteReference w:id="39"/>
      </w:r>
      <w:r w:rsidRPr="00740F79">
        <w:t xml:space="preserve"> </w:t>
      </w:r>
    </w:p>
    <w:p w14:paraId="539202FF" w14:textId="77777777" w:rsidR="00882CBA" w:rsidRPr="00740F79" w:rsidRDefault="00882CBA" w:rsidP="00027287">
      <w:r w:rsidRPr="00740F79">
        <w:rPr>
          <w:noProof/>
          <w:lang w:eastAsia="hu-HU"/>
        </w:rPr>
        <w:drawing>
          <wp:anchor distT="0" distB="0" distL="114300" distR="114300" simplePos="0" relativeHeight="251698184" behindDoc="0" locked="0" layoutInCell="1" allowOverlap="0" wp14:anchorId="041E3B94" wp14:editId="08A8F8AF">
            <wp:simplePos x="0" y="0"/>
            <wp:positionH relativeFrom="column">
              <wp:posOffset>2755392</wp:posOffset>
            </wp:positionH>
            <wp:positionV relativeFrom="paragraph">
              <wp:posOffset>-24953</wp:posOffset>
            </wp:positionV>
            <wp:extent cx="2872842" cy="2465070"/>
            <wp:effectExtent l="0" t="0" r="0" b="0"/>
            <wp:wrapSquare wrapText="bothSides"/>
            <wp:docPr id="147257" name="Picture 147257"/>
            <wp:cNvGraphicFramePr/>
            <a:graphic xmlns:a="http://schemas.openxmlformats.org/drawingml/2006/main">
              <a:graphicData uri="http://schemas.openxmlformats.org/drawingml/2006/picture">
                <pic:pic xmlns:pic="http://schemas.openxmlformats.org/drawingml/2006/picture">
                  <pic:nvPicPr>
                    <pic:cNvPr id="147257" name="Picture 147257"/>
                    <pic:cNvPicPr/>
                  </pic:nvPicPr>
                  <pic:blipFill>
                    <a:blip r:embed="rId102"/>
                    <a:stretch>
                      <a:fillRect/>
                    </a:stretch>
                  </pic:blipFill>
                  <pic:spPr>
                    <a:xfrm>
                      <a:off x="0" y="0"/>
                      <a:ext cx="2872842" cy="2465070"/>
                    </a:xfrm>
                    <a:prstGeom prst="rect">
                      <a:avLst/>
                    </a:prstGeom>
                  </pic:spPr>
                </pic:pic>
              </a:graphicData>
            </a:graphic>
          </wp:anchor>
        </w:drawing>
      </w:r>
      <w:r w:rsidRPr="00740F79">
        <w:t xml:space="preserve">A felszín alatti víz állapota szempontjából érzékeny területeken </w:t>
      </w:r>
      <w:r w:rsidRPr="00740F79">
        <w:tab/>
        <w:t xml:space="preserve">levő települések besorolásáról szóló 27/2004 (XII. 25.) KvVM rendelet melléklete alapján Csongrád az érzékeny felszín alatti vízminőség védelmi területen lévő települések közé tartozik. </w:t>
      </w:r>
    </w:p>
    <w:p w14:paraId="2389DB90" w14:textId="77777777" w:rsidR="00882CBA" w:rsidRPr="00740F79" w:rsidRDefault="00882CBA" w:rsidP="00882CBA">
      <w:pPr>
        <w:spacing w:after="101" w:line="259" w:lineRule="auto"/>
        <w:ind w:left="20" w:right="314"/>
      </w:pPr>
    </w:p>
    <w:p w14:paraId="7AB8DE81" w14:textId="77777777" w:rsidR="00882CBA" w:rsidRPr="00740F79" w:rsidRDefault="00882CBA" w:rsidP="00882CBA">
      <w:pPr>
        <w:spacing w:after="101" w:line="259" w:lineRule="auto"/>
        <w:ind w:left="20" w:right="314"/>
      </w:pPr>
    </w:p>
    <w:p w14:paraId="213CE7BC" w14:textId="02E002A6" w:rsidR="00882CBA" w:rsidRDefault="00882CBA" w:rsidP="006D0301">
      <w:pPr>
        <w:pStyle w:val="bracm"/>
        <w:rPr>
          <w:noProof/>
        </w:rPr>
      </w:pPr>
      <w:r>
        <w:rPr>
          <w:noProof/>
        </w:rPr>
        <w:fldChar w:fldCharType="begin"/>
      </w:r>
      <w:r>
        <w:rPr>
          <w:noProof/>
        </w:rPr>
        <w:instrText xml:space="preserve"> SEQ ábra \* ARABIC </w:instrText>
      </w:r>
      <w:r>
        <w:rPr>
          <w:noProof/>
        </w:rPr>
        <w:fldChar w:fldCharType="separate"/>
      </w:r>
      <w:bookmarkStart w:id="199" w:name="_Toc94497759"/>
      <w:bookmarkStart w:id="200" w:name="_Toc99113260"/>
      <w:r w:rsidR="008018E5">
        <w:rPr>
          <w:noProof/>
        </w:rPr>
        <w:t>35</w:t>
      </w:r>
      <w:r>
        <w:rPr>
          <w:noProof/>
        </w:rPr>
        <w:fldChar w:fldCharType="end"/>
      </w:r>
      <w:r w:rsidRPr="00740F79">
        <w:rPr>
          <w:noProof/>
        </w:rPr>
        <w:t>. ábra: Vízminőség</w:t>
      </w:r>
      <w:r w:rsidRPr="006D0301">
        <w:rPr>
          <w:noProof/>
        </w:rPr>
        <w:t>-</w:t>
      </w:r>
      <w:r w:rsidRPr="00740F79">
        <w:rPr>
          <w:noProof/>
        </w:rPr>
        <w:t>v</w:t>
      </w:r>
      <w:r w:rsidRPr="006D0301">
        <w:rPr>
          <w:noProof/>
        </w:rPr>
        <w:t>é</w:t>
      </w:r>
      <w:r w:rsidRPr="00740F79">
        <w:rPr>
          <w:noProof/>
        </w:rPr>
        <w:t xml:space="preserve">delmi </w:t>
      </w:r>
      <w:r w:rsidRPr="006D0301">
        <w:rPr>
          <w:noProof/>
        </w:rPr>
        <w:t>é</w:t>
      </w:r>
      <w:r w:rsidRPr="00740F79">
        <w:rPr>
          <w:noProof/>
        </w:rPr>
        <w:t>rz</w:t>
      </w:r>
      <w:r w:rsidRPr="006D0301">
        <w:rPr>
          <w:noProof/>
        </w:rPr>
        <w:t>é</w:t>
      </w:r>
      <w:r w:rsidRPr="00740F79">
        <w:rPr>
          <w:noProof/>
        </w:rPr>
        <w:t>kenys</w:t>
      </w:r>
      <w:r w:rsidRPr="006D0301">
        <w:rPr>
          <w:noProof/>
        </w:rPr>
        <w:t>é</w:t>
      </w:r>
      <w:r w:rsidRPr="00740F79">
        <w:rPr>
          <w:noProof/>
        </w:rPr>
        <w:t>gi t</w:t>
      </w:r>
      <w:r w:rsidRPr="006D0301">
        <w:rPr>
          <w:noProof/>
        </w:rPr>
        <w:t>é</w:t>
      </w:r>
      <w:r w:rsidRPr="00740F79">
        <w:rPr>
          <w:noProof/>
        </w:rPr>
        <w:t>rk</w:t>
      </w:r>
      <w:r w:rsidRPr="006D0301">
        <w:rPr>
          <w:noProof/>
        </w:rPr>
        <w:t>é</w:t>
      </w:r>
      <w:r w:rsidRPr="00740F79">
        <w:rPr>
          <w:noProof/>
        </w:rPr>
        <w:t>p, vil</w:t>
      </w:r>
      <w:r w:rsidRPr="006D0301">
        <w:rPr>
          <w:noProof/>
        </w:rPr>
        <w:t>á</w:t>
      </w:r>
      <w:r w:rsidRPr="00740F79">
        <w:rPr>
          <w:noProof/>
        </w:rPr>
        <w:t>gos z</w:t>
      </w:r>
      <w:r w:rsidRPr="006D0301">
        <w:rPr>
          <w:noProof/>
        </w:rPr>
        <w:t>ö</w:t>
      </w:r>
      <w:r w:rsidRPr="00740F79">
        <w:rPr>
          <w:noProof/>
        </w:rPr>
        <w:t xml:space="preserve">ld </w:t>
      </w:r>
      <w:r w:rsidRPr="006D0301">
        <w:rPr>
          <w:noProof/>
        </w:rPr>
        <w:t>-</w:t>
      </w:r>
      <w:r w:rsidRPr="00740F79">
        <w:rPr>
          <w:noProof/>
        </w:rPr>
        <w:t xml:space="preserve"> 1, t</w:t>
      </w:r>
      <w:r w:rsidRPr="006D0301">
        <w:rPr>
          <w:noProof/>
        </w:rPr>
        <w:t>ü</w:t>
      </w:r>
      <w:r w:rsidRPr="00740F79">
        <w:rPr>
          <w:noProof/>
        </w:rPr>
        <w:t>rkiz z</w:t>
      </w:r>
      <w:r w:rsidRPr="006D0301">
        <w:rPr>
          <w:noProof/>
        </w:rPr>
        <w:t>ö</w:t>
      </w:r>
      <w:r w:rsidRPr="00740F79">
        <w:rPr>
          <w:noProof/>
        </w:rPr>
        <w:t xml:space="preserve">ld </w:t>
      </w:r>
      <w:r w:rsidRPr="006D0301">
        <w:rPr>
          <w:noProof/>
        </w:rPr>
        <w:t>-</w:t>
      </w:r>
      <w:r w:rsidRPr="00740F79">
        <w:rPr>
          <w:noProof/>
        </w:rPr>
        <w:t xml:space="preserve"> 2., narancss</w:t>
      </w:r>
      <w:r w:rsidRPr="006D0301">
        <w:rPr>
          <w:noProof/>
        </w:rPr>
        <w:t>á</w:t>
      </w:r>
      <w:r w:rsidRPr="00740F79">
        <w:rPr>
          <w:noProof/>
        </w:rPr>
        <w:t xml:space="preserve">rga </w:t>
      </w:r>
      <w:r w:rsidRPr="006D0301">
        <w:rPr>
          <w:noProof/>
        </w:rPr>
        <w:t>-</w:t>
      </w:r>
      <w:r w:rsidRPr="00740F79">
        <w:rPr>
          <w:noProof/>
        </w:rPr>
        <w:t xml:space="preserve"> 3. érzékenységi fokozat</w:t>
      </w:r>
      <w:bookmarkEnd w:id="199"/>
      <w:bookmarkEnd w:id="200"/>
    </w:p>
    <w:p w14:paraId="3892EE4A" w14:textId="77777777" w:rsidR="00882CBA" w:rsidRPr="008310CF" w:rsidRDefault="00882CBA" w:rsidP="00882CBA">
      <w:pPr>
        <w:pStyle w:val="bracm"/>
        <w:rPr>
          <w:sz w:val="16"/>
          <w:szCs w:val="16"/>
        </w:rPr>
      </w:pPr>
      <w:r w:rsidRPr="008310CF">
        <w:rPr>
          <w:sz w:val="16"/>
          <w:szCs w:val="16"/>
        </w:rPr>
        <w:t>Forrás: OKIR</w:t>
      </w:r>
    </w:p>
    <w:p w14:paraId="76E40082" w14:textId="77777777" w:rsidR="00882CBA" w:rsidRPr="00740F79" w:rsidRDefault="00882CBA" w:rsidP="004C66B6">
      <w:r w:rsidRPr="00740F79">
        <w:t xml:space="preserve">A felszín alatti vizek védelméről szóló 219/2004. (VII. 21.) Korm. rendelet alapján felszín alatti víz állapota szempontjából érzékeny terület: </w:t>
      </w:r>
    </w:p>
    <w:p w14:paraId="23F461A8" w14:textId="77777777" w:rsidR="00882CBA" w:rsidRPr="00740F79" w:rsidRDefault="00882CBA" w:rsidP="00882CBA">
      <w:pPr>
        <w:spacing w:after="50"/>
        <w:ind w:left="300" w:right="107" w:hanging="10"/>
      </w:pPr>
      <w:r w:rsidRPr="00740F79">
        <w:rPr>
          <w:i/>
          <w:sz w:val="18"/>
        </w:rPr>
        <w:t xml:space="preserve">„a) Azok a területek, ahol a csapadékból származó utánpótlódás sokévi átlagos értéke meghaladja a 20 mm/évet. </w:t>
      </w:r>
    </w:p>
    <w:p w14:paraId="71532931" w14:textId="77777777" w:rsidR="00882CBA" w:rsidRPr="00740F79" w:rsidRDefault="00882CBA" w:rsidP="00711996">
      <w:pPr>
        <w:numPr>
          <w:ilvl w:val="0"/>
          <w:numId w:val="10"/>
        </w:numPr>
        <w:spacing w:after="53" w:line="250" w:lineRule="auto"/>
        <w:ind w:right="107" w:hanging="182"/>
        <w:jc w:val="left"/>
      </w:pPr>
      <w:r w:rsidRPr="00740F79">
        <w:rPr>
          <w:i/>
          <w:sz w:val="18"/>
        </w:rPr>
        <w:t>Azok a felszín alatti víz állapota szempontjából fokozottan érzékeny területek közé nem tartozó területek, ahol a felszín alatt 100 m</w:t>
      </w:r>
      <w:r>
        <w:rPr>
          <w:i/>
          <w:sz w:val="18"/>
        </w:rPr>
        <w:t>-</w:t>
      </w:r>
      <w:r w:rsidRPr="00740F79">
        <w:rPr>
          <w:i/>
          <w:sz w:val="18"/>
        </w:rPr>
        <w:t>en belül mészkő, dolomit, mész</w:t>
      </w:r>
      <w:r>
        <w:rPr>
          <w:i/>
          <w:sz w:val="18"/>
        </w:rPr>
        <w:t>-</w:t>
      </w:r>
      <w:r w:rsidRPr="00740F79">
        <w:rPr>
          <w:i/>
          <w:sz w:val="18"/>
        </w:rPr>
        <w:t xml:space="preserve"> és dolomitmárga képződmények találhatók. </w:t>
      </w:r>
    </w:p>
    <w:p w14:paraId="1E6041BA" w14:textId="77777777" w:rsidR="00882CBA" w:rsidRPr="00740F79" w:rsidRDefault="00882CBA" w:rsidP="00711996">
      <w:pPr>
        <w:numPr>
          <w:ilvl w:val="0"/>
          <w:numId w:val="10"/>
        </w:numPr>
        <w:spacing w:after="50" w:line="250" w:lineRule="auto"/>
        <w:ind w:right="107" w:hanging="182"/>
        <w:jc w:val="left"/>
      </w:pPr>
      <w:r w:rsidRPr="00740F79">
        <w:rPr>
          <w:i/>
          <w:sz w:val="18"/>
        </w:rPr>
        <w:t>Azok a területek, ahol a porózus fő vízadó képződmény teteje a felszín alatt 100 m</w:t>
      </w:r>
      <w:r>
        <w:rPr>
          <w:i/>
          <w:sz w:val="18"/>
        </w:rPr>
        <w:t>-</w:t>
      </w:r>
      <w:r w:rsidRPr="00740F79">
        <w:rPr>
          <w:i/>
          <w:sz w:val="18"/>
        </w:rPr>
        <w:t xml:space="preserve">en belül található. </w:t>
      </w:r>
    </w:p>
    <w:p w14:paraId="6DC63909" w14:textId="77777777" w:rsidR="00882CBA" w:rsidRPr="00740F79" w:rsidRDefault="00882CBA" w:rsidP="00711996">
      <w:pPr>
        <w:numPr>
          <w:ilvl w:val="0"/>
          <w:numId w:val="10"/>
        </w:numPr>
        <w:spacing w:after="53" w:line="250" w:lineRule="auto"/>
        <w:ind w:right="107" w:hanging="182"/>
        <w:jc w:val="left"/>
      </w:pPr>
      <w:r w:rsidRPr="00740F79">
        <w:rPr>
          <w:i/>
          <w:sz w:val="18"/>
        </w:rPr>
        <w:t xml:space="preserve">A vízgazdálkodásról szóló 1995. évi LVII. törvény szerint állami tulajdonban lévő felszíni állóvizek mederéltől számított 0,25–1,0 km közötti övezete. </w:t>
      </w:r>
    </w:p>
    <w:p w14:paraId="6886FE83" w14:textId="77777777" w:rsidR="00882CBA" w:rsidRPr="00740F79" w:rsidRDefault="00882CBA" w:rsidP="00711996">
      <w:pPr>
        <w:numPr>
          <w:ilvl w:val="0"/>
          <w:numId w:val="10"/>
        </w:numPr>
        <w:spacing w:after="128" w:line="250" w:lineRule="auto"/>
        <w:ind w:right="107" w:hanging="182"/>
        <w:jc w:val="left"/>
      </w:pPr>
      <w:r w:rsidRPr="00740F79">
        <w:rPr>
          <w:i/>
          <w:sz w:val="18"/>
        </w:rPr>
        <w:t>Az 1. d) pontban nem említett, külön jogszabály által kijelölt védett természeti területek.”</w:t>
      </w:r>
      <w:r w:rsidRPr="005749CD">
        <w:t xml:space="preserve"> </w:t>
      </w:r>
    </w:p>
    <w:p w14:paraId="1DDEC554" w14:textId="77777777" w:rsidR="00882CBA" w:rsidRPr="00740F79" w:rsidRDefault="00882CBA" w:rsidP="004C66B6">
      <w:r w:rsidRPr="00740F79">
        <w:t>A porózus felszín alatti termál víztest (pt.2.1) mennyiségi állapota jó, de gyenge állapot kockázattal, kémiai állapota jó. A VGT2 Bokrospusztánál jelentős veszélynek kitett sérülékeny ivóvízbázist tart számon. A Tiszai, Körös</w:t>
      </w:r>
      <w:r>
        <w:t>-</w:t>
      </w:r>
      <w:r w:rsidRPr="00740F79">
        <w:t xml:space="preserve">torki természetes fürdővizek állapota jó, esetenként kifogásolt. </w:t>
      </w:r>
    </w:p>
    <w:p w14:paraId="113BB9C5" w14:textId="77777777" w:rsidR="00027287" w:rsidRDefault="00027287">
      <w:pPr>
        <w:spacing w:line="259" w:lineRule="auto"/>
        <w:jc w:val="left"/>
        <w:rPr>
          <w:rFonts w:ascii="Arial Narrow" w:eastAsia="Times New Roman" w:hAnsi="Arial Narrow" w:cs="Times New Roman"/>
          <w:iCs/>
          <w:noProof/>
          <w:lang w:eastAsia="hu-HU"/>
        </w:rPr>
      </w:pPr>
      <w:r>
        <w:rPr>
          <w:noProof/>
        </w:rPr>
        <w:br w:type="page"/>
      </w:r>
    </w:p>
    <w:p w14:paraId="0644E3E9" w14:textId="48B89C7A" w:rsidR="00882CBA" w:rsidRPr="00740F79" w:rsidRDefault="00882CBA" w:rsidP="00955809">
      <w:pPr>
        <w:pStyle w:val="bracm"/>
        <w:spacing w:after="0"/>
        <w:rPr>
          <w:noProof/>
        </w:rPr>
      </w:pPr>
      <w:r>
        <w:rPr>
          <w:noProof/>
        </w:rPr>
        <w:lastRenderedPageBreak/>
        <w:fldChar w:fldCharType="begin"/>
      </w:r>
      <w:r>
        <w:rPr>
          <w:noProof/>
        </w:rPr>
        <w:instrText xml:space="preserve"> SEQ ábra \* ARABIC </w:instrText>
      </w:r>
      <w:r>
        <w:rPr>
          <w:noProof/>
        </w:rPr>
        <w:fldChar w:fldCharType="separate"/>
      </w:r>
      <w:bookmarkStart w:id="201" w:name="_Toc94497760"/>
      <w:bookmarkStart w:id="202" w:name="_Toc99113261"/>
      <w:r w:rsidR="008018E5">
        <w:rPr>
          <w:noProof/>
        </w:rPr>
        <w:t>36</w:t>
      </w:r>
      <w:r>
        <w:rPr>
          <w:noProof/>
        </w:rPr>
        <w:fldChar w:fldCharType="end"/>
      </w:r>
      <w:r w:rsidRPr="00740F79">
        <w:rPr>
          <w:noProof/>
        </w:rPr>
        <w:t>. ábra: Felszín alatti iv</w:t>
      </w:r>
      <w:r>
        <w:rPr>
          <w:noProof/>
        </w:rPr>
        <w:t>ó</w:t>
      </w:r>
      <w:r w:rsidRPr="00740F79">
        <w:rPr>
          <w:noProof/>
        </w:rPr>
        <w:t>vízkivétel védőterületei</w:t>
      </w:r>
      <w:bookmarkEnd w:id="201"/>
      <w:bookmarkEnd w:id="202"/>
    </w:p>
    <w:tbl>
      <w:tblPr>
        <w:tblStyle w:val="Rcsostblzat"/>
        <w:tblW w:w="0" w:type="auto"/>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8"/>
        <w:gridCol w:w="4389"/>
      </w:tblGrid>
      <w:tr w:rsidR="00955809" w14:paraId="48640EA9" w14:textId="77777777" w:rsidTr="00DE1F6E">
        <w:trPr>
          <w:cnfStyle w:val="100000000000" w:firstRow="1" w:lastRow="0" w:firstColumn="0" w:lastColumn="0" w:oddVBand="0" w:evenVBand="0" w:oddHBand="0" w:evenHBand="0" w:firstRowFirstColumn="0" w:firstRowLastColumn="0" w:lastRowFirstColumn="0" w:lastRowLastColumn="0"/>
        </w:trPr>
        <w:tc>
          <w:tcPr>
            <w:tcW w:w="4388" w:type="dxa"/>
          </w:tcPr>
          <w:p w14:paraId="784811F9" w14:textId="1ED93D2B" w:rsidR="00955809" w:rsidRDefault="00955809" w:rsidP="00882CBA">
            <w:pPr>
              <w:spacing w:line="259" w:lineRule="auto"/>
              <w:jc w:val="center"/>
            </w:pPr>
            <w:r>
              <w:rPr>
                <w:noProof/>
                <w:lang w:eastAsia="hu-HU"/>
              </w:rPr>
              <w:drawing>
                <wp:inline distT="0" distB="0" distL="0" distR="0" wp14:anchorId="0F0C6361" wp14:editId="3203A72D">
                  <wp:extent cx="2217570" cy="2016000"/>
                  <wp:effectExtent l="0" t="0" r="0" b="3810"/>
                  <wp:docPr id="1147289620" name="Kép 1147289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147289620"/>
                          <pic:cNvPicPr/>
                        </pic:nvPicPr>
                        <pic:blipFill rotWithShape="1">
                          <a:blip r:embed="rId103" cstate="print">
                            <a:extLst>
                              <a:ext uri="{28A0092B-C50C-407E-A947-70E740481C1C}">
                                <a14:useLocalDpi xmlns:a14="http://schemas.microsoft.com/office/drawing/2010/main" val="0"/>
                              </a:ext>
                            </a:extLst>
                          </a:blip>
                          <a:srcRect t="11108"/>
                          <a:stretch/>
                        </pic:blipFill>
                        <pic:spPr bwMode="auto">
                          <a:xfrm>
                            <a:off x="0" y="0"/>
                            <a:ext cx="2217570" cy="2016000"/>
                          </a:xfrm>
                          <a:prstGeom prst="rect">
                            <a:avLst/>
                          </a:prstGeom>
                          <a:ln>
                            <a:noFill/>
                          </a:ln>
                          <a:extLst>
                            <a:ext uri="{53640926-AAD7-44D8-BBD7-CCE9431645EC}">
                              <a14:shadowObscured xmlns:a14="http://schemas.microsoft.com/office/drawing/2010/main"/>
                            </a:ext>
                          </a:extLst>
                        </pic:spPr>
                      </pic:pic>
                    </a:graphicData>
                  </a:graphic>
                </wp:inline>
              </w:drawing>
            </w:r>
          </w:p>
        </w:tc>
        <w:tc>
          <w:tcPr>
            <w:tcW w:w="4389" w:type="dxa"/>
          </w:tcPr>
          <w:p w14:paraId="296149BD" w14:textId="77777777" w:rsidR="00955809" w:rsidRDefault="00955809" w:rsidP="00955809">
            <w:pPr>
              <w:spacing w:line="259" w:lineRule="auto"/>
              <w:jc w:val="center"/>
            </w:pPr>
            <w:r>
              <w:rPr>
                <w:noProof/>
                <w:lang w:eastAsia="hu-HU"/>
              </w:rPr>
              <w:drawing>
                <wp:anchor distT="0" distB="0" distL="114300" distR="114300" simplePos="0" relativeHeight="251751432" behindDoc="0" locked="0" layoutInCell="1" allowOverlap="1" wp14:anchorId="0EA29F20" wp14:editId="2BBBB32E">
                  <wp:simplePos x="0" y="0"/>
                  <wp:positionH relativeFrom="column">
                    <wp:posOffset>328117</wp:posOffset>
                  </wp:positionH>
                  <wp:positionV relativeFrom="paragraph">
                    <wp:posOffset>133867</wp:posOffset>
                  </wp:positionV>
                  <wp:extent cx="2038985" cy="1439545"/>
                  <wp:effectExtent l="0" t="0" r="0" b="8255"/>
                  <wp:wrapThrough wrapText="bothSides">
                    <wp:wrapPolygon edited="0">
                      <wp:start x="0" y="0"/>
                      <wp:lineTo x="0" y="21438"/>
                      <wp:lineTo x="21391" y="21438"/>
                      <wp:lineTo x="21391" y="0"/>
                      <wp:lineTo x="0" y="0"/>
                    </wp:wrapPolygon>
                  </wp:wrapThrough>
                  <wp:docPr id="1147289621" name="Kép 1147289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147289621"/>
                          <pic:cNvPicPr/>
                        </pic:nvPicPr>
                        <pic:blipFill>
                          <a:blip r:embed="rId104">
                            <a:extLst>
                              <a:ext uri="{28A0092B-C50C-407E-A947-70E740481C1C}">
                                <a14:useLocalDpi xmlns:a14="http://schemas.microsoft.com/office/drawing/2010/main" val="0"/>
                              </a:ext>
                            </a:extLst>
                          </a:blip>
                          <a:stretch>
                            <a:fillRect/>
                          </a:stretch>
                        </pic:blipFill>
                        <pic:spPr>
                          <a:xfrm>
                            <a:off x="0" y="0"/>
                            <a:ext cx="2038985" cy="1439545"/>
                          </a:xfrm>
                          <a:prstGeom prst="rect">
                            <a:avLst/>
                          </a:prstGeom>
                        </pic:spPr>
                      </pic:pic>
                    </a:graphicData>
                  </a:graphic>
                </wp:anchor>
              </w:drawing>
            </w:r>
          </w:p>
          <w:p w14:paraId="7FE67D5B" w14:textId="1F8BEB08" w:rsidR="00955809" w:rsidRPr="00955809" w:rsidRDefault="00955809" w:rsidP="00955809">
            <w:pPr>
              <w:spacing w:line="259" w:lineRule="auto"/>
              <w:jc w:val="center"/>
              <w:rPr>
                <w:rFonts w:ascii="Arial Narrow" w:hAnsi="Arial Narrow"/>
                <w:sz w:val="16"/>
                <w:szCs w:val="16"/>
              </w:rPr>
            </w:pPr>
            <w:r w:rsidRPr="00955809">
              <w:rPr>
                <w:rFonts w:ascii="Arial Narrow" w:hAnsi="Arial Narrow"/>
                <w:sz w:val="16"/>
                <w:szCs w:val="16"/>
              </w:rPr>
              <w:t>Forrás: Város-Teampannon Kft.</w:t>
            </w:r>
          </w:p>
        </w:tc>
      </w:tr>
    </w:tbl>
    <w:p w14:paraId="1BE8248F" w14:textId="189F93E9" w:rsidR="00882CBA" w:rsidRPr="00740F79" w:rsidRDefault="00882CBA" w:rsidP="00882CBA">
      <w:pPr>
        <w:spacing w:line="259" w:lineRule="auto"/>
        <w:ind w:left="20"/>
        <w:jc w:val="center"/>
      </w:pPr>
    </w:p>
    <w:p w14:paraId="33CF3D4B" w14:textId="77777777" w:rsidR="00882CBA" w:rsidRPr="00740F79" w:rsidRDefault="00882CBA" w:rsidP="004C66B6">
      <w:r w:rsidRPr="00740F79">
        <w:t>A Csongrádi Gyógyfürdő és Uszoda a OTH</w:t>
      </w:r>
      <w:r>
        <w:t>-</w:t>
      </w:r>
      <w:r w:rsidRPr="00740F79">
        <w:t>GYÓGYF 58</w:t>
      </w:r>
      <w:r>
        <w:t>-</w:t>
      </w:r>
      <w:r w:rsidRPr="00740F79">
        <w:t>7/2012. számú határozata értelmében jogosult gyógyfürdő intézményként működni. A gyógyvíz közepes oldott anyag tartalmú, natrium</w:t>
      </w:r>
      <w:r>
        <w:t>-</w:t>
      </w:r>
      <w:r w:rsidRPr="00740F79">
        <w:t>hidrogén</w:t>
      </w:r>
      <w:r>
        <w:t>-</w:t>
      </w:r>
      <w:r w:rsidRPr="00740F79">
        <w:t xml:space="preserve">karbonátos jellegű, igen lágy, fluoridos víz, jelentős metakovasav tartalommal. </w:t>
      </w:r>
    </w:p>
    <w:p w14:paraId="306F3AB1" w14:textId="77777777" w:rsidR="00882CBA" w:rsidRPr="00740F79" w:rsidRDefault="00882CBA" w:rsidP="00027287">
      <w:r w:rsidRPr="00740F79">
        <w:t xml:space="preserve">A termálvíz hasznosítás a gyógyászati, kertészeti alkalmazás mellett a termál távfűtés alkalmazására is kiterjed.  </w:t>
      </w:r>
    </w:p>
    <w:p w14:paraId="362B66FA" w14:textId="6987D4C6" w:rsidR="00882CBA" w:rsidRPr="00740F79" w:rsidRDefault="00882CBA" w:rsidP="00882CBA">
      <w:pPr>
        <w:pStyle w:val="bracm"/>
        <w:rPr>
          <w:noProof/>
        </w:rPr>
      </w:pPr>
      <w:r>
        <w:rPr>
          <w:noProof/>
        </w:rPr>
        <w:fldChar w:fldCharType="begin"/>
      </w:r>
      <w:r>
        <w:rPr>
          <w:noProof/>
        </w:rPr>
        <w:instrText xml:space="preserve"> SEQ ábra \* ARABIC </w:instrText>
      </w:r>
      <w:r>
        <w:rPr>
          <w:noProof/>
        </w:rPr>
        <w:fldChar w:fldCharType="separate"/>
      </w:r>
      <w:bookmarkStart w:id="203" w:name="_Toc99113262"/>
      <w:bookmarkStart w:id="204" w:name="_Toc94497761"/>
      <w:r w:rsidR="008018E5">
        <w:rPr>
          <w:noProof/>
        </w:rPr>
        <w:t>37</w:t>
      </w:r>
      <w:r>
        <w:rPr>
          <w:noProof/>
        </w:rPr>
        <w:fldChar w:fldCharType="end"/>
      </w:r>
      <w:r w:rsidRPr="00740F79">
        <w:rPr>
          <w:noProof/>
        </w:rPr>
        <w:t>. ábra: Geotermikus hasznosítás</w:t>
      </w:r>
      <w:bookmarkEnd w:id="203"/>
      <w:r w:rsidRPr="00740F79">
        <w:rPr>
          <w:noProof/>
        </w:rPr>
        <w:t xml:space="preserve"> </w:t>
      </w:r>
      <w:bookmarkEnd w:id="204"/>
    </w:p>
    <w:p w14:paraId="3A1A5405" w14:textId="3BD7EE4A" w:rsidR="00882CBA" w:rsidRPr="00955809" w:rsidRDefault="00955809" w:rsidP="00955809">
      <w:pPr>
        <w:spacing w:line="259" w:lineRule="auto"/>
        <w:ind w:right="296"/>
        <w:jc w:val="center"/>
        <w:rPr>
          <w:rFonts w:ascii="Arial Narrow" w:hAnsi="Arial Narrow"/>
          <w:sz w:val="16"/>
          <w:szCs w:val="16"/>
        </w:rPr>
      </w:pPr>
      <w:r w:rsidRPr="00955809">
        <w:rPr>
          <w:rFonts w:ascii="Arial Narrow" w:hAnsi="Arial Narrow"/>
          <w:noProof/>
          <w:sz w:val="16"/>
          <w:szCs w:val="16"/>
        </w:rPr>
        <w:t xml:space="preserve">Forrás: </w:t>
      </w:r>
      <w:hyperlink r:id="rId105" w:anchor="-Város-Teampannon" w:history="1">
        <w:r w:rsidRPr="00955809">
          <w:rPr>
            <w:rStyle w:val="Hiperhivatkozs"/>
            <w:rFonts w:ascii="Arial Narrow" w:hAnsi="Arial Narrow"/>
            <w:noProof/>
            <w:color w:val="auto"/>
            <w:sz w:val="16"/>
            <w:szCs w:val="16"/>
            <w:u w:val="none"/>
          </w:rPr>
          <w:t>https://map.mbfsz.gov.hu/ogre/</w:t>
        </w:r>
        <w:r w:rsidRPr="00955809">
          <w:rPr>
            <w:rStyle w:val="Hiperhivatkozs"/>
            <w:rFonts w:ascii="Arial Narrow" w:hAnsi="Arial Narrow"/>
            <w:noProof/>
            <w:color w:val="auto"/>
            <w:sz w:val="16"/>
            <w:szCs w:val="16"/>
            <w:u w:val="none"/>
            <w:lang w:eastAsia="hu-HU"/>
          </w:rPr>
          <mc:AlternateContent>
            <mc:Choice Requires="wpg">
              <w:drawing>
                <wp:anchor distT="0" distB="0" distL="114300" distR="114300" simplePos="0" relativeHeight="251754504" behindDoc="0" locked="0" layoutInCell="1" allowOverlap="1" wp14:anchorId="3B321167" wp14:editId="0AD26613">
                  <wp:simplePos x="0" y="0"/>
                  <wp:positionH relativeFrom="column">
                    <wp:posOffset>3810</wp:posOffset>
                  </wp:positionH>
                  <wp:positionV relativeFrom="paragraph">
                    <wp:posOffset>0</wp:posOffset>
                  </wp:positionV>
                  <wp:extent cx="5431790" cy="3542665"/>
                  <wp:effectExtent l="0" t="0" r="0" b="635"/>
                  <wp:wrapTopAndBottom/>
                  <wp:docPr id="2583032" name="Group 2583032"/>
                  <wp:cNvGraphicFramePr/>
                  <a:graphic xmlns:a="http://schemas.openxmlformats.org/drawingml/2006/main">
                    <a:graphicData uri="http://schemas.microsoft.com/office/word/2010/wordprocessingGroup">
                      <wpg:wgp>
                        <wpg:cNvGrpSpPr/>
                        <wpg:grpSpPr>
                          <a:xfrm>
                            <a:off x="0" y="0"/>
                            <a:ext cx="5431790" cy="3542665"/>
                            <a:chOff x="0" y="0"/>
                            <a:chExt cx="5432298" cy="3543179"/>
                          </a:xfrm>
                        </wpg:grpSpPr>
                        <wps:wsp>
                          <wps:cNvPr id="318215" name="Rectangle 318215"/>
                          <wps:cNvSpPr/>
                          <wps:spPr>
                            <a:xfrm>
                              <a:off x="4323522" y="3413564"/>
                              <a:ext cx="38235" cy="172388"/>
                            </a:xfrm>
                            <a:prstGeom prst="rect">
                              <a:avLst/>
                            </a:prstGeom>
                            <a:ln>
                              <a:noFill/>
                            </a:ln>
                          </wps:spPr>
                          <wps:txbx>
                            <w:txbxContent>
                              <w:p w14:paraId="2799850A" w14:textId="77777777" w:rsidR="00955809" w:rsidRDefault="00955809" w:rsidP="00882CBA">
                                <w:pPr>
                                  <w:spacing w:line="259" w:lineRule="auto"/>
                                </w:pPr>
                                <w:r>
                                  <w:t xml:space="preserve"> </w:t>
                                </w:r>
                              </w:p>
                            </w:txbxContent>
                          </wps:txbx>
                          <wps:bodyPr horzOverflow="overflow" vert="horz" lIns="0" tIns="0" rIns="0" bIns="0" rtlCol="0">
                            <a:noAutofit/>
                          </wps:bodyPr>
                        </wps:wsp>
                        <pic:pic xmlns:pic="http://schemas.openxmlformats.org/drawingml/2006/picture">
                          <pic:nvPicPr>
                            <pic:cNvPr id="148158" name="Picture 148158"/>
                            <pic:cNvPicPr/>
                          </pic:nvPicPr>
                          <pic:blipFill>
                            <a:blip r:embed="rId106"/>
                            <a:stretch>
                              <a:fillRect/>
                            </a:stretch>
                          </pic:blipFill>
                          <pic:spPr>
                            <a:xfrm>
                              <a:off x="0" y="0"/>
                              <a:ext cx="4319778" cy="3509010"/>
                            </a:xfrm>
                            <a:prstGeom prst="rect">
                              <a:avLst/>
                            </a:prstGeom>
                          </pic:spPr>
                        </pic:pic>
                        <pic:pic xmlns:pic="http://schemas.openxmlformats.org/drawingml/2006/picture">
                          <pic:nvPicPr>
                            <pic:cNvPr id="148160" name="Picture 148160"/>
                            <pic:cNvPicPr/>
                          </pic:nvPicPr>
                          <pic:blipFill>
                            <a:blip r:embed="rId107"/>
                            <a:stretch>
                              <a:fillRect/>
                            </a:stretch>
                          </pic:blipFill>
                          <pic:spPr>
                            <a:xfrm>
                              <a:off x="4353306" y="1808226"/>
                              <a:ext cx="1078992" cy="1700022"/>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B321167" id="Group 2583032" o:spid="_x0000_s1036" style="position:absolute;left:0;text-align:left;margin-left:.3pt;margin-top:0;width:427.7pt;height:278.95pt;z-index:251754504;mso-position-horizontal-relative:text;mso-position-vertical-relative:text" coordsize="54322,3543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">
                  <v:rect id="Rectangle 318215" o:spid="_x0000_s1037" style="position:absolute;left:43235;top:34135;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" filled="f" stroked="f">
                    <v:textbox inset="0,0,0,0">
                      <w:txbxContent>
                        <w:p w14:paraId="2799850A" w14:textId="77777777" w:rsidR="00955809" w:rsidRDefault="00955809" w:rsidP="00882CBA">
                          <w:pPr>
                            <w:spacing w:line="259" w:lineRule="auto"/>
                          </w:pPr>
                          <w:r>
                            <w:t xml:space="preserve"> </w:t>
                          </w:r>
                        </w:p>
                      </w:txbxContent>
                    </v:textbox>
                  </v:rect>
                  <v:shape id="Picture 148158" o:spid="_x0000_s1038" type="#_x0000_t75" style="position:absolute;width:43197;height:35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">
                    <v:imagedata r:id="rId108" o:title=""/>
                  </v:shape>
                  <v:shape id="Picture 148160" o:spid="_x0000_s1039" type="#_x0000_t75" style="position:absolute;left:43533;top:18082;width:10789;height:17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">
                    <v:imagedata r:id="rId109" o:title=""/>
                  </v:shape>
                  <w10:wrap type="topAndBottom"/>
                </v:group>
              </w:pict>
            </mc:Fallback>
          </mc:AlternateContent>
        </w:r>
        <w:r w:rsidRPr="00955809">
          <w:rPr>
            <w:rStyle w:val="Hiperhivatkozs"/>
            <w:rFonts w:ascii="Arial Narrow" w:hAnsi="Arial Narrow"/>
            <w:noProof/>
            <w:color w:val="auto"/>
            <w:sz w:val="16"/>
            <w:szCs w:val="16"/>
            <w:u w:val="none"/>
          </w:rPr>
          <w:t>-Város-Teampannon</w:t>
        </w:r>
      </w:hyperlink>
      <w:r w:rsidRPr="00955809">
        <w:rPr>
          <w:rFonts w:ascii="Arial Narrow" w:hAnsi="Arial Narrow"/>
          <w:noProof/>
          <w:sz w:val="16"/>
          <w:szCs w:val="16"/>
        </w:rPr>
        <w:t xml:space="preserve"> Kft.</w:t>
      </w:r>
    </w:p>
    <w:p w14:paraId="1F161D6F" w14:textId="77777777" w:rsidR="00882CBA" w:rsidRPr="00740F79" w:rsidRDefault="00882CBA" w:rsidP="00882CBA">
      <w:pPr>
        <w:spacing w:after="130"/>
        <w:ind w:left="32" w:right="95" w:hanging="10"/>
        <w:jc w:val="center"/>
      </w:pPr>
    </w:p>
    <w:p w14:paraId="506E3398" w14:textId="2E73E818" w:rsidR="001125C1" w:rsidRDefault="00882CBA" w:rsidP="00E5357F">
      <w:r w:rsidRPr="00740F79">
        <w:t>Csongrád város teljes közigazgatási területe a 9/2019. (VI. 14.) MvM rendeletben megállapított vízminőség</w:t>
      </w:r>
      <w:r>
        <w:t>-</w:t>
      </w:r>
      <w:r w:rsidRPr="00740F79">
        <w:t>védelmi terület övezetéhez tartozik</w:t>
      </w:r>
    </w:p>
    <w:p w14:paraId="50DE5347" w14:textId="0358B43F" w:rsidR="004C4580" w:rsidRDefault="004C4580" w:rsidP="004C4580">
      <w:pPr>
        <w:pStyle w:val="Cmsor4"/>
      </w:pPr>
      <w:r>
        <w:lastRenderedPageBreak/>
        <w:t xml:space="preserve">Levegőtisztaság és védelme </w:t>
      </w:r>
    </w:p>
    <w:p w14:paraId="73009756" w14:textId="77777777" w:rsidR="001F179C" w:rsidRDefault="001F179C" w:rsidP="002407AB">
      <w:r w:rsidRPr="00740F79">
        <w:t>A légszennyezettségi agglomerációk és zónák kijelöléséről szóló 4/2002. (X. 7.) KvVM rendelet alapján Csongrád város a 10.</w:t>
      </w:r>
      <w:r>
        <w:t>-</w:t>
      </w:r>
      <w:r w:rsidRPr="00740F79">
        <w:t xml:space="preserve"> az ország többi területe zóna csoportba tartozik, ahol az egyes szennyezőanyagok szerinti csoportok láthatók: </w:t>
      </w:r>
    </w:p>
    <w:p w14:paraId="78BAB9DF" w14:textId="77777777" w:rsidR="001F179C" w:rsidRPr="00740F79" w:rsidRDefault="001F179C" w:rsidP="00E5357F">
      <w:pPr>
        <w:spacing w:after="0"/>
        <w:ind w:left="20" w:right="86"/>
        <w:jc w:val="center"/>
      </w:pPr>
      <w:r w:rsidRPr="00740F79">
        <w:t>5. melléklet a 4/2011. (I. 14.) VM rendelethez:</w:t>
      </w:r>
    </w:p>
    <w:tbl>
      <w:tblPr>
        <w:tblStyle w:val="Tblzatrcsos46jellszn"/>
        <w:tblW w:w="0" w:type="auto"/>
        <w:tblLook w:val="04A0" w:firstRow="1" w:lastRow="0" w:firstColumn="1" w:lastColumn="0" w:noHBand="0" w:noVBand="1"/>
      </w:tblPr>
      <w:tblGrid>
        <w:gridCol w:w="763"/>
        <w:gridCol w:w="1044"/>
        <w:gridCol w:w="988"/>
        <w:gridCol w:w="634"/>
        <w:gridCol w:w="741"/>
        <w:gridCol w:w="866"/>
        <w:gridCol w:w="662"/>
        <w:gridCol w:w="946"/>
        <w:gridCol w:w="689"/>
        <w:gridCol w:w="634"/>
        <w:gridCol w:w="1049"/>
      </w:tblGrid>
      <w:tr w:rsidR="0050469E" w:rsidRPr="00027287" w14:paraId="2353C6F1" w14:textId="77777777" w:rsidTr="00042327">
        <w:trPr>
          <w:cnfStyle w:val="100000000000" w:firstRow="1" w:lastRow="0" w:firstColumn="0" w:lastColumn="0" w:oddVBand="0" w:evenVBand="0" w:oddHBand="0" w:evenHBand="0" w:firstRowFirstColumn="0" w:firstRowLastColumn="0" w:lastRowFirstColumn="0" w:lastRowLastColumn="0"/>
          <w:trHeight w:val="843"/>
        </w:trPr>
        <w:tc>
          <w:tcPr>
            <w:cnfStyle w:val="001000000000" w:firstRow="0" w:lastRow="0" w:firstColumn="1" w:lastColumn="0" w:oddVBand="0" w:evenVBand="0" w:oddHBand="0" w:evenHBand="0" w:firstRowFirstColumn="0" w:firstRowLastColumn="0" w:lastRowFirstColumn="0" w:lastRowLastColumn="0"/>
            <w:tcW w:w="0" w:type="auto"/>
            <w:vAlign w:val="center"/>
          </w:tcPr>
          <w:p w14:paraId="2E799520" w14:textId="77777777" w:rsidR="001F179C" w:rsidRPr="00027287" w:rsidRDefault="001F179C" w:rsidP="00212418">
            <w:pPr>
              <w:spacing w:line="259" w:lineRule="auto"/>
              <w:ind w:left="1"/>
              <w:rPr>
                <w:rFonts w:asciiTheme="minorHAnsi" w:hAnsiTheme="minorHAnsi"/>
                <w:sz w:val="16"/>
                <w:szCs w:val="16"/>
              </w:rPr>
            </w:pPr>
            <w:r w:rsidRPr="00027287">
              <w:rPr>
                <w:rFonts w:asciiTheme="minorHAnsi" w:hAnsiTheme="minorHAnsi"/>
                <w:sz w:val="16"/>
                <w:szCs w:val="16"/>
              </w:rPr>
              <w:t xml:space="preserve">Kénd-ioxid </w:t>
            </w:r>
          </w:p>
        </w:tc>
        <w:tc>
          <w:tcPr>
            <w:tcW w:w="0" w:type="auto"/>
            <w:vAlign w:val="center"/>
          </w:tcPr>
          <w:p w14:paraId="095AC2DF" w14:textId="77777777" w:rsidR="001F179C" w:rsidRPr="00027287" w:rsidRDefault="001F179C" w:rsidP="00212418">
            <w:pPr>
              <w:spacing w:line="259" w:lineRule="auto"/>
              <w:ind w:left="1"/>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027287">
              <w:rPr>
                <w:rFonts w:asciiTheme="minorHAnsi" w:hAnsiTheme="minorHAnsi"/>
                <w:sz w:val="16"/>
                <w:szCs w:val="16"/>
              </w:rPr>
              <w:t xml:space="preserve">Nitrogén-dioxid </w:t>
            </w:r>
          </w:p>
        </w:tc>
        <w:tc>
          <w:tcPr>
            <w:tcW w:w="0" w:type="auto"/>
            <w:vAlign w:val="center"/>
          </w:tcPr>
          <w:p w14:paraId="79F29B1B" w14:textId="6C6711CC" w:rsidR="001F179C" w:rsidRPr="00027287" w:rsidRDefault="001F179C" w:rsidP="00212418">
            <w:pPr>
              <w:spacing w:line="259" w:lineRule="auto"/>
              <w:ind w:left="1"/>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027287">
              <w:rPr>
                <w:rFonts w:asciiTheme="minorHAnsi" w:hAnsiTheme="minorHAnsi"/>
                <w:sz w:val="16"/>
                <w:szCs w:val="16"/>
              </w:rPr>
              <w:t>Szén</w:t>
            </w:r>
            <w:r w:rsidR="00027287">
              <w:rPr>
                <w:rFonts w:asciiTheme="minorHAnsi" w:hAnsiTheme="minorHAnsi"/>
                <w:sz w:val="16"/>
                <w:szCs w:val="16"/>
              </w:rPr>
              <w:t>-</w:t>
            </w:r>
            <w:r w:rsidRPr="00027287">
              <w:rPr>
                <w:rFonts w:asciiTheme="minorHAnsi" w:hAnsiTheme="minorHAnsi"/>
                <w:sz w:val="16"/>
                <w:szCs w:val="16"/>
              </w:rPr>
              <w:t xml:space="preserve">monoxid </w:t>
            </w:r>
          </w:p>
        </w:tc>
        <w:tc>
          <w:tcPr>
            <w:tcW w:w="0" w:type="auto"/>
            <w:vAlign w:val="center"/>
          </w:tcPr>
          <w:p w14:paraId="6B35608E" w14:textId="77777777" w:rsidR="001F179C" w:rsidRPr="00027287" w:rsidRDefault="001F179C" w:rsidP="00212418">
            <w:pPr>
              <w:spacing w:line="259" w:lineRule="auto"/>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027287">
              <w:rPr>
                <w:rFonts w:asciiTheme="minorHAnsi" w:hAnsiTheme="minorHAnsi"/>
                <w:sz w:val="16"/>
                <w:szCs w:val="16"/>
              </w:rPr>
              <w:t xml:space="preserve">PM10 </w:t>
            </w:r>
          </w:p>
        </w:tc>
        <w:tc>
          <w:tcPr>
            <w:tcW w:w="0" w:type="auto"/>
            <w:vAlign w:val="center"/>
          </w:tcPr>
          <w:p w14:paraId="79C60A43" w14:textId="77777777" w:rsidR="001F179C" w:rsidRPr="00027287" w:rsidRDefault="001F179C" w:rsidP="00212418">
            <w:pPr>
              <w:spacing w:line="259" w:lineRule="auto"/>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027287">
              <w:rPr>
                <w:rFonts w:asciiTheme="minorHAnsi" w:hAnsiTheme="minorHAnsi"/>
                <w:sz w:val="16"/>
                <w:szCs w:val="16"/>
              </w:rPr>
              <w:t xml:space="preserve">Benzol </w:t>
            </w:r>
          </w:p>
        </w:tc>
        <w:tc>
          <w:tcPr>
            <w:tcW w:w="0" w:type="auto"/>
            <w:vAlign w:val="center"/>
          </w:tcPr>
          <w:p w14:paraId="3D84B516" w14:textId="77777777" w:rsidR="001F179C" w:rsidRPr="00027287" w:rsidRDefault="001F179C" w:rsidP="00212418">
            <w:pPr>
              <w:spacing w:line="259" w:lineRule="auto"/>
              <w:ind w:left="1"/>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027287">
              <w:rPr>
                <w:rFonts w:asciiTheme="minorHAnsi" w:hAnsiTheme="minorHAnsi"/>
                <w:sz w:val="16"/>
                <w:szCs w:val="16"/>
              </w:rPr>
              <w:t xml:space="preserve">Talaj-közeli ózon </w:t>
            </w:r>
          </w:p>
        </w:tc>
        <w:tc>
          <w:tcPr>
            <w:tcW w:w="0" w:type="auto"/>
            <w:vAlign w:val="center"/>
          </w:tcPr>
          <w:p w14:paraId="2723D380" w14:textId="77777777" w:rsidR="001F179C" w:rsidRPr="00027287" w:rsidRDefault="001F179C" w:rsidP="00212418">
            <w:pPr>
              <w:spacing w:line="259" w:lineRule="auto"/>
              <w:ind w:left="1"/>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027287">
              <w:rPr>
                <w:rFonts w:asciiTheme="minorHAnsi" w:hAnsiTheme="minorHAnsi"/>
                <w:sz w:val="16"/>
                <w:szCs w:val="16"/>
              </w:rPr>
              <w:t xml:space="preserve">PM10 </w:t>
            </w:r>
          </w:p>
          <w:p w14:paraId="2475AC6B" w14:textId="77777777" w:rsidR="001F179C" w:rsidRPr="00027287" w:rsidRDefault="001F179C" w:rsidP="00212418">
            <w:pPr>
              <w:spacing w:line="259" w:lineRule="auto"/>
              <w:ind w:left="1"/>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027287">
              <w:rPr>
                <w:rFonts w:asciiTheme="minorHAnsi" w:hAnsiTheme="minorHAnsi"/>
                <w:sz w:val="16"/>
                <w:szCs w:val="16"/>
              </w:rPr>
              <w:t xml:space="preserve">Arzén </w:t>
            </w:r>
          </w:p>
          <w:p w14:paraId="51645352" w14:textId="77777777" w:rsidR="001F179C" w:rsidRPr="00027287" w:rsidRDefault="001F179C" w:rsidP="00212418">
            <w:pPr>
              <w:spacing w:line="259" w:lineRule="auto"/>
              <w:ind w:left="1"/>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027287">
              <w:rPr>
                <w:rFonts w:asciiTheme="minorHAnsi" w:hAnsiTheme="minorHAnsi"/>
                <w:sz w:val="16"/>
                <w:szCs w:val="16"/>
              </w:rPr>
              <w:t xml:space="preserve">(As) </w:t>
            </w:r>
          </w:p>
        </w:tc>
        <w:tc>
          <w:tcPr>
            <w:tcW w:w="0" w:type="auto"/>
            <w:vAlign w:val="center"/>
          </w:tcPr>
          <w:p w14:paraId="10DD5173" w14:textId="77777777" w:rsidR="001F179C" w:rsidRPr="00027287" w:rsidRDefault="001F179C" w:rsidP="00212418">
            <w:pPr>
              <w:spacing w:line="259" w:lineRule="auto"/>
              <w:ind w:left="1"/>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027287">
              <w:rPr>
                <w:rFonts w:asciiTheme="minorHAnsi" w:hAnsiTheme="minorHAnsi"/>
                <w:sz w:val="16"/>
                <w:szCs w:val="16"/>
              </w:rPr>
              <w:t xml:space="preserve">PM10 </w:t>
            </w:r>
          </w:p>
          <w:p w14:paraId="158A6865" w14:textId="77777777" w:rsidR="001F179C" w:rsidRPr="00027287" w:rsidRDefault="001F179C" w:rsidP="00212418">
            <w:pPr>
              <w:spacing w:line="259" w:lineRule="auto"/>
              <w:ind w:left="1"/>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027287">
              <w:rPr>
                <w:rFonts w:asciiTheme="minorHAnsi" w:hAnsiTheme="minorHAnsi"/>
                <w:sz w:val="16"/>
                <w:szCs w:val="16"/>
              </w:rPr>
              <w:t xml:space="preserve">Kadmium </w:t>
            </w:r>
          </w:p>
          <w:p w14:paraId="79D3A655" w14:textId="77777777" w:rsidR="001F179C" w:rsidRPr="00027287" w:rsidRDefault="001F179C" w:rsidP="00212418">
            <w:pPr>
              <w:spacing w:line="259" w:lineRule="auto"/>
              <w:ind w:left="1"/>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027287">
              <w:rPr>
                <w:rFonts w:asciiTheme="minorHAnsi" w:hAnsiTheme="minorHAnsi"/>
                <w:sz w:val="16"/>
                <w:szCs w:val="16"/>
              </w:rPr>
              <w:t xml:space="preserve">(Cd) </w:t>
            </w:r>
          </w:p>
        </w:tc>
        <w:tc>
          <w:tcPr>
            <w:tcW w:w="0" w:type="auto"/>
            <w:vAlign w:val="center"/>
          </w:tcPr>
          <w:p w14:paraId="47A0FB32" w14:textId="77777777" w:rsidR="001F179C" w:rsidRPr="00027287" w:rsidRDefault="001F179C" w:rsidP="00212418">
            <w:pPr>
              <w:spacing w:line="259" w:lineRule="auto"/>
              <w:ind w:left="1"/>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027287">
              <w:rPr>
                <w:rFonts w:asciiTheme="minorHAnsi" w:hAnsiTheme="minorHAnsi"/>
                <w:sz w:val="16"/>
                <w:szCs w:val="16"/>
              </w:rPr>
              <w:t xml:space="preserve">PM10 </w:t>
            </w:r>
          </w:p>
          <w:p w14:paraId="05D191CC" w14:textId="77777777" w:rsidR="001F179C" w:rsidRPr="00027287" w:rsidRDefault="001F179C" w:rsidP="00212418">
            <w:pPr>
              <w:spacing w:line="259" w:lineRule="auto"/>
              <w:ind w:left="1"/>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027287">
              <w:rPr>
                <w:rFonts w:asciiTheme="minorHAnsi" w:hAnsiTheme="minorHAnsi"/>
                <w:sz w:val="16"/>
                <w:szCs w:val="16"/>
              </w:rPr>
              <w:t xml:space="preserve">Nikkel </w:t>
            </w:r>
          </w:p>
          <w:p w14:paraId="53D2F069" w14:textId="77777777" w:rsidR="001F179C" w:rsidRPr="00027287" w:rsidRDefault="001F179C" w:rsidP="00212418">
            <w:pPr>
              <w:spacing w:line="259" w:lineRule="auto"/>
              <w:ind w:left="1"/>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027287">
              <w:rPr>
                <w:rFonts w:asciiTheme="minorHAnsi" w:hAnsiTheme="minorHAnsi"/>
                <w:sz w:val="16"/>
                <w:szCs w:val="16"/>
              </w:rPr>
              <w:t xml:space="preserve">(Ni) </w:t>
            </w:r>
          </w:p>
        </w:tc>
        <w:tc>
          <w:tcPr>
            <w:tcW w:w="0" w:type="auto"/>
            <w:vAlign w:val="center"/>
          </w:tcPr>
          <w:p w14:paraId="5E5DD9EA" w14:textId="77777777" w:rsidR="001F179C" w:rsidRPr="00027287" w:rsidRDefault="001F179C" w:rsidP="00212418">
            <w:pPr>
              <w:spacing w:line="259" w:lineRule="auto"/>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027287">
              <w:rPr>
                <w:rFonts w:asciiTheme="minorHAnsi" w:hAnsiTheme="minorHAnsi"/>
                <w:sz w:val="16"/>
                <w:szCs w:val="16"/>
              </w:rPr>
              <w:t xml:space="preserve">PM10 </w:t>
            </w:r>
          </w:p>
          <w:p w14:paraId="517DC3D1" w14:textId="77777777" w:rsidR="001F179C" w:rsidRPr="00027287" w:rsidRDefault="001F179C" w:rsidP="00212418">
            <w:pPr>
              <w:spacing w:line="259" w:lineRule="auto"/>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027287">
              <w:rPr>
                <w:rFonts w:asciiTheme="minorHAnsi" w:hAnsiTheme="minorHAnsi"/>
                <w:sz w:val="16"/>
                <w:szCs w:val="16"/>
              </w:rPr>
              <w:t xml:space="preserve">Ólom </w:t>
            </w:r>
          </w:p>
          <w:p w14:paraId="60CE12A6" w14:textId="77777777" w:rsidR="001F179C" w:rsidRPr="00027287" w:rsidRDefault="001F179C" w:rsidP="00212418">
            <w:pPr>
              <w:spacing w:line="259" w:lineRule="auto"/>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027287">
              <w:rPr>
                <w:rFonts w:asciiTheme="minorHAnsi" w:hAnsiTheme="minorHAnsi"/>
                <w:sz w:val="16"/>
                <w:szCs w:val="16"/>
              </w:rPr>
              <w:t xml:space="preserve">(Pb) </w:t>
            </w:r>
          </w:p>
        </w:tc>
        <w:tc>
          <w:tcPr>
            <w:tcW w:w="0" w:type="auto"/>
            <w:vAlign w:val="center"/>
          </w:tcPr>
          <w:p w14:paraId="262B1D96" w14:textId="3363A7FD" w:rsidR="001F179C" w:rsidRPr="00027287" w:rsidRDefault="001F179C" w:rsidP="00E5357F">
            <w:pPr>
              <w:spacing w:line="259" w:lineRule="auto"/>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027287">
              <w:rPr>
                <w:rFonts w:asciiTheme="minorHAnsi" w:hAnsiTheme="minorHAnsi"/>
                <w:sz w:val="16"/>
                <w:szCs w:val="16"/>
              </w:rPr>
              <w:t xml:space="preserve">PM10 benz(a)- pirén </w:t>
            </w:r>
          </w:p>
          <w:p w14:paraId="5F1AD46A" w14:textId="77777777" w:rsidR="001F179C" w:rsidRPr="00027287" w:rsidRDefault="001F179C" w:rsidP="00212418">
            <w:pPr>
              <w:spacing w:line="259" w:lineRule="auto"/>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027287">
              <w:rPr>
                <w:rFonts w:asciiTheme="minorHAnsi" w:hAnsiTheme="minorHAnsi"/>
                <w:sz w:val="16"/>
                <w:szCs w:val="16"/>
              </w:rPr>
              <w:t xml:space="preserve">(BaP) </w:t>
            </w:r>
          </w:p>
        </w:tc>
      </w:tr>
      <w:tr w:rsidR="00027287" w:rsidRPr="0050469E" w14:paraId="171DB95F" w14:textId="77777777" w:rsidTr="0050469E">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0" w:type="auto"/>
          </w:tcPr>
          <w:p w14:paraId="6003DC9F" w14:textId="77777777" w:rsidR="001F179C" w:rsidRPr="0050469E" w:rsidRDefault="001F179C" w:rsidP="00212418">
            <w:pPr>
              <w:spacing w:line="259" w:lineRule="auto"/>
              <w:ind w:left="1"/>
              <w:jc w:val="center"/>
              <w:rPr>
                <w:rFonts w:asciiTheme="minorHAnsi" w:hAnsiTheme="minorHAnsi"/>
                <w:sz w:val="18"/>
                <w:szCs w:val="18"/>
              </w:rPr>
            </w:pPr>
            <w:r w:rsidRPr="0050469E">
              <w:rPr>
                <w:rFonts w:asciiTheme="minorHAnsi" w:hAnsiTheme="minorHAnsi"/>
                <w:sz w:val="18"/>
                <w:szCs w:val="18"/>
              </w:rPr>
              <w:t>F</w:t>
            </w:r>
          </w:p>
        </w:tc>
        <w:tc>
          <w:tcPr>
            <w:tcW w:w="0" w:type="auto"/>
          </w:tcPr>
          <w:p w14:paraId="0F33AE22" w14:textId="77777777" w:rsidR="001F179C" w:rsidRPr="0050469E" w:rsidRDefault="001F179C" w:rsidP="0021241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F</w:t>
            </w:r>
          </w:p>
        </w:tc>
        <w:tc>
          <w:tcPr>
            <w:tcW w:w="0" w:type="auto"/>
          </w:tcPr>
          <w:p w14:paraId="4CAC172E" w14:textId="77777777" w:rsidR="001F179C" w:rsidRPr="0050469E" w:rsidRDefault="001F179C" w:rsidP="0021241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F</w:t>
            </w:r>
          </w:p>
        </w:tc>
        <w:tc>
          <w:tcPr>
            <w:tcW w:w="0" w:type="auto"/>
          </w:tcPr>
          <w:p w14:paraId="01022ED5" w14:textId="77777777" w:rsidR="001F179C" w:rsidRPr="0050469E" w:rsidRDefault="001F179C" w:rsidP="00212418">
            <w:pPr>
              <w:spacing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E</w:t>
            </w:r>
          </w:p>
        </w:tc>
        <w:tc>
          <w:tcPr>
            <w:tcW w:w="0" w:type="auto"/>
          </w:tcPr>
          <w:p w14:paraId="4BCB632A" w14:textId="77777777" w:rsidR="001F179C" w:rsidRPr="0050469E" w:rsidRDefault="001F179C" w:rsidP="00212418">
            <w:pPr>
              <w:spacing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F</w:t>
            </w:r>
          </w:p>
        </w:tc>
        <w:tc>
          <w:tcPr>
            <w:tcW w:w="0" w:type="auto"/>
          </w:tcPr>
          <w:p w14:paraId="54A82E88" w14:textId="77777777" w:rsidR="001F179C" w:rsidRPr="0050469E" w:rsidRDefault="001F179C" w:rsidP="0021241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O-I</w:t>
            </w:r>
          </w:p>
        </w:tc>
        <w:tc>
          <w:tcPr>
            <w:tcW w:w="0" w:type="auto"/>
          </w:tcPr>
          <w:p w14:paraId="530DE867" w14:textId="77777777" w:rsidR="001F179C" w:rsidRPr="0050469E" w:rsidRDefault="001F179C" w:rsidP="0021241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F</w:t>
            </w:r>
          </w:p>
        </w:tc>
        <w:tc>
          <w:tcPr>
            <w:tcW w:w="0" w:type="auto"/>
          </w:tcPr>
          <w:p w14:paraId="57999ED1" w14:textId="77777777" w:rsidR="001F179C" w:rsidRPr="0050469E" w:rsidRDefault="001F179C" w:rsidP="0021241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F</w:t>
            </w:r>
          </w:p>
        </w:tc>
        <w:tc>
          <w:tcPr>
            <w:tcW w:w="0" w:type="auto"/>
          </w:tcPr>
          <w:p w14:paraId="3B6EAB3E" w14:textId="77777777" w:rsidR="001F179C" w:rsidRPr="0050469E" w:rsidRDefault="001F179C" w:rsidP="0021241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F</w:t>
            </w:r>
          </w:p>
        </w:tc>
        <w:tc>
          <w:tcPr>
            <w:tcW w:w="0" w:type="auto"/>
          </w:tcPr>
          <w:p w14:paraId="1FAC31E8" w14:textId="77777777" w:rsidR="001F179C" w:rsidRPr="0050469E" w:rsidRDefault="001F179C" w:rsidP="00212418">
            <w:pPr>
              <w:spacing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F</w:t>
            </w:r>
          </w:p>
        </w:tc>
        <w:tc>
          <w:tcPr>
            <w:tcW w:w="0" w:type="auto"/>
          </w:tcPr>
          <w:p w14:paraId="2C035697" w14:textId="77777777" w:rsidR="001F179C" w:rsidRPr="0050469E" w:rsidRDefault="001F179C" w:rsidP="00212418">
            <w:pPr>
              <w:spacing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D</w:t>
            </w:r>
          </w:p>
        </w:tc>
      </w:tr>
    </w:tbl>
    <w:p w14:paraId="6A5D352B" w14:textId="77777777" w:rsidR="001F179C" w:rsidRPr="00E5357F" w:rsidRDefault="001F179C" w:rsidP="00711996">
      <w:pPr>
        <w:numPr>
          <w:ilvl w:val="0"/>
          <w:numId w:val="11"/>
        </w:numPr>
        <w:spacing w:after="0" w:line="250" w:lineRule="auto"/>
        <w:ind w:right="107" w:hanging="124"/>
        <w:jc w:val="left"/>
        <w:rPr>
          <w:rFonts w:ascii="Arial Narrow" w:hAnsi="Arial Narrow"/>
          <w:sz w:val="16"/>
          <w:szCs w:val="16"/>
        </w:rPr>
      </w:pPr>
      <w:r w:rsidRPr="00E5357F">
        <w:rPr>
          <w:rFonts w:ascii="Arial Narrow" w:hAnsi="Arial Narrow"/>
          <w:i/>
          <w:sz w:val="16"/>
          <w:szCs w:val="16"/>
        </w:rPr>
        <w:t xml:space="preserve">csoport: azon terület, ahol a levegőterheltségi szint egy vagy több légszennyező anyag tekintetében a felső és az alsó vizsgálati küszöb között van. </w:t>
      </w:r>
    </w:p>
    <w:p w14:paraId="14CDB3A7" w14:textId="77777777" w:rsidR="001F179C" w:rsidRPr="00E5357F" w:rsidRDefault="001F179C" w:rsidP="00711996">
      <w:pPr>
        <w:numPr>
          <w:ilvl w:val="0"/>
          <w:numId w:val="11"/>
        </w:numPr>
        <w:spacing w:after="0" w:line="250" w:lineRule="auto"/>
        <w:ind w:right="107" w:hanging="124"/>
        <w:jc w:val="left"/>
        <w:rPr>
          <w:rFonts w:ascii="Arial Narrow" w:hAnsi="Arial Narrow"/>
          <w:sz w:val="16"/>
          <w:szCs w:val="16"/>
        </w:rPr>
      </w:pPr>
      <w:r w:rsidRPr="00E5357F">
        <w:rPr>
          <w:rFonts w:ascii="Arial Narrow" w:hAnsi="Arial Narrow"/>
          <w:i/>
          <w:sz w:val="16"/>
          <w:szCs w:val="16"/>
        </w:rPr>
        <w:t xml:space="preserve">csoport: azon terület, ahol a levegőterheltségi szint az alsó vizsgálati küszöböt nem haladja meg. </w:t>
      </w:r>
    </w:p>
    <w:p w14:paraId="3271B8E7" w14:textId="77777777" w:rsidR="001F179C" w:rsidRPr="00E5357F" w:rsidRDefault="001F179C" w:rsidP="00E5357F">
      <w:pPr>
        <w:spacing w:after="0"/>
        <w:ind w:left="300" w:right="107" w:hanging="10"/>
        <w:rPr>
          <w:rFonts w:ascii="Arial Narrow" w:hAnsi="Arial Narrow"/>
          <w:sz w:val="16"/>
          <w:szCs w:val="16"/>
        </w:rPr>
      </w:pPr>
      <w:r w:rsidRPr="00E5357F">
        <w:rPr>
          <w:rFonts w:ascii="Arial Narrow" w:hAnsi="Arial Narrow"/>
          <w:i/>
          <w:sz w:val="16"/>
          <w:szCs w:val="16"/>
        </w:rPr>
        <w:t xml:space="preserve">O-I csoport: azon terület, ahol a talaj közeli ózon koncentrációja meghaladja a célértéket. </w:t>
      </w:r>
    </w:p>
    <w:p w14:paraId="4FCF4857" w14:textId="77777777" w:rsidR="001F179C" w:rsidRPr="00E5357F" w:rsidRDefault="001F179C" w:rsidP="00E5357F">
      <w:pPr>
        <w:spacing w:after="0"/>
        <w:ind w:left="300" w:right="358" w:hanging="10"/>
        <w:rPr>
          <w:rFonts w:ascii="Arial Narrow" w:hAnsi="Arial Narrow"/>
          <w:sz w:val="16"/>
          <w:szCs w:val="16"/>
        </w:rPr>
      </w:pPr>
      <w:r w:rsidRPr="00E5357F">
        <w:rPr>
          <w:rFonts w:ascii="Arial Narrow" w:hAnsi="Arial Narrow"/>
          <w:i/>
          <w:sz w:val="16"/>
          <w:szCs w:val="16"/>
        </w:rPr>
        <w:t xml:space="preserve">D csoport: azon terület, ahol a levegőterheltségi szint egy vagy több légszennyező anyag tekintetében a felső vizsgálati küszöb és a levegőterheltségi szintre vonatkozó határérték, az 1. melléklet 1.1.4.1. pontjában foglalt táblázat 3–6. sorában szereplő anyagok esetében a célérték között van. </w:t>
      </w:r>
    </w:p>
    <w:p w14:paraId="5E1703F3" w14:textId="77777777" w:rsidR="001F179C" w:rsidRPr="00740F79" w:rsidRDefault="001F179C" w:rsidP="002407AB">
      <w:r w:rsidRPr="00740F79">
        <w:t xml:space="preserve">Az Országos Légszennyezettségi Mérőhálózatnak sem a településen, sem annak környezetében nincs mintavevő helye. </w:t>
      </w:r>
    </w:p>
    <w:p w14:paraId="33FF7305" w14:textId="77777777" w:rsidR="001F179C" w:rsidRPr="00740F79" w:rsidRDefault="001F179C" w:rsidP="004C66B6">
      <w:r w:rsidRPr="00740F79">
        <w:t>A város levegőminősége jó. A település levegőminőségére legjelentősebb hatást a lakossági fűtésből, a közlekedésből, a mezőgazdasági és az ipari tevékenységekből származó szennyezések okozzák. A fűtési időszakban a nitrogén</w:t>
      </w:r>
      <w:r>
        <w:t>-</w:t>
      </w:r>
      <w:r w:rsidRPr="00740F79">
        <w:t>oxidok (NOx) és a kisméretű szállópor (PM10), nyáron a felszín közeli ózon szennyezettség, mezőgazdasági területekről származó por</w:t>
      </w:r>
      <w:r>
        <w:t>-</w:t>
      </w:r>
      <w:r w:rsidRPr="00740F79">
        <w:t xml:space="preserve">terhelés jelenthet problémát időszakosan.  </w:t>
      </w:r>
    </w:p>
    <w:p w14:paraId="69EC5650" w14:textId="77777777" w:rsidR="001F179C" w:rsidRPr="00740F79" w:rsidRDefault="001F179C" w:rsidP="004C66B6">
      <w:r w:rsidRPr="00740F79">
        <w:t xml:space="preserve">Csongrádon jelentősnek mondható ipari szennyezőanyag kibocsátó forrás nem található. A közlekedésből származó légszennyezés az elkerülő út megépítésével jelentősen mérséklődött. Bokros településrész levegőminőségi állapota terhelt, a belterületén áthaladó kamionforgalom és a Mars Magyarország Kisállateledel Gyártó Kft. (diffúz légszennyező pontforrás) időszakos szaghatása miatt. A homokháton a defláció, szélerózió okozta porterhelés is fokozott. </w:t>
      </w:r>
    </w:p>
    <w:p w14:paraId="2AB8308D" w14:textId="77777777" w:rsidR="001F179C" w:rsidRPr="00740F79" w:rsidRDefault="001F179C" w:rsidP="004C66B6">
      <w:r w:rsidRPr="00740F79">
        <w:t xml:space="preserve">A belterületet érintően zavaró hatású intenzív állattartó telep nem működik. A kedvtelésből tartott állatokra vonatkozóan a közösségi együttélés alapvető szabályai meghatározásra kerültek helyi rendelet formájában. </w:t>
      </w:r>
    </w:p>
    <w:p w14:paraId="56A322E6" w14:textId="725FC896" w:rsidR="001F179C" w:rsidRPr="00740F79" w:rsidRDefault="001F179C" w:rsidP="004C66B6">
      <w:r w:rsidRPr="00740F79">
        <w:t>Az allergén gyomok terjedése Csongrád településen is okoz problémákat. A Csongrád</w:t>
      </w:r>
      <w:r>
        <w:t>-</w:t>
      </w:r>
      <w:r w:rsidRPr="00740F79">
        <w:t xml:space="preserve">Csanád Megyei Kormányhivatal szakemberei légi felderítés keretében azonosítják a parlagfűvel fertőzött területeket.  </w:t>
      </w:r>
    </w:p>
    <w:p w14:paraId="7C2D9FAF" w14:textId="4F577B18" w:rsidR="004C4580" w:rsidRDefault="004C4580" w:rsidP="004C4580">
      <w:pPr>
        <w:pStyle w:val="Cmsor4"/>
      </w:pPr>
      <w:r>
        <w:t xml:space="preserve">Zaj- és rezgésterhelés </w:t>
      </w:r>
    </w:p>
    <w:p w14:paraId="1ED8374B" w14:textId="7F3C41EC" w:rsidR="001F179C" w:rsidRPr="00740F79" w:rsidRDefault="001F179C" w:rsidP="0050469E">
      <w:r w:rsidRPr="00740F79">
        <w:t>Csongrád város területén az alábbi zajforrás</w:t>
      </w:r>
      <w:r>
        <w:t>-</w:t>
      </w:r>
      <w:r w:rsidRPr="00740F79">
        <w:t xml:space="preserve">csoportok határozzák meg a környezet zajállapotát: </w:t>
      </w:r>
      <w:r w:rsidRPr="00740F79">
        <w:rPr>
          <w:rFonts w:ascii="Courier New" w:eastAsia="Courier New" w:hAnsi="Courier New" w:cs="Courier New"/>
        </w:rPr>
        <w:t>-</w:t>
      </w:r>
      <w:r w:rsidRPr="00740F79">
        <w:rPr>
          <w:rFonts w:eastAsia="Arial" w:cs="Arial"/>
        </w:rPr>
        <w:t xml:space="preserve"> </w:t>
      </w:r>
      <w:r w:rsidRPr="00740F79">
        <w:t xml:space="preserve">ipari és szolgáltató telephelyek, </w:t>
      </w:r>
    </w:p>
    <w:p w14:paraId="67CDFE9A" w14:textId="77777777" w:rsidR="001F179C" w:rsidRPr="0050469E" w:rsidRDefault="001F179C" w:rsidP="0050469E">
      <w:pPr>
        <w:pStyle w:val="Listaszerbekezds"/>
        <w:spacing w:after="0"/>
        <w:rPr>
          <w:rFonts w:asciiTheme="minorHAnsi" w:hAnsiTheme="minorHAnsi"/>
        </w:rPr>
      </w:pPr>
      <w:r w:rsidRPr="0050469E">
        <w:rPr>
          <w:rFonts w:asciiTheme="minorHAnsi" w:hAnsiTheme="minorHAnsi"/>
        </w:rPr>
        <w:t xml:space="preserve">vendéglátó és szórakozóhelyek,  </w:t>
      </w:r>
    </w:p>
    <w:p w14:paraId="64AD4949" w14:textId="77777777" w:rsidR="001F179C" w:rsidRPr="0050469E" w:rsidRDefault="001F179C" w:rsidP="0050469E">
      <w:pPr>
        <w:pStyle w:val="Listaszerbekezds"/>
        <w:spacing w:after="0"/>
        <w:rPr>
          <w:rFonts w:asciiTheme="minorHAnsi" w:hAnsiTheme="minorHAnsi"/>
        </w:rPr>
      </w:pPr>
      <w:r w:rsidRPr="0050469E">
        <w:rPr>
          <w:rFonts w:asciiTheme="minorHAnsi" w:hAnsiTheme="minorHAnsi"/>
        </w:rPr>
        <w:t xml:space="preserve">szabadtéri rendezvények,  </w:t>
      </w:r>
    </w:p>
    <w:p w14:paraId="66E17293" w14:textId="77777777" w:rsidR="001F179C" w:rsidRPr="0050469E" w:rsidRDefault="001F179C" w:rsidP="0050469E">
      <w:pPr>
        <w:pStyle w:val="Listaszerbekezds"/>
        <w:spacing w:after="0"/>
        <w:rPr>
          <w:rFonts w:asciiTheme="minorHAnsi" w:hAnsiTheme="minorHAnsi"/>
        </w:rPr>
      </w:pPr>
      <w:r w:rsidRPr="0050469E">
        <w:rPr>
          <w:rFonts w:asciiTheme="minorHAnsi" w:hAnsiTheme="minorHAnsi"/>
        </w:rPr>
        <w:t xml:space="preserve">közúti járműforgalom,  </w:t>
      </w:r>
    </w:p>
    <w:p w14:paraId="71F5514F" w14:textId="77777777" w:rsidR="001F179C" w:rsidRPr="0050469E" w:rsidRDefault="001F179C" w:rsidP="0050469E">
      <w:pPr>
        <w:pStyle w:val="Listaszerbekezds"/>
        <w:spacing w:after="120"/>
        <w:rPr>
          <w:rFonts w:asciiTheme="minorHAnsi" w:hAnsiTheme="minorHAnsi"/>
        </w:rPr>
      </w:pPr>
      <w:r w:rsidRPr="0050469E">
        <w:rPr>
          <w:rFonts w:asciiTheme="minorHAnsi" w:hAnsiTheme="minorHAnsi"/>
        </w:rPr>
        <w:t xml:space="preserve">vasúti forgalom. </w:t>
      </w:r>
    </w:p>
    <w:p w14:paraId="6B3D30B8" w14:textId="77777777" w:rsidR="001F179C" w:rsidRPr="00740F79" w:rsidRDefault="001F179C" w:rsidP="004C66B6">
      <w:r w:rsidRPr="00740F79">
        <w:t xml:space="preserve">Az elkerülő út kiépítésével a települési átmenő forgalom lecsökkent, a közúti közlekedés kevesebb zajterheléssel jár a zajtól védendő területeken. Bokros településrészen az átmenő teherforgalom azonban továbbra is környezeti konfliktusokkal jár. </w:t>
      </w:r>
    </w:p>
    <w:p w14:paraId="2582E7C6" w14:textId="77777777" w:rsidR="001F179C" w:rsidRPr="00740F79" w:rsidRDefault="001F179C" w:rsidP="004C66B6">
      <w:r w:rsidRPr="00740F79">
        <w:t xml:space="preserve">A vasútvonal kismértékben halad át lakóterületeket érintve (Alsóváros). A vasúti mellékvonal zajterhelése a településszegélyen futó nyomvonalának köszönhetően alacsony mértékű.  </w:t>
      </w:r>
    </w:p>
    <w:p w14:paraId="2A02642F" w14:textId="77777777" w:rsidR="001F179C" w:rsidRPr="00740F79" w:rsidRDefault="001F179C" w:rsidP="004C66B6">
      <w:r w:rsidRPr="00740F79">
        <w:lastRenderedPageBreak/>
        <w:t>Az ipari</w:t>
      </w:r>
      <w:r>
        <w:t>-</w:t>
      </w:r>
      <w:r w:rsidRPr="00740F79">
        <w:t xml:space="preserve"> és szolgáltató telephelyek ipari parkba, gazdasági zónákba történő kiköltözésével is enyhült a zajszennyezés. A mezőgazdaságból származó zajterhelések időszakosan (pl. szántás, betakarítás, repülőgépes növényvédelem, termék</w:t>
      </w:r>
      <w:r>
        <w:t>-</w:t>
      </w:r>
      <w:r w:rsidRPr="00740F79">
        <w:t xml:space="preserve">fuvarozás) terhelik környezetüket.   </w:t>
      </w:r>
    </w:p>
    <w:p w14:paraId="38CA1CF7" w14:textId="77777777" w:rsidR="001F179C" w:rsidRPr="00740F79" w:rsidRDefault="001F179C" w:rsidP="004C66B6">
      <w:r w:rsidRPr="00740F79">
        <w:t>A környezeti zaj</w:t>
      </w:r>
      <w:r>
        <w:t>-</w:t>
      </w:r>
      <w:r w:rsidRPr="00740F79">
        <w:t xml:space="preserve"> és rezgésterhelési határértékek megállapításáról a 27/2008. (XII. 3.) KvVM</w:t>
      </w:r>
      <w:r>
        <w:t>-</w:t>
      </w:r>
      <w:r w:rsidRPr="00740F79">
        <w:t xml:space="preserve">EüM együttes rendelet rendelkezik. A városnak nincsen helyi zaj védelmi rendelete, kijelölt csendes övezete.  </w:t>
      </w:r>
    </w:p>
    <w:p w14:paraId="3CC60AEB" w14:textId="77777777" w:rsidR="001F179C" w:rsidRPr="00740F79" w:rsidRDefault="001F179C" w:rsidP="004C66B6">
      <w:r w:rsidRPr="00740F79">
        <w:t xml:space="preserve">A rezgésterhelés a fő közlekedési utak, vasútvonal mentén jelentkezik, hatása azonban a jellemzően széles közterületeknek köszönhetően nem jelentős. </w:t>
      </w:r>
    </w:p>
    <w:p w14:paraId="7D53F50E" w14:textId="64899EA3" w:rsidR="004C4580" w:rsidRDefault="004C4580" w:rsidP="004C4580">
      <w:pPr>
        <w:pStyle w:val="Cmsor4"/>
      </w:pPr>
      <w:r>
        <w:t xml:space="preserve">Sugárzás védelem </w:t>
      </w:r>
    </w:p>
    <w:p w14:paraId="6AE50D4C" w14:textId="77777777" w:rsidR="00770F61" w:rsidRPr="00740F79" w:rsidRDefault="00770F61" w:rsidP="0050469E">
      <w:r w:rsidRPr="00740F79">
        <w:t xml:space="preserve">Az ionizáló sugárzás források lehetnek </w:t>
      </w:r>
      <w:r w:rsidRPr="00740F79">
        <w:rPr>
          <w:b/>
          <w:bCs/>
        </w:rPr>
        <w:t>természetes</w:t>
      </w:r>
      <w:r w:rsidRPr="00740F79">
        <w:t xml:space="preserve">, vagy </w:t>
      </w:r>
      <w:r w:rsidRPr="00740F79">
        <w:rPr>
          <w:b/>
          <w:bCs/>
        </w:rPr>
        <w:t xml:space="preserve">mesterséges </w:t>
      </w:r>
      <w:r w:rsidRPr="00740F79">
        <w:t>eredetűek. Természetes forrásnak tekintjük a világűrből, illetve a Napból hozzánk érkező kozmikus sugárzásokat. Az ezek által okozott sugárzás annál nagyobb, minél magasabb helyen élünk. Radioaktív izotópok találhatóak a talajban is. Az ezektől eredő sugárzás a talaj összetételétől függ. Az építőanyagok is tartalmaznak kisebb-nagyobb mértékben sugárzó anyagot. Külön fel kell hívnunk a figyelmet a talajból és az építőanyagokból kiáramló nemesgáz, a radon jelenlétére. Ezt ugyanis belélegezzük, és bomlástermékük a tüdőnkben lerakódva folyamatosan sugarazzák szervezetünket. Egészében azt mondhatjuk, hogy Magyarországon az átlagos háttérsugárzás körülbelül 2,4 mSv/év.</w:t>
      </w:r>
    </w:p>
    <w:p w14:paraId="703BFF4A" w14:textId="77777777" w:rsidR="00770F61" w:rsidRPr="00740F79" w:rsidRDefault="00770F61" w:rsidP="0050469E">
      <w:r w:rsidRPr="00740F79">
        <w:t>A mesterséges sugárforrások a legutóbbi 100 évben jelentek meg. Egy részüket orvosi alkalmazásra, más részüket ipari felhasználásra (például energiatermelésre) készítik. Egy iparilag átlagosan fejlett országban élő állampolgár teljes terhelésének körülbelül négyötöde természetes eredetű, egyötöd az orvosi vizsgálatok és kezelések során érkezik. A többi forrás hatása elhanyagolható.</w:t>
      </w:r>
    </w:p>
    <w:p w14:paraId="48BD9C43" w14:textId="77777777" w:rsidR="00770F61" w:rsidRPr="00740F79" w:rsidRDefault="00770F61" w:rsidP="0050469E">
      <w:r w:rsidRPr="00740F79">
        <w:t>Magyarországon az ország sugárzási helyzetének folyamatos figyelését, a háttérsugárzási szint folyamatos monitorozásán alapuló korai figyelmeztetési, riasztási és tájékoztatási feladatokat, továbbá a nemzetközi radiológiai monitoring mérési adatok nyomon követését a Belügyminisztérium Országos Katasztrófavédelmi Főigazgatóság (BM OKF) Nukleáris Baleseti Információs és Értékelő Központja (NBIÉK) látja el. Az NBIÉK az Országos Sugárfigyelő, Jelző és Ellenőrző Rendszer radiológiai távmérő hálózat (OSJER TMH) működése során nyert mérési adatokkal hozzájárul a lakossági sugárterhelés alakulásának nyomon követéséhez.</w:t>
      </w:r>
    </w:p>
    <w:p w14:paraId="2D20A336" w14:textId="07F344EF" w:rsidR="00770F61" w:rsidRPr="00740F79" w:rsidRDefault="008C6128" w:rsidP="0050469E">
      <w:r>
        <w:t xml:space="preserve">Az Európai Unió REMON radioaktív sugárzás környezeti monitoring rendszere gyűjt és szolgáltat adatokat, amelyek </w:t>
      </w:r>
      <w:r w:rsidR="009D768A">
        <w:t xml:space="preserve">egyes moduljai </w:t>
      </w:r>
      <w:r>
        <w:t>közel azonnali visszajelzést</w:t>
      </w:r>
      <w:r w:rsidR="009D768A">
        <w:t xml:space="preserve"> (real-time monitoring)</w:t>
      </w:r>
      <w:r>
        <w:t xml:space="preserve"> biztosítanak a mérőrendszer sugárzási adataihoz</w:t>
      </w:r>
      <w:r w:rsidR="009D768A">
        <w:t xml:space="preserve"> az EURDEP adatcsere hálózaton keresztül.</w:t>
      </w:r>
    </w:p>
    <w:p w14:paraId="3106C738" w14:textId="7A99CA7C" w:rsidR="00770F61" w:rsidRPr="00740F79" w:rsidRDefault="00770F61" w:rsidP="00770F61">
      <w:pPr>
        <w:pStyle w:val="bracm"/>
        <w:rPr>
          <w:noProof/>
        </w:rPr>
      </w:pPr>
      <w:bookmarkStart w:id="205" w:name="_Toc99113263"/>
      <w:r w:rsidRPr="00740F79">
        <w:rPr>
          <w:noProof/>
        </w:rPr>
        <w:lastRenderedPageBreak/>
        <w:drawing>
          <wp:anchor distT="0" distB="0" distL="114300" distR="114300" simplePos="0" relativeHeight="251701256" behindDoc="0" locked="0" layoutInCell="1" allowOverlap="1" wp14:anchorId="111D99E8" wp14:editId="37A603D7">
            <wp:simplePos x="0" y="0"/>
            <wp:positionH relativeFrom="margin">
              <wp:posOffset>0</wp:posOffset>
            </wp:positionH>
            <wp:positionV relativeFrom="paragraph">
              <wp:posOffset>219075</wp:posOffset>
            </wp:positionV>
            <wp:extent cx="5334635" cy="6340475"/>
            <wp:effectExtent l="0" t="0" r="0" b="3175"/>
            <wp:wrapTopAndBottom/>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34635" cy="6340475"/>
                    </a:xfrm>
                    <a:prstGeom prst="rect">
                      <a:avLst/>
                    </a:prstGeom>
                    <a:noFill/>
                  </pic:spPr>
                </pic:pic>
              </a:graphicData>
            </a:graphic>
          </wp:anchor>
        </w:drawing>
      </w:r>
      <w:r>
        <w:rPr>
          <w:noProof/>
        </w:rPr>
        <w:fldChar w:fldCharType="begin"/>
      </w:r>
      <w:r>
        <w:rPr>
          <w:noProof/>
        </w:rPr>
        <w:instrText xml:space="preserve"> SEQ ábra \* ARABIC </w:instrText>
      </w:r>
      <w:r>
        <w:rPr>
          <w:noProof/>
        </w:rPr>
        <w:fldChar w:fldCharType="separate"/>
      </w:r>
      <w:bookmarkStart w:id="206" w:name="_Toc94497762"/>
      <w:r w:rsidR="008018E5">
        <w:rPr>
          <w:noProof/>
        </w:rPr>
        <w:t>38</w:t>
      </w:r>
      <w:r>
        <w:rPr>
          <w:noProof/>
        </w:rPr>
        <w:fldChar w:fldCharType="end"/>
      </w:r>
      <w:r w:rsidRPr="00740F79">
        <w:rPr>
          <w:noProof/>
        </w:rPr>
        <w:t>. ábra: Természetes eredetű sugárzások Csongrádon</w:t>
      </w:r>
      <w:bookmarkEnd w:id="205"/>
      <w:bookmarkEnd w:id="206"/>
    </w:p>
    <w:p w14:paraId="6C159000" w14:textId="77777777" w:rsidR="00770F61" w:rsidRPr="00ED5812" w:rsidRDefault="00770F61" w:rsidP="00770F61">
      <w:pPr>
        <w:jc w:val="center"/>
        <w:rPr>
          <w:rFonts w:asciiTheme="majorHAnsi" w:hAnsiTheme="majorHAnsi"/>
          <w:sz w:val="18"/>
          <w:szCs w:val="18"/>
        </w:rPr>
      </w:pPr>
      <w:r w:rsidRPr="00ED5812">
        <w:rPr>
          <w:rFonts w:asciiTheme="majorHAnsi" w:hAnsiTheme="majorHAnsi"/>
          <w:sz w:val="18"/>
          <w:szCs w:val="18"/>
        </w:rPr>
        <w:t>(éves kozmikus sugárdózis, talajból származó gammasugázás, beltéri radonsugárzás, a talaj tórium koncentrációja, a talaj permeabilitás, a talaj kálium koncentráció)</w:t>
      </w:r>
    </w:p>
    <w:p w14:paraId="124235FB" w14:textId="77777777" w:rsidR="00770F61" w:rsidRPr="00ED5812" w:rsidRDefault="00770F61" w:rsidP="00770F61">
      <w:pPr>
        <w:jc w:val="center"/>
        <w:rPr>
          <w:rFonts w:asciiTheme="majorHAnsi" w:hAnsiTheme="majorHAnsi"/>
          <w:sz w:val="18"/>
          <w:szCs w:val="18"/>
        </w:rPr>
      </w:pPr>
      <w:r w:rsidRPr="00ED5812">
        <w:rPr>
          <w:rFonts w:asciiTheme="majorHAnsi" w:hAnsiTheme="majorHAnsi"/>
          <w:sz w:val="18"/>
          <w:szCs w:val="18"/>
        </w:rPr>
        <w:t>Térképek: https://remap.jrc.ec.europa.eu/Atlas.aspx#</w:t>
      </w:r>
    </w:p>
    <w:p w14:paraId="18ED1D4A" w14:textId="0E5A7365" w:rsidR="004C4580" w:rsidRDefault="0072614E" w:rsidP="004C4580">
      <w:pPr>
        <w:pStyle w:val="Cmsor4"/>
      </w:pPr>
      <w:r>
        <w:t>H</w:t>
      </w:r>
      <w:r w:rsidR="004C4580">
        <w:t xml:space="preserve">ulladékkezelés </w:t>
      </w:r>
    </w:p>
    <w:p w14:paraId="63728982" w14:textId="77777777" w:rsidR="00770F61" w:rsidRPr="00740F79" w:rsidRDefault="00770F61" w:rsidP="00DE1F6E">
      <w:pPr>
        <w:spacing w:before="240"/>
      </w:pPr>
      <w:r w:rsidRPr="00740F79">
        <w:t>2006</w:t>
      </w:r>
      <w:r>
        <w:t>-</w:t>
      </w:r>
      <w:r w:rsidRPr="00740F79">
        <w:t>2010 között Csongrád Város Önkormányzatának gesztorsága mellett valósult meg a Homokhátsági Regionális Települési Hulladékgazdálkodási Program. A Program részeként a településen 2009</w:t>
      </w:r>
      <w:r>
        <w:t>-</w:t>
      </w:r>
      <w:r w:rsidRPr="00740F79">
        <w:t>ben hulladékgyűjtő udvar épült, a régi hulladéklerakó telepet rekultiválták, melynek munkálatai 2010</w:t>
      </w:r>
      <w:r>
        <w:t>-</w:t>
      </w:r>
      <w:r w:rsidRPr="00740F79">
        <w:t xml:space="preserve">ben fejeződtek be. A rekultivált lerakó utógondozása 6 db monitoring kút üzemeltetésével történik, a mért komponensek folyamatos csökkenése mellett. </w:t>
      </w:r>
    </w:p>
    <w:p w14:paraId="3C1221A2" w14:textId="77777777" w:rsidR="00770F61" w:rsidRDefault="00770F61" w:rsidP="004C66B6">
      <w:r w:rsidRPr="00740F79">
        <w:t>A hulladékgazdálkodási közszolgáltatást Csongrádon a FBH</w:t>
      </w:r>
      <w:r>
        <w:t>-</w:t>
      </w:r>
      <w:r w:rsidRPr="00740F79">
        <w:t xml:space="preserve">NP Közszolgáltató Nonprofit Kft. (Csongrádi Víz – és Kommunális Nonprofit Kft.) végzi. Az ártalmatlanítási, feldolgozási, </w:t>
      </w:r>
      <w:r w:rsidRPr="00740F79">
        <w:lastRenderedPageBreak/>
        <w:t xml:space="preserve">értékesítési tevékenység a Felgyői Regionális Hulladékkezelő Központ területén történik. A Kéttemető úton hulladékudvar áll a lakosság szolgálatára. </w:t>
      </w:r>
    </w:p>
    <w:p w14:paraId="1EA122CA" w14:textId="60C98B7F" w:rsidR="00770F61" w:rsidRPr="00740F79" w:rsidRDefault="00770F61" w:rsidP="00770F61">
      <w:pPr>
        <w:pStyle w:val="bracm"/>
        <w:rPr>
          <w:noProof/>
        </w:rPr>
      </w:pPr>
      <w:r>
        <w:rPr>
          <w:noProof/>
        </w:rPr>
        <w:fldChar w:fldCharType="begin"/>
      </w:r>
      <w:r>
        <w:rPr>
          <w:noProof/>
        </w:rPr>
        <w:instrText xml:space="preserve"> SEQ ábra \* ARABIC </w:instrText>
      </w:r>
      <w:r>
        <w:rPr>
          <w:noProof/>
        </w:rPr>
        <w:fldChar w:fldCharType="separate"/>
      </w:r>
      <w:bookmarkStart w:id="207" w:name="_Toc99113264"/>
      <w:r w:rsidR="008018E5">
        <w:rPr>
          <w:noProof/>
        </w:rPr>
        <w:t>39</w:t>
      </w:r>
      <w:r>
        <w:rPr>
          <w:noProof/>
        </w:rPr>
        <w:fldChar w:fldCharType="end"/>
      </w:r>
      <w:r w:rsidRPr="00740F79">
        <w:rPr>
          <w:noProof/>
        </w:rPr>
        <w:t xml:space="preserve">. ábra: </w:t>
      </w:r>
      <w:r w:rsidR="0072614E">
        <w:rPr>
          <w:noProof/>
        </w:rPr>
        <w:t>Az elszállított lakossági hulladék mennyisége és aránya, 2008-2020</w:t>
      </w:r>
      <w:bookmarkEnd w:id="207"/>
    </w:p>
    <w:p w14:paraId="26C0582E" w14:textId="77777777" w:rsidR="00770F61" w:rsidRDefault="00770F61" w:rsidP="004C66B6">
      <w:r>
        <w:rPr>
          <w:noProof/>
          <w:lang w:eastAsia="hu-HU"/>
        </w:rPr>
        <w:drawing>
          <wp:inline distT="0" distB="0" distL="0" distR="0" wp14:anchorId="5F94BCDD" wp14:editId="681E531C">
            <wp:extent cx="5579745" cy="4066540"/>
            <wp:effectExtent l="0" t="0" r="1905" b="10160"/>
            <wp:docPr id="40" name="Diagram 40">
              <a:extLst xmlns:a="http://schemas.openxmlformats.org/drawingml/2006/main">
                <a:ext uri="{FF2B5EF4-FFF2-40B4-BE49-F238E27FC236}">
                  <a16:creationId xmlns:a16="http://schemas.microsoft.com/office/drawing/2014/main" id="{240FF4EA-632C-4481-9574-77F6010848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3C03AA6A" w14:textId="77777777" w:rsidR="00770F61" w:rsidRPr="0072614E" w:rsidRDefault="00770F61" w:rsidP="0072614E">
      <w:pPr>
        <w:ind w:left="20" w:right="86"/>
        <w:jc w:val="center"/>
        <w:rPr>
          <w:rFonts w:ascii="Arial Narrow" w:hAnsi="Arial Narrow"/>
          <w:sz w:val="16"/>
          <w:szCs w:val="16"/>
        </w:rPr>
      </w:pPr>
      <w:r w:rsidRPr="0072614E">
        <w:rPr>
          <w:rFonts w:ascii="Arial Narrow" w:hAnsi="Arial Narrow"/>
          <w:sz w:val="16"/>
          <w:szCs w:val="16"/>
        </w:rPr>
        <w:t>Adatok forrása: KSH tájékoztatási adatbázis</w:t>
      </w:r>
    </w:p>
    <w:p w14:paraId="0F16736A" w14:textId="784C6301" w:rsidR="007E7258" w:rsidRDefault="007E7258" w:rsidP="004C66B6">
      <w:r>
        <w:t>A kommunális hulladék egy lakosra jutó mennyiége Csongrádon lényegesen magasabb, mint az országos vagy megyei átlag. Ennek okait további vizsgálatok deríthetik ki, és az okok feltárása megteremti a lehetőségét annak, hogy a hulladékok keletkezése megelőzhető legyen.</w:t>
      </w:r>
    </w:p>
    <w:p w14:paraId="5E28F84B" w14:textId="61337B84" w:rsidR="00770F61" w:rsidRPr="00740F79" w:rsidRDefault="00770F61" w:rsidP="004C66B6">
      <w:r w:rsidRPr="00740F79">
        <w:t>A házhoz menő szelektív gyűjtés (2015</w:t>
      </w:r>
      <w:r>
        <w:t>-</w:t>
      </w:r>
      <w:r w:rsidRPr="00740F79">
        <w:t xml:space="preserve">től bevezetésre került a két kukás rendszer: a lakosságnál kihelyezett sárga kukában a csomagolási hulladékok gyűjtése történik) mellett az oktatási intézmények és vállalkozások is bekapcsolódhatnak/bekapcsolódnak a szelektív hulladékgazdálkodásba. A zöldhulladék gyűjtése zsákos rendszerben történik. </w:t>
      </w:r>
    </w:p>
    <w:p w14:paraId="64CA3394" w14:textId="77777777" w:rsidR="00770F61" w:rsidRPr="00740F79" w:rsidRDefault="00770F61" w:rsidP="00770F61">
      <w:pPr>
        <w:spacing w:after="137"/>
        <w:ind w:left="20" w:right="351"/>
      </w:pPr>
      <w:r w:rsidRPr="00740F79">
        <w:t>A Csongrádi Víz – és Kommunális Nonprofit Kft. a térségben az alábbi szolgáltatásokat nyújtja a Hulladékkezelő Központ területén</w:t>
      </w:r>
      <w:r w:rsidRPr="00740F79">
        <w:rPr>
          <w:vertAlign w:val="superscript"/>
        </w:rPr>
        <w:footnoteReference w:id="40"/>
      </w:r>
      <w:r w:rsidRPr="00740F79">
        <w:t xml:space="preserve">: </w:t>
      </w:r>
    </w:p>
    <w:p w14:paraId="3C29A8E8" w14:textId="77777777" w:rsidR="00770F61" w:rsidRPr="0050469E" w:rsidRDefault="00770F61" w:rsidP="0050469E">
      <w:pPr>
        <w:pStyle w:val="Listaszerbekezds"/>
        <w:spacing w:after="0"/>
        <w:rPr>
          <w:rFonts w:asciiTheme="minorHAnsi" w:hAnsiTheme="minorHAnsi"/>
        </w:rPr>
      </w:pPr>
      <w:r w:rsidRPr="0050469E">
        <w:rPr>
          <w:rFonts w:asciiTheme="minorHAnsi" w:hAnsiTheme="minorHAnsi"/>
        </w:rPr>
        <w:t xml:space="preserve">kommunális hulladék szervezett szállítása, ártalmatlanítása, </w:t>
      </w:r>
    </w:p>
    <w:p w14:paraId="25419497" w14:textId="77777777" w:rsidR="00770F61" w:rsidRPr="0050469E" w:rsidRDefault="00770F61" w:rsidP="0050469E">
      <w:pPr>
        <w:pStyle w:val="Listaszerbekezds"/>
        <w:spacing w:after="0"/>
        <w:rPr>
          <w:rFonts w:asciiTheme="minorHAnsi" w:hAnsiTheme="minorHAnsi"/>
        </w:rPr>
      </w:pPr>
      <w:r w:rsidRPr="0050469E">
        <w:rPr>
          <w:rFonts w:asciiTheme="minorHAnsi" w:hAnsiTheme="minorHAnsi"/>
        </w:rPr>
        <w:t xml:space="preserve">zöldhulladék gyűjtése és kezelése (komposztáló telep), kész komposzt </w:t>
      </w:r>
    </w:p>
    <w:p w14:paraId="5FEE2332" w14:textId="77777777" w:rsidR="00770F61" w:rsidRPr="0050469E" w:rsidRDefault="00770F61" w:rsidP="0050469E">
      <w:pPr>
        <w:pStyle w:val="Listaszerbekezds"/>
        <w:spacing w:after="0"/>
        <w:rPr>
          <w:rFonts w:asciiTheme="minorHAnsi" w:hAnsiTheme="minorHAnsi"/>
        </w:rPr>
      </w:pPr>
      <w:r w:rsidRPr="0050469E">
        <w:rPr>
          <w:rFonts w:asciiTheme="minorHAnsi" w:hAnsiTheme="minorHAnsi"/>
        </w:rPr>
        <w:t xml:space="preserve">értékesítése, </w:t>
      </w:r>
    </w:p>
    <w:p w14:paraId="4DC913CC" w14:textId="77777777" w:rsidR="00770F61" w:rsidRPr="0050469E" w:rsidRDefault="00770F61" w:rsidP="0050469E">
      <w:pPr>
        <w:pStyle w:val="Listaszerbekezds"/>
        <w:spacing w:after="0"/>
        <w:rPr>
          <w:rFonts w:asciiTheme="minorHAnsi" w:hAnsiTheme="minorHAnsi"/>
        </w:rPr>
      </w:pPr>
      <w:r w:rsidRPr="0050469E">
        <w:rPr>
          <w:rFonts w:asciiTheme="minorHAnsi" w:hAnsiTheme="minorHAnsi"/>
        </w:rPr>
        <w:t xml:space="preserve">béraprítása, bérrostálás,  </w:t>
      </w:r>
    </w:p>
    <w:p w14:paraId="360962C2" w14:textId="77777777" w:rsidR="00770F61" w:rsidRPr="0050469E" w:rsidRDefault="00770F61" w:rsidP="0050469E">
      <w:pPr>
        <w:pStyle w:val="Listaszerbekezds"/>
        <w:spacing w:after="0"/>
        <w:rPr>
          <w:rFonts w:asciiTheme="minorHAnsi" w:hAnsiTheme="minorHAnsi"/>
        </w:rPr>
      </w:pPr>
      <w:r w:rsidRPr="0050469E">
        <w:rPr>
          <w:rFonts w:asciiTheme="minorHAnsi" w:hAnsiTheme="minorHAnsi"/>
        </w:rPr>
        <w:t xml:space="preserve">inert hulladékok kezelése, értékesítése, </w:t>
      </w:r>
    </w:p>
    <w:p w14:paraId="211E8AAA" w14:textId="77777777" w:rsidR="00770F61" w:rsidRPr="0050469E" w:rsidRDefault="00770F61" w:rsidP="0050469E">
      <w:pPr>
        <w:pStyle w:val="Listaszerbekezds"/>
        <w:spacing w:after="0"/>
        <w:rPr>
          <w:rFonts w:asciiTheme="minorHAnsi" w:hAnsiTheme="minorHAnsi"/>
        </w:rPr>
      </w:pPr>
      <w:r w:rsidRPr="0050469E">
        <w:rPr>
          <w:rFonts w:asciiTheme="minorHAnsi" w:hAnsiTheme="minorHAnsi"/>
        </w:rPr>
        <w:lastRenderedPageBreak/>
        <w:t xml:space="preserve">szelektív hulladékok (papír, műanyag, üveg) gyűjtése, kezelése,  </w:t>
      </w:r>
    </w:p>
    <w:p w14:paraId="2BBA5B99" w14:textId="77777777" w:rsidR="00770F61" w:rsidRPr="0050469E" w:rsidRDefault="00770F61" w:rsidP="0050469E">
      <w:pPr>
        <w:pStyle w:val="Listaszerbekezds"/>
        <w:spacing w:after="0"/>
        <w:rPr>
          <w:rFonts w:asciiTheme="minorHAnsi" w:hAnsiTheme="minorHAnsi"/>
        </w:rPr>
      </w:pPr>
      <w:r w:rsidRPr="0050469E">
        <w:rPr>
          <w:rFonts w:asciiTheme="minorHAnsi" w:hAnsiTheme="minorHAnsi"/>
        </w:rPr>
        <w:t xml:space="preserve">konténerbérlés és fertőtlenítés lehetősége, </w:t>
      </w:r>
    </w:p>
    <w:p w14:paraId="2758CD22" w14:textId="77777777" w:rsidR="00770F61" w:rsidRPr="0050469E" w:rsidRDefault="00770F61" w:rsidP="0050469E">
      <w:pPr>
        <w:pStyle w:val="Listaszerbekezds"/>
        <w:spacing w:after="120"/>
        <w:rPr>
          <w:rFonts w:asciiTheme="minorHAnsi" w:hAnsiTheme="minorHAnsi"/>
        </w:rPr>
      </w:pPr>
      <w:r w:rsidRPr="0050469E">
        <w:rPr>
          <w:rFonts w:asciiTheme="minorHAnsi" w:hAnsiTheme="minorHAnsi"/>
        </w:rPr>
        <w:t xml:space="preserve">veszélyes hulladék gyűjtése. </w:t>
      </w:r>
      <w:r w:rsidRPr="0050469E">
        <w:rPr>
          <w:rFonts w:asciiTheme="minorHAnsi" w:hAnsiTheme="minorHAnsi"/>
          <w:i/>
          <w:sz w:val="18"/>
        </w:rPr>
        <w:t xml:space="preserve"> </w:t>
      </w:r>
    </w:p>
    <w:bookmarkStart w:id="208" w:name="_Toc94497763"/>
    <w:p w14:paraId="14C24EF2" w14:textId="6793CA37" w:rsidR="00770F61" w:rsidRPr="00740F79" w:rsidRDefault="00770F61" w:rsidP="006D0301">
      <w:pPr>
        <w:pStyle w:val="bracm"/>
        <w:rPr>
          <w:noProof/>
        </w:rPr>
      </w:pPr>
      <w:r>
        <w:rPr>
          <w:noProof/>
        </w:rPr>
        <w:fldChar w:fldCharType="begin"/>
      </w:r>
      <w:r>
        <w:rPr>
          <w:noProof/>
        </w:rPr>
        <w:instrText xml:space="preserve"> SEQ ábra \* ARABIC </w:instrText>
      </w:r>
      <w:r>
        <w:rPr>
          <w:noProof/>
        </w:rPr>
        <w:fldChar w:fldCharType="separate"/>
      </w:r>
      <w:bookmarkStart w:id="209" w:name="_Toc99113265"/>
      <w:r w:rsidR="008018E5">
        <w:rPr>
          <w:noProof/>
        </w:rPr>
        <w:t>40</w:t>
      </w:r>
      <w:r>
        <w:rPr>
          <w:noProof/>
        </w:rPr>
        <w:fldChar w:fldCharType="end"/>
      </w:r>
      <w:r w:rsidRPr="00740F79">
        <w:rPr>
          <w:noProof/>
        </w:rPr>
        <w:t>. ábra: A lakosságtól szelektív hulladékgyűjtésben elszállított települési szilárd hulladék aránya (%)</w:t>
      </w:r>
      <w:bookmarkEnd w:id="208"/>
      <w:bookmarkEnd w:id="209"/>
    </w:p>
    <w:p w14:paraId="7D5B593A" w14:textId="77777777" w:rsidR="00770F61" w:rsidRPr="00276E39" w:rsidRDefault="00770F61" w:rsidP="00770F61">
      <w:pPr>
        <w:spacing w:after="252" w:line="250" w:lineRule="auto"/>
        <w:ind w:right="351"/>
        <w:jc w:val="center"/>
        <w:rPr>
          <w:rFonts w:ascii="Arial Narrow" w:hAnsi="Arial Narrow"/>
          <w:sz w:val="16"/>
          <w:szCs w:val="16"/>
        </w:rPr>
      </w:pPr>
      <w:r>
        <w:rPr>
          <w:noProof/>
          <w:lang w:eastAsia="hu-HU"/>
        </w:rPr>
        <w:drawing>
          <wp:inline distT="0" distB="0" distL="0" distR="0" wp14:anchorId="6E67376E" wp14:editId="08C66423">
            <wp:extent cx="5579745" cy="3348355"/>
            <wp:effectExtent l="0" t="0" r="1905" b="4445"/>
            <wp:docPr id="41" name="Diagram 41">
              <a:extLst xmlns:a="http://schemas.openxmlformats.org/drawingml/2006/main">
                <a:ext uri="{FF2B5EF4-FFF2-40B4-BE49-F238E27FC236}">
                  <a16:creationId xmlns:a16="http://schemas.microsoft.com/office/drawing/2014/main" id="{A7797B2C-FC9D-4A2A-B181-68522D112D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r w:rsidRPr="00276E39">
        <w:rPr>
          <w:rFonts w:ascii="Arial Narrow" w:hAnsi="Arial Narrow"/>
          <w:sz w:val="16"/>
          <w:szCs w:val="16"/>
        </w:rPr>
        <w:t>Forrás: KSH tájékoztatási adatbázis</w:t>
      </w:r>
    </w:p>
    <w:p w14:paraId="347AF291" w14:textId="77777777" w:rsidR="00770F61" w:rsidRPr="00740F79" w:rsidRDefault="00770F61" w:rsidP="0050469E">
      <w:r w:rsidRPr="00740F79">
        <w:t>A tanyarendszer területén szervezett módon, zsákos rendszerben történik a hulladékok begyűjtése. Évi 12 db zsák igénybevételére a tanyák kötelezettek. A rendszeres hulladékgyűjtésbe bevont lakások aránya 2012</w:t>
      </w:r>
      <w:r>
        <w:t>-</w:t>
      </w:r>
      <w:r w:rsidRPr="00740F79">
        <w:t xml:space="preserve">ben 73% volt. </w:t>
      </w:r>
    </w:p>
    <w:p w14:paraId="6BB87F1D" w14:textId="1B24789A" w:rsidR="00770F61" w:rsidRDefault="00770F61" w:rsidP="00770F61">
      <w:pPr>
        <w:spacing w:after="5" w:line="251" w:lineRule="auto"/>
        <w:ind w:left="22" w:right="295" w:hanging="8"/>
      </w:pPr>
      <w:r>
        <w:t>A lakosságtól szelektív hulladékgyűjtésben elszállított szilárd hulladék aránya magas, lényegesen magasabb, mint az országos vagy a megyei átlag. A 2015. évi kiugró mennyiség a házhoz menő szelektív hulladékgyűjtés bevezetésének köszönhető, ezt követően 30% körül stabilizálódott</w:t>
      </w:r>
      <w:r w:rsidR="007E7258">
        <w:t xml:space="preserve"> a mutató értéke. A magas érték a lakosság környezettudatos magatartásának tulajdonítható. </w:t>
      </w:r>
    </w:p>
    <w:p w14:paraId="09C6A5CB" w14:textId="77777777" w:rsidR="00770F61" w:rsidRPr="00740F79" w:rsidRDefault="00770F61" w:rsidP="004C66B6">
      <w:r w:rsidRPr="00740F79">
        <w:t xml:space="preserve">A hulladékgazdálkodási szolgáltatások ellenére az illegális hulladéklerakás Csongrád településen is jelentős problémákat okoz. A „Tisztítsuk meg az Országot!” I. ütemében négy helyszínen (kiemelten a Zöldfa utca környéke és az elkerülő út, valamint a Mária út kereszteződése) számolt fel az önkormányzat illegális hulladéklerakókat az elnyert pályázati összeg keretében. Négy területről összesen 249 tonna hulladékot szállított el a mentesítő cég. Az illegális hulladéklerakás a Bokros városrészen (vízlépcső előkészített útja) is rendszeresen visszatérő problémát okoz. </w:t>
      </w:r>
    </w:p>
    <w:p w14:paraId="24D3158B" w14:textId="77777777" w:rsidR="00770F61" w:rsidRPr="00740F79" w:rsidRDefault="00770F61" w:rsidP="004C66B6">
      <w:r w:rsidRPr="00740F79">
        <w:t xml:space="preserve">A Tiszán és a Körösön érkező hulladékok mentesítésére lelkes helyi önkéntesek vállalkoztak már több ízben. Nagyszabású tevékenységük rendszeres fenntartása és támogatása a városlakók, a turisták, a települési önkormányzat és a természetvédelmi kezelő érdeke is, a hulladékmentesítés kiemelt ökológiai hasznai mellett. </w:t>
      </w:r>
    </w:p>
    <w:p w14:paraId="50EE4332" w14:textId="77777777" w:rsidR="00770F61" w:rsidRPr="00740F79" w:rsidRDefault="00770F61" w:rsidP="0050469E">
      <w:r w:rsidRPr="00740F79">
        <w:t>Tevékenységük a természetes vizek és ivóvíz mikro</w:t>
      </w:r>
      <w:r>
        <w:t>-</w:t>
      </w:r>
      <w:r w:rsidRPr="00740F79">
        <w:t xml:space="preserve">műanyagokkal szembeni védekezését is szolgálja. </w:t>
      </w:r>
    </w:p>
    <w:p w14:paraId="5B895575" w14:textId="743BFC99" w:rsidR="004C4580" w:rsidRDefault="004C4580" w:rsidP="004C4580">
      <w:pPr>
        <w:pStyle w:val="Cmsor4"/>
      </w:pPr>
      <w:r>
        <w:lastRenderedPageBreak/>
        <w:t xml:space="preserve">Vizuális környezetterhelés </w:t>
      </w:r>
    </w:p>
    <w:p w14:paraId="13E8C990" w14:textId="77777777" w:rsidR="00770F61" w:rsidRPr="00740F79" w:rsidRDefault="00770F61" w:rsidP="002407AB">
      <w:r w:rsidRPr="00740F79">
        <w:t xml:space="preserve">A település arculata rendezettséget, gondozottságot sugall. Közterületei rendezettek, zöldfelületei ápoltak, folyamatos fejlesztés alatt állnak. Elhanyagolt, romos állapotú épületek, leromlott állapotú kerítések a városban előfordulnak, ezek a városképet negatívan befolyásolják, de nem idéznek elő meghatározó vizuális környezetterhelést. A barnamezős területek, leromlott állapotú városrészek rehabilitációjával a településkép további javulása várható.  </w:t>
      </w:r>
    </w:p>
    <w:p w14:paraId="648966C9" w14:textId="77777777" w:rsidR="00770F61" w:rsidRPr="00740F79" w:rsidRDefault="00770F61" w:rsidP="0050469E">
      <w:r w:rsidRPr="00740F79">
        <w:t xml:space="preserve">Az elkerülő út kiépítésével a városkép feltárulása módosult, a hátsókertek látványa, a kinyíló új városkapuk (például a Kéttemető út, Attila utca), kereskedelmi, szolgáltató területek, iparterületek városképi megjelenése legalább zöldinfrastruktúra fejlesztésre szorul. A víztorony a városkép részévé vált. </w:t>
      </w:r>
    </w:p>
    <w:bookmarkStart w:id="210" w:name="_Toc94497764"/>
    <w:bookmarkStart w:id="211" w:name="_Toc99113266"/>
    <w:p w14:paraId="0639262F" w14:textId="5380D859" w:rsidR="00770F61" w:rsidRPr="00740F79" w:rsidRDefault="00770F61" w:rsidP="00770F61">
      <w:pPr>
        <w:pStyle w:val="bracm"/>
        <w:rPr>
          <w:noProof/>
        </w:rPr>
      </w:pPr>
      <w:r w:rsidRPr="00740F79">
        <w:rPr>
          <w:noProof/>
        </w:rPr>
        <mc:AlternateContent>
          <mc:Choice Requires="wpg">
            <w:drawing>
              <wp:anchor distT="0" distB="0" distL="114300" distR="114300" simplePos="0" relativeHeight="251703304" behindDoc="0" locked="0" layoutInCell="1" allowOverlap="1" wp14:anchorId="5C9532A7" wp14:editId="62C5148C">
                <wp:simplePos x="0" y="0"/>
                <wp:positionH relativeFrom="column">
                  <wp:posOffset>841375</wp:posOffset>
                </wp:positionH>
                <wp:positionV relativeFrom="paragraph">
                  <wp:posOffset>211455</wp:posOffset>
                </wp:positionV>
                <wp:extent cx="3830320" cy="2475865"/>
                <wp:effectExtent l="0" t="0" r="0" b="635"/>
                <wp:wrapTopAndBottom/>
                <wp:docPr id="2584034" name="Group 2584034"/>
                <wp:cNvGraphicFramePr/>
                <a:graphic xmlns:a="http://schemas.openxmlformats.org/drawingml/2006/main">
                  <a:graphicData uri="http://schemas.microsoft.com/office/word/2010/wordprocessingGroup">
                    <wpg:wgp>
                      <wpg:cNvGrpSpPr/>
                      <wpg:grpSpPr>
                        <a:xfrm>
                          <a:off x="0" y="0"/>
                          <a:ext cx="3830320" cy="2475865"/>
                          <a:chOff x="0" y="0"/>
                          <a:chExt cx="5766816" cy="3617977"/>
                        </a:xfrm>
                      </wpg:grpSpPr>
                      <pic:pic xmlns:pic="http://schemas.openxmlformats.org/drawingml/2006/picture">
                        <pic:nvPicPr>
                          <pic:cNvPr id="150550" name="Picture 150550"/>
                          <pic:cNvPicPr/>
                        </pic:nvPicPr>
                        <pic:blipFill>
                          <a:blip r:embed="rId113"/>
                          <a:stretch>
                            <a:fillRect/>
                          </a:stretch>
                        </pic:blipFill>
                        <pic:spPr>
                          <a:xfrm>
                            <a:off x="0" y="0"/>
                            <a:ext cx="5766816" cy="1206246"/>
                          </a:xfrm>
                          <a:prstGeom prst="rect">
                            <a:avLst/>
                          </a:prstGeom>
                        </pic:spPr>
                      </pic:pic>
                      <pic:pic xmlns:pic="http://schemas.openxmlformats.org/drawingml/2006/picture">
                        <pic:nvPicPr>
                          <pic:cNvPr id="150552" name="Picture 150552"/>
                          <pic:cNvPicPr/>
                        </pic:nvPicPr>
                        <pic:blipFill>
                          <a:blip r:embed="rId114"/>
                          <a:stretch>
                            <a:fillRect/>
                          </a:stretch>
                        </pic:blipFill>
                        <pic:spPr>
                          <a:xfrm>
                            <a:off x="0" y="1206246"/>
                            <a:ext cx="5766816" cy="1206246"/>
                          </a:xfrm>
                          <a:prstGeom prst="rect">
                            <a:avLst/>
                          </a:prstGeom>
                        </pic:spPr>
                      </pic:pic>
                      <pic:pic xmlns:pic="http://schemas.openxmlformats.org/drawingml/2006/picture">
                        <pic:nvPicPr>
                          <pic:cNvPr id="150554" name="Picture 150554"/>
                          <pic:cNvPicPr/>
                        </pic:nvPicPr>
                        <pic:blipFill>
                          <a:blip r:embed="rId115"/>
                          <a:stretch>
                            <a:fillRect/>
                          </a:stretch>
                        </pic:blipFill>
                        <pic:spPr>
                          <a:xfrm>
                            <a:off x="0" y="2412493"/>
                            <a:ext cx="5766816" cy="1205484"/>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74FCEA1" id="Group 2584034" o:spid="_x0000_s1026" style="position:absolute;margin-left:66.25pt;margin-top:16.65pt;width:301.6pt;height:194.95pt;z-index:251703304" coordsize="57668,3617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">
                <v:shape id="Picture 150550" o:spid="_x0000_s1027" type="#_x0000_t75" style="position:absolute;width:57668;height:12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">
                  <v:imagedata r:id="rId116" o:title=""/>
                </v:shape>
                <v:shape id="Picture 150552" o:spid="_x0000_s1028" type="#_x0000_t75" style="position:absolute;top:12062;width:57668;height:12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">
                  <v:imagedata r:id="rId117" o:title=""/>
                </v:shape>
                <v:shape id="Picture 150554" o:spid="_x0000_s1029" type="#_x0000_t75" style="position:absolute;top:24124;width:57668;height:12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">
                  <v:imagedata r:id="rId118" o:title=""/>
                </v:shape>
                <w10:wrap type="topAndBottom"/>
              </v:group>
            </w:pict>
          </mc:Fallback>
        </mc:AlternateContent>
      </w:r>
      <w:r>
        <w:rPr>
          <w:noProof/>
        </w:rPr>
        <w:fldChar w:fldCharType="begin"/>
      </w:r>
      <w:r>
        <w:rPr>
          <w:noProof/>
        </w:rPr>
        <w:instrText xml:space="preserve"> SEQ ábra \* ARABIC </w:instrText>
      </w:r>
      <w:r>
        <w:rPr>
          <w:noProof/>
        </w:rPr>
        <w:fldChar w:fldCharType="separate"/>
      </w:r>
      <w:r w:rsidR="008018E5">
        <w:rPr>
          <w:noProof/>
        </w:rPr>
        <w:t>41</w:t>
      </w:r>
      <w:r>
        <w:rPr>
          <w:noProof/>
        </w:rPr>
        <w:fldChar w:fldCharType="end"/>
      </w:r>
      <w:r w:rsidRPr="00740F79">
        <w:rPr>
          <w:noProof/>
        </w:rPr>
        <w:t>. ábra: Légifotó a városról</w:t>
      </w:r>
      <w:bookmarkEnd w:id="210"/>
      <w:bookmarkEnd w:id="211"/>
      <w:r w:rsidRPr="00740F79">
        <w:rPr>
          <w:noProof/>
        </w:rPr>
        <w:t xml:space="preserve"> </w:t>
      </w:r>
    </w:p>
    <w:p w14:paraId="597A8189" w14:textId="77777777" w:rsidR="00770F61" w:rsidRPr="00276E39" w:rsidRDefault="00770F61" w:rsidP="00770F61">
      <w:pPr>
        <w:ind w:left="20" w:right="86"/>
        <w:jc w:val="center"/>
        <w:rPr>
          <w:rFonts w:ascii="Arial Narrow" w:hAnsi="Arial Narrow"/>
          <w:sz w:val="16"/>
          <w:szCs w:val="16"/>
        </w:rPr>
      </w:pPr>
      <w:r w:rsidRPr="00276E39">
        <w:rPr>
          <w:rFonts w:ascii="Arial Narrow" w:hAnsi="Arial Narrow"/>
          <w:sz w:val="16"/>
          <w:szCs w:val="16"/>
        </w:rPr>
        <w:t>Forrás: Város-Teampannon Kft.</w:t>
      </w:r>
    </w:p>
    <w:p w14:paraId="4BC841E8" w14:textId="77777777" w:rsidR="00770F61" w:rsidRPr="00740F79" w:rsidRDefault="00770F61" w:rsidP="004C66B6">
      <w:r w:rsidRPr="00740F79">
        <w:t xml:space="preserve">A város településképi eszközeinek felülvizsgálatával (településképi arculati kézikönyv, településképi rendelet) az arculati jellemzők, az értékes, hagyományt őrző építészeti formanyelv és zöldfelületi karakter védelme magasabb szintre emelkedik. </w:t>
      </w:r>
    </w:p>
    <w:p w14:paraId="3EA03E79" w14:textId="3A59D096" w:rsidR="004C4580" w:rsidRDefault="004C4580" w:rsidP="004C4580">
      <w:pPr>
        <w:pStyle w:val="Cmsor4"/>
      </w:pPr>
      <w:r>
        <w:t xml:space="preserve">Árvízvédelem </w:t>
      </w:r>
    </w:p>
    <w:p w14:paraId="7650EB3C" w14:textId="77777777" w:rsidR="00770F61" w:rsidRPr="00740F79" w:rsidRDefault="00770F61" w:rsidP="0050469E">
      <w:pPr>
        <w:pStyle w:val="Cmsor5"/>
      </w:pPr>
      <w:r w:rsidRPr="00740F79">
        <w:t xml:space="preserve">Árvízvédelmi vonalak (I. és II. rendű védvonalak) </w:t>
      </w:r>
    </w:p>
    <w:p w14:paraId="195D57E8" w14:textId="77777777" w:rsidR="00770F61" w:rsidRPr="00740F79" w:rsidRDefault="00770F61" w:rsidP="004C66B6">
      <w:r w:rsidRPr="00740F79">
        <w:t xml:space="preserve">Csongrád Város közigazgatási területe a 2.53 számú Csongrádi ártéri, valamint a 2.52 számú Alpári nyílt ártéri öblözetben helyezkedik el, melyhez alábbi védvonalak tartoznak: </w:t>
      </w:r>
    </w:p>
    <w:p w14:paraId="2D02238B" w14:textId="00CB5C3E" w:rsidR="00770F61" w:rsidRPr="0050469E" w:rsidRDefault="00770F61" w:rsidP="0050469E">
      <w:pPr>
        <w:pStyle w:val="Listaszerbekezds"/>
        <w:spacing w:after="120"/>
        <w:rPr>
          <w:rFonts w:asciiTheme="minorHAnsi" w:hAnsiTheme="minorHAnsi"/>
        </w:rPr>
      </w:pPr>
      <w:r w:rsidRPr="0050469E">
        <w:rPr>
          <w:rFonts w:asciiTheme="minorHAnsi" w:hAnsiTheme="minorHAnsi"/>
        </w:rPr>
        <w:t xml:space="preserve">ATIVIZIG vagyonkezelésű, 11.03. számú Dongér-Csongrádi árvízvédelmi szakasz 72+680-78+835 tkm és a 79+230-99+890 tkm szelvények közötti része, továbbá </w:t>
      </w:r>
    </w:p>
    <w:p w14:paraId="461A512E" w14:textId="1DB9C3A4" w:rsidR="00770F61" w:rsidRPr="0050469E" w:rsidRDefault="00770F61" w:rsidP="0050469E">
      <w:pPr>
        <w:pStyle w:val="Listaszerbekezds"/>
        <w:spacing w:after="120"/>
        <w:rPr>
          <w:rFonts w:asciiTheme="minorHAnsi" w:hAnsiTheme="minorHAnsi"/>
        </w:rPr>
      </w:pPr>
      <w:r w:rsidRPr="0050469E">
        <w:rPr>
          <w:rFonts w:asciiTheme="minorHAnsi" w:hAnsiTheme="minorHAnsi"/>
        </w:rPr>
        <w:t xml:space="preserve">nem ATIVIZIG vagyonkezelésű, az öblözet lokalizálását szolgáló 2.53.01 sz. Csongrádi körtöltés. </w:t>
      </w:r>
    </w:p>
    <w:p w14:paraId="7AA928B3" w14:textId="77777777" w:rsidR="00770F61" w:rsidRPr="00740F79" w:rsidRDefault="00770F61" w:rsidP="004C66B6">
      <w:r w:rsidRPr="00740F79">
        <w:t>Csongrád Város közigazgatási területére a 11.NMT.01.2. Csongrád tervszámú, a Tisza 233,250</w:t>
      </w:r>
      <w:r>
        <w:t>-</w:t>
      </w:r>
      <w:r w:rsidRPr="00740F79">
        <w:t xml:space="preserve"> 253,800  fkm  (Felgyő</w:t>
      </w:r>
      <w:r>
        <w:t>-</w:t>
      </w:r>
      <w:r w:rsidRPr="00740F79">
        <w:t xml:space="preserve">Csongrád </w:t>
      </w:r>
      <w:r>
        <w:t>-</w:t>
      </w:r>
      <w:r w:rsidRPr="00740F79">
        <w:t xml:space="preserve"> Csongrád</w:t>
      </w:r>
      <w:r>
        <w:t>-</w:t>
      </w:r>
      <w:r w:rsidRPr="00740F79">
        <w:t xml:space="preserve">Csépa közigazgatási határa) közötti, a 10.NMT.04. tervszámú, a Tisza 253,800 </w:t>
      </w:r>
      <w:r>
        <w:t>-</w:t>
      </w:r>
      <w:r w:rsidRPr="00740F79">
        <w:t xml:space="preserve"> 340,000 fkm (Csongrád</w:t>
      </w:r>
      <w:r>
        <w:t>-</w:t>
      </w:r>
      <w:r w:rsidRPr="00740F79">
        <w:t>Szolnok) közötti, valamint a 12.NMT.05. tervszámú, a Hármas</w:t>
      </w:r>
      <w:r>
        <w:t>-</w:t>
      </w:r>
      <w:r w:rsidRPr="00740F79">
        <w:t xml:space="preserve">Körös 0,000 </w:t>
      </w:r>
      <w:r>
        <w:t>-</w:t>
      </w:r>
      <w:r w:rsidRPr="00740F79">
        <w:t xml:space="preserve"> 61,300 fkm (Tisza </w:t>
      </w:r>
      <w:r>
        <w:t>-</w:t>
      </w:r>
      <w:r w:rsidRPr="00740F79">
        <w:t xml:space="preserve"> Hármas</w:t>
      </w:r>
      <w:r>
        <w:t>-</w:t>
      </w:r>
      <w:r w:rsidRPr="00740F79">
        <w:t xml:space="preserve">Körös torkolat </w:t>
      </w:r>
      <w:r>
        <w:t>-</w:t>
      </w:r>
      <w:r w:rsidRPr="00740F79">
        <w:t xml:space="preserve"> Hármas</w:t>
      </w:r>
      <w:r>
        <w:t>-</w:t>
      </w:r>
      <w:r w:rsidRPr="00740F79">
        <w:t xml:space="preserve">Körös </w:t>
      </w:r>
      <w:r>
        <w:t>-</w:t>
      </w:r>
      <w:r w:rsidRPr="00740F79">
        <w:t xml:space="preserve"> Hortobágy</w:t>
      </w:r>
      <w:r>
        <w:t>-</w:t>
      </w:r>
      <w:r w:rsidRPr="00740F79">
        <w:t>Berettyó torkolat) közötti szakaszára, a folyó jobb, illetve bal parti árvízvédelmi töltései között kijelölt nagyvízi mederkezelési tervek vonatkoznak. Előbbi terv az ATIVIZIG, az utóbbi tervek a Közép</w:t>
      </w:r>
      <w:r>
        <w:t>-</w:t>
      </w:r>
      <w:r w:rsidRPr="00740F79">
        <w:t>Tisza</w:t>
      </w:r>
      <w:r>
        <w:t>-</w:t>
      </w:r>
      <w:r w:rsidRPr="00740F79">
        <w:t>vidéki és a Körös</w:t>
      </w:r>
      <w:r>
        <w:t>-</w:t>
      </w:r>
      <w:r w:rsidRPr="00740F79">
        <w:t xml:space="preserve">vidéki Vízügyi Igazgatóság gondozásába tartoznak. </w:t>
      </w:r>
    </w:p>
    <w:p w14:paraId="468B56CF" w14:textId="77777777" w:rsidR="00770F61" w:rsidRPr="00740F79" w:rsidRDefault="00770F61" w:rsidP="0050469E">
      <w:pPr>
        <w:pStyle w:val="Cmsor5"/>
      </w:pPr>
      <w:r w:rsidRPr="00740F79">
        <w:lastRenderedPageBreak/>
        <w:t xml:space="preserve">Mértékadó árvízszint (MÁSZ) </w:t>
      </w:r>
    </w:p>
    <w:p w14:paraId="6A8E1FBC" w14:textId="77777777" w:rsidR="00770F61" w:rsidRPr="00740F79" w:rsidRDefault="00770F61" w:rsidP="0050469E">
      <w:r w:rsidRPr="00740F79">
        <w:t xml:space="preserve">A folyók mértékadó árvízszintjeiről szóló 74/2014. (XII. 23.) BM rendelet értelmében a folyók mentén, az azokba torkolló vízfolyások, csatornák visszatöltésezett szakaszain az árvízvédelmi műveket, a folyók medrét vagy az árvízvédelmi műveket keresztező, e műveket egyéb módon érintő </w:t>
      </w:r>
      <w:r>
        <w:t>-</w:t>
      </w:r>
      <w:r w:rsidRPr="00740F79">
        <w:t xml:space="preserve"> nyílt ártéren, hullámtéren lévő </w:t>
      </w:r>
      <w:r>
        <w:t>-</w:t>
      </w:r>
      <w:r w:rsidRPr="00740F79">
        <w:t xml:space="preserve"> építményt, épületet, vezetéket vagy más művet, létesítményt a folyókra jellemző hidrológiai viszonyok alapján, egyedileg meghatározott </w:t>
      </w:r>
      <w:r>
        <w:t>-</w:t>
      </w:r>
      <w:r w:rsidRPr="00740F79">
        <w:t xml:space="preserve"> töréspontokhoz rendelt </w:t>
      </w:r>
      <w:r>
        <w:t>-</w:t>
      </w:r>
      <w:r w:rsidRPr="00740F79">
        <w:t xml:space="preserve"> mértékadó árvízszintek figyelembevételével kell tervezni, méretezni és megvalósítani. A töréspontok közötti értékeket az egyenes arányosság módszerével kell kiszámítani. Az elsőrendű árvízvédelmi művek tekintetében valamennyi folyóra magassági biztonságot is meghatároztak, mely Csongrád Várost érintő árvízvédelmi vonalak esetében MÁSZ+1,0m (előírt töltéskorona kiépítési szint). </w:t>
      </w:r>
    </w:p>
    <w:p w14:paraId="696455A6" w14:textId="77777777" w:rsidR="00770F61" w:rsidRDefault="00770F61" w:rsidP="0050469E">
      <w:r w:rsidRPr="00740F79">
        <w:t xml:space="preserve">Csongrád Város közigazgatási területéhez tartozó elsőrendű, 11.03 számú árvízvédelmi szakaszt </w:t>
      </w:r>
      <w:r>
        <w:t>-</w:t>
      </w:r>
      <w:r w:rsidRPr="00740F79">
        <w:t xml:space="preserve"> jogszabályban meghatározott töréspontokhoz rendelt </w:t>
      </w:r>
      <w:r>
        <w:t>-</w:t>
      </w:r>
      <w:r w:rsidRPr="00740F79">
        <w:t xml:space="preserve"> lentebb közölt mértékadó árvízszint értékek jellemzik Balti</w:t>
      </w:r>
      <w:r>
        <w:t>-tenger alapsíkra vonatkoztatva.</w:t>
      </w:r>
    </w:p>
    <w:p w14:paraId="49369FCA" w14:textId="2807D208" w:rsidR="00770F61" w:rsidRPr="00740F79" w:rsidRDefault="00770F61" w:rsidP="00770F61">
      <w:pPr>
        <w:pStyle w:val="Kpalrs"/>
        <w:keepNext/>
        <w:spacing w:after="120"/>
      </w:pPr>
      <w:r>
        <w:rPr>
          <w:noProof/>
        </w:rPr>
        <w:fldChar w:fldCharType="begin"/>
      </w:r>
      <w:r>
        <w:rPr>
          <w:noProof/>
        </w:rPr>
        <w:instrText xml:space="preserve"> SEQ táblázat \* ARABIC </w:instrText>
      </w:r>
      <w:r>
        <w:rPr>
          <w:noProof/>
        </w:rPr>
        <w:fldChar w:fldCharType="separate"/>
      </w:r>
      <w:bookmarkStart w:id="212" w:name="_Toc94497719"/>
      <w:bookmarkStart w:id="213" w:name="_Toc99113028"/>
      <w:r w:rsidR="008018E5">
        <w:rPr>
          <w:noProof/>
        </w:rPr>
        <w:t>39</w:t>
      </w:r>
      <w:r>
        <w:rPr>
          <w:noProof/>
        </w:rPr>
        <w:fldChar w:fldCharType="end"/>
      </w:r>
      <w:r>
        <w:t xml:space="preserve">. táblázat: </w:t>
      </w:r>
      <w:r w:rsidRPr="00740F79">
        <w:t>Csongrád Város közigazgatási területéhez tartozó elsőrendű, 11.03 számú árvízvédelmi szakasz</w:t>
      </w:r>
      <w:r>
        <w:t xml:space="preserve"> árvízszint értékei</w:t>
      </w:r>
      <w:bookmarkEnd w:id="212"/>
      <w:bookmarkEnd w:id="213"/>
    </w:p>
    <w:tbl>
      <w:tblPr>
        <w:tblStyle w:val="Tblzatrcsos46jellszn"/>
        <w:tblW w:w="0" w:type="auto"/>
        <w:jc w:val="center"/>
        <w:tblLook w:val="04A0" w:firstRow="1" w:lastRow="0" w:firstColumn="1" w:lastColumn="0" w:noHBand="0" w:noVBand="1"/>
      </w:tblPr>
      <w:tblGrid>
        <w:gridCol w:w="1507"/>
        <w:gridCol w:w="1497"/>
        <w:gridCol w:w="1610"/>
        <w:gridCol w:w="1348"/>
        <w:gridCol w:w="1967"/>
      </w:tblGrid>
      <w:tr w:rsidR="00770F61" w:rsidRPr="0050469E" w14:paraId="629733AC" w14:textId="77777777" w:rsidTr="00042327">
        <w:trPr>
          <w:cnfStyle w:val="100000000000" w:firstRow="1" w:lastRow="0" w:firstColumn="0" w:lastColumn="0" w:oddVBand="0" w:evenVBand="0" w:oddHBand="0" w:evenHBand="0" w:firstRowFirstColumn="0" w:firstRowLastColumn="0" w:lastRowFirstColumn="0" w:lastRowLastColumn="0"/>
          <w:trHeight w:val="81"/>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F9CE418" w14:textId="336B1204" w:rsidR="00770F61" w:rsidRPr="0050469E" w:rsidRDefault="00770F61" w:rsidP="0050469E">
            <w:pPr>
              <w:spacing w:line="259" w:lineRule="auto"/>
              <w:jc w:val="center"/>
              <w:rPr>
                <w:rFonts w:asciiTheme="minorHAnsi" w:hAnsiTheme="minorHAnsi"/>
                <w:sz w:val="18"/>
                <w:szCs w:val="18"/>
              </w:rPr>
            </w:pPr>
            <w:r w:rsidRPr="0050469E">
              <w:rPr>
                <w:rFonts w:asciiTheme="minorHAnsi" w:hAnsiTheme="minorHAnsi"/>
                <w:sz w:val="18"/>
                <w:szCs w:val="18"/>
              </w:rPr>
              <w:t>Folyó partoldal</w:t>
            </w:r>
          </w:p>
        </w:tc>
        <w:tc>
          <w:tcPr>
            <w:tcW w:w="0" w:type="auto"/>
            <w:vAlign w:val="center"/>
          </w:tcPr>
          <w:p w14:paraId="502A1C6D" w14:textId="2D9EE0E5" w:rsidR="0050469E" w:rsidRDefault="00770F61" w:rsidP="0050469E">
            <w:pPr>
              <w:spacing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8"/>
                <w:szCs w:val="18"/>
              </w:rPr>
            </w:pPr>
            <w:r w:rsidRPr="0050469E">
              <w:rPr>
                <w:rFonts w:asciiTheme="minorHAnsi" w:hAnsiTheme="minorHAnsi"/>
                <w:sz w:val="18"/>
                <w:szCs w:val="18"/>
              </w:rPr>
              <w:t>Árvízvédelmi</w:t>
            </w:r>
          </w:p>
          <w:p w14:paraId="50E75325" w14:textId="06D262EF" w:rsidR="00770F61" w:rsidRPr="0050469E" w:rsidRDefault="00770F61" w:rsidP="0050469E">
            <w:pPr>
              <w:spacing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szakasz száma</w:t>
            </w:r>
          </w:p>
        </w:tc>
        <w:tc>
          <w:tcPr>
            <w:tcW w:w="0" w:type="auto"/>
            <w:vAlign w:val="center"/>
          </w:tcPr>
          <w:p w14:paraId="275F1C6E" w14:textId="77777777" w:rsidR="0050469E" w:rsidRDefault="00770F61" w:rsidP="0050469E">
            <w:pPr>
              <w:spacing w:line="259" w:lineRule="auto"/>
              <w:ind w:left="18" w:right="63" w:hanging="1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8"/>
                <w:szCs w:val="18"/>
              </w:rPr>
            </w:pPr>
            <w:r w:rsidRPr="0050469E">
              <w:rPr>
                <w:rFonts w:asciiTheme="minorHAnsi" w:hAnsiTheme="minorHAnsi"/>
                <w:sz w:val="18"/>
                <w:szCs w:val="18"/>
              </w:rPr>
              <w:t>Töltés szelvény</w:t>
            </w:r>
          </w:p>
          <w:p w14:paraId="556D97E5" w14:textId="432688EF" w:rsidR="00770F61" w:rsidRPr="0050469E" w:rsidRDefault="00770F61" w:rsidP="0050469E">
            <w:pPr>
              <w:spacing w:line="259" w:lineRule="auto"/>
              <w:ind w:left="18" w:right="63" w:hanging="1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száma (tkm)</w:t>
            </w:r>
          </w:p>
        </w:tc>
        <w:tc>
          <w:tcPr>
            <w:tcW w:w="0" w:type="auto"/>
            <w:vAlign w:val="center"/>
          </w:tcPr>
          <w:p w14:paraId="686903C8" w14:textId="38600733" w:rsidR="00770F61" w:rsidRPr="0050469E" w:rsidRDefault="00770F61" w:rsidP="0050469E">
            <w:pPr>
              <w:spacing w:line="259" w:lineRule="auto"/>
              <w:ind w:right="31"/>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MÁSZ</w:t>
            </w:r>
          </w:p>
          <w:p w14:paraId="1FC2F676" w14:textId="57010937" w:rsidR="00770F61" w:rsidRPr="0050469E" w:rsidRDefault="00770F61" w:rsidP="0050469E">
            <w:pPr>
              <w:spacing w:line="259" w:lineRule="auto"/>
              <w:ind w:right="31"/>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érték (m B.f.)</w:t>
            </w:r>
          </w:p>
        </w:tc>
        <w:tc>
          <w:tcPr>
            <w:tcW w:w="0" w:type="auto"/>
            <w:vAlign w:val="center"/>
          </w:tcPr>
          <w:p w14:paraId="4466B98B" w14:textId="77777777" w:rsidR="0050469E" w:rsidRDefault="00770F61" w:rsidP="0050469E">
            <w:pPr>
              <w:spacing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8"/>
                <w:szCs w:val="18"/>
              </w:rPr>
            </w:pPr>
            <w:r w:rsidRPr="0050469E">
              <w:rPr>
                <w:rFonts w:asciiTheme="minorHAnsi" w:hAnsiTheme="minorHAnsi"/>
                <w:sz w:val="18"/>
                <w:szCs w:val="18"/>
              </w:rPr>
              <w:t>Magassági</w:t>
            </w:r>
          </w:p>
          <w:p w14:paraId="1575C870" w14:textId="5DCB6D14" w:rsidR="00770F61" w:rsidRPr="0050469E" w:rsidRDefault="00770F61" w:rsidP="0050469E">
            <w:pPr>
              <w:spacing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biztonság értéke (m)</w:t>
            </w:r>
          </w:p>
        </w:tc>
      </w:tr>
      <w:tr w:rsidR="00770F61" w:rsidRPr="0050469E" w14:paraId="61911051" w14:textId="77777777" w:rsidTr="0050469E">
        <w:trPr>
          <w:cnfStyle w:val="000000100000" w:firstRow="0" w:lastRow="0" w:firstColumn="0" w:lastColumn="0" w:oddVBand="0" w:evenVBand="0" w:oddHBand="1" w:evenHBand="0" w:firstRowFirstColumn="0" w:firstRowLastColumn="0" w:lastRowFirstColumn="0" w:lastRowLastColumn="0"/>
          <w:trHeight w:val="116"/>
          <w:jc w:val="center"/>
        </w:trPr>
        <w:tc>
          <w:tcPr>
            <w:cnfStyle w:val="001000000000" w:firstRow="0" w:lastRow="0" w:firstColumn="1" w:lastColumn="0" w:oddVBand="0" w:evenVBand="0" w:oddHBand="0" w:evenHBand="0" w:firstRowFirstColumn="0" w:firstRowLastColumn="0" w:lastRowFirstColumn="0" w:lastRowLastColumn="0"/>
            <w:tcW w:w="0" w:type="auto"/>
          </w:tcPr>
          <w:p w14:paraId="5DA63628" w14:textId="77777777" w:rsidR="00770F61" w:rsidRPr="0050469E" w:rsidRDefault="00770F61" w:rsidP="0050469E">
            <w:pPr>
              <w:spacing w:line="259" w:lineRule="auto"/>
              <w:rPr>
                <w:rFonts w:asciiTheme="minorHAnsi" w:hAnsiTheme="minorHAnsi"/>
                <w:sz w:val="18"/>
                <w:szCs w:val="18"/>
              </w:rPr>
            </w:pPr>
            <w:r w:rsidRPr="0050469E">
              <w:rPr>
                <w:rFonts w:asciiTheme="minorHAnsi" w:hAnsiTheme="minorHAnsi"/>
                <w:sz w:val="18"/>
                <w:szCs w:val="18"/>
              </w:rPr>
              <w:t xml:space="preserve">Tisza part jobb </w:t>
            </w:r>
          </w:p>
        </w:tc>
        <w:tc>
          <w:tcPr>
            <w:tcW w:w="0" w:type="auto"/>
          </w:tcPr>
          <w:p w14:paraId="4C789338" w14:textId="77777777" w:rsidR="00770F61" w:rsidRPr="00DB1BC5" w:rsidRDefault="00770F61" w:rsidP="0050469E">
            <w:pPr>
              <w:spacing w:line="259" w:lineRule="auto"/>
              <w:jc w:val="center"/>
              <w:cnfStyle w:val="000000100000" w:firstRow="0" w:lastRow="0" w:firstColumn="0" w:lastColumn="0" w:oddVBand="0" w:evenVBand="0" w:oddHBand="1" w:evenHBand="0" w:firstRowFirstColumn="0" w:firstRowLastColumn="0" w:lastRowFirstColumn="0" w:lastRowLastColumn="0"/>
            </w:pPr>
            <w:r w:rsidRPr="00DB1BC5">
              <w:t xml:space="preserve">11.03 </w:t>
            </w:r>
          </w:p>
        </w:tc>
        <w:tc>
          <w:tcPr>
            <w:tcW w:w="0" w:type="auto"/>
          </w:tcPr>
          <w:p w14:paraId="48B49A65" w14:textId="77777777" w:rsidR="00770F61" w:rsidRPr="0050469E" w:rsidRDefault="00770F61" w:rsidP="0050469E">
            <w:pPr>
              <w:spacing w:line="259" w:lineRule="auto"/>
              <w:ind w:left="18" w:right="63" w:hanging="1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72+680</w:t>
            </w:r>
          </w:p>
        </w:tc>
        <w:tc>
          <w:tcPr>
            <w:tcW w:w="0" w:type="auto"/>
          </w:tcPr>
          <w:p w14:paraId="5393E05E" w14:textId="77777777" w:rsidR="00770F61" w:rsidRPr="0050469E" w:rsidRDefault="00770F61" w:rsidP="0050469E">
            <w:pPr>
              <w:spacing w:line="259" w:lineRule="auto"/>
              <w:ind w:right="3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86,64</w:t>
            </w:r>
          </w:p>
        </w:tc>
        <w:tc>
          <w:tcPr>
            <w:tcW w:w="0" w:type="auto"/>
          </w:tcPr>
          <w:p w14:paraId="6B136185" w14:textId="77777777" w:rsidR="00770F61" w:rsidRPr="00DB1BC5" w:rsidRDefault="00770F61" w:rsidP="00212418">
            <w:pPr>
              <w:spacing w:line="259" w:lineRule="auto"/>
              <w:ind w:right="228"/>
              <w:jc w:val="center"/>
              <w:cnfStyle w:val="000000100000" w:firstRow="0" w:lastRow="0" w:firstColumn="0" w:lastColumn="0" w:oddVBand="0" w:evenVBand="0" w:oddHBand="1" w:evenHBand="0" w:firstRowFirstColumn="0" w:firstRowLastColumn="0" w:lastRowFirstColumn="0" w:lastRowLastColumn="0"/>
            </w:pPr>
            <w:r w:rsidRPr="00DB1BC5">
              <w:t xml:space="preserve">1,0 </w:t>
            </w:r>
          </w:p>
        </w:tc>
      </w:tr>
      <w:tr w:rsidR="00770F61" w:rsidRPr="0050469E" w14:paraId="3808E03E" w14:textId="77777777" w:rsidTr="0050469E">
        <w:trPr>
          <w:trHeight w:val="93"/>
          <w:jc w:val="center"/>
        </w:trPr>
        <w:tc>
          <w:tcPr>
            <w:cnfStyle w:val="001000000000" w:firstRow="0" w:lastRow="0" w:firstColumn="1" w:lastColumn="0" w:oddVBand="0" w:evenVBand="0" w:oddHBand="0" w:evenHBand="0" w:firstRowFirstColumn="0" w:firstRowLastColumn="0" w:lastRowFirstColumn="0" w:lastRowLastColumn="0"/>
            <w:tcW w:w="0" w:type="auto"/>
          </w:tcPr>
          <w:p w14:paraId="152BEDF0" w14:textId="77777777" w:rsidR="00770F61" w:rsidRPr="0050469E" w:rsidRDefault="00770F61" w:rsidP="0050469E">
            <w:pPr>
              <w:spacing w:line="259" w:lineRule="auto"/>
              <w:rPr>
                <w:rFonts w:asciiTheme="minorHAnsi" w:hAnsiTheme="minorHAnsi"/>
                <w:sz w:val="18"/>
                <w:szCs w:val="18"/>
              </w:rPr>
            </w:pPr>
            <w:r w:rsidRPr="0050469E">
              <w:rPr>
                <w:rFonts w:asciiTheme="minorHAnsi" w:hAnsiTheme="minorHAnsi"/>
                <w:sz w:val="18"/>
                <w:szCs w:val="18"/>
              </w:rPr>
              <w:t xml:space="preserve">Tisza part jobb </w:t>
            </w:r>
          </w:p>
        </w:tc>
        <w:tc>
          <w:tcPr>
            <w:tcW w:w="0" w:type="auto"/>
          </w:tcPr>
          <w:p w14:paraId="5153C2FD" w14:textId="77777777" w:rsidR="00770F61" w:rsidRPr="00DB1BC5" w:rsidRDefault="00770F61" w:rsidP="0050469E">
            <w:pPr>
              <w:spacing w:line="259" w:lineRule="auto"/>
              <w:jc w:val="center"/>
              <w:cnfStyle w:val="000000000000" w:firstRow="0" w:lastRow="0" w:firstColumn="0" w:lastColumn="0" w:oddVBand="0" w:evenVBand="0" w:oddHBand="0" w:evenHBand="0" w:firstRowFirstColumn="0" w:firstRowLastColumn="0" w:lastRowFirstColumn="0" w:lastRowLastColumn="0"/>
            </w:pPr>
            <w:r w:rsidRPr="00DB1BC5">
              <w:t xml:space="preserve">11.03 </w:t>
            </w:r>
          </w:p>
        </w:tc>
        <w:tc>
          <w:tcPr>
            <w:tcW w:w="0" w:type="auto"/>
          </w:tcPr>
          <w:p w14:paraId="156C4399" w14:textId="77777777" w:rsidR="00770F61" w:rsidRPr="0050469E" w:rsidRDefault="00770F61" w:rsidP="0050469E">
            <w:pPr>
              <w:spacing w:line="259" w:lineRule="auto"/>
              <w:ind w:left="18" w:right="63" w:hanging="1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75+519</w:t>
            </w:r>
          </w:p>
        </w:tc>
        <w:tc>
          <w:tcPr>
            <w:tcW w:w="0" w:type="auto"/>
          </w:tcPr>
          <w:p w14:paraId="7569F655" w14:textId="77777777" w:rsidR="00770F61" w:rsidRPr="0050469E" w:rsidRDefault="00770F61" w:rsidP="0050469E">
            <w:pPr>
              <w:spacing w:line="259" w:lineRule="auto"/>
              <w:ind w:right="3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86,80</w:t>
            </w:r>
          </w:p>
        </w:tc>
        <w:tc>
          <w:tcPr>
            <w:tcW w:w="0" w:type="auto"/>
          </w:tcPr>
          <w:p w14:paraId="7D1C0C18" w14:textId="77777777" w:rsidR="00770F61" w:rsidRPr="00DB1BC5" w:rsidRDefault="00770F61" w:rsidP="00212418">
            <w:pPr>
              <w:spacing w:line="259" w:lineRule="auto"/>
              <w:ind w:right="228"/>
              <w:jc w:val="center"/>
              <w:cnfStyle w:val="000000000000" w:firstRow="0" w:lastRow="0" w:firstColumn="0" w:lastColumn="0" w:oddVBand="0" w:evenVBand="0" w:oddHBand="0" w:evenHBand="0" w:firstRowFirstColumn="0" w:firstRowLastColumn="0" w:lastRowFirstColumn="0" w:lastRowLastColumn="0"/>
            </w:pPr>
            <w:r w:rsidRPr="00DB1BC5">
              <w:t xml:space="preserve">1,0 </w:t>
            </w:r>
          </w:p>
        </w:tc>
      </w:tr>
      <w:tr w:rsidR="00770F61" w:rsidRPr="0050469E" w14:paraId="5055CB91" w14:textId="77777777" w:rsidTr="0050469E">
        <w:trPr>
          <w:cnfStyle w:val="000000100000" w:firstRow="0" w:lastRow="0" w:firstColumn="0" w:lastColumn="0" w:oddVBand="0" w:evenVBand="0" w:oddHBand="1" w:evenHBand="0" w:firstRowFirstColumn="0" w:firstRowLastColumn="0" w:lastRowFirstColumn="0" w:lastRowLastColumn="0"/>
          <w:trHeight w:val="82"/>
          <w:jc w:val="center"/>
        </w:trPr>
        <w:tc>
          <w:tcPr>
            <w:cnfStyle w:val="001000000000" w:firstRow="0" w:lastRow="0" w:firstColumn="1" w:lastColumn="0" w:oddVBand="0" w:evenVBand="0" w:oddHBand="0" w:evenHBand="0" w:firstRowFirstColumn="0" w:firstRowLastColumn="0" w:lastRowFirstColumn="0" w:lastRowLastColumn="0"/>
            <w:tcW w:w="0" w:type="auto"/>
          </w:tcPr>
          <w:p w14:paraId="478F772D" w14:textId="77777777" w:rsidR="00770F61" w:rsidRPr="0050469E" w:rsidRDefault="00770F61" w:rsidP="0050469E">
            <w:pPr>
              <w:spacing w:line="259" w:lineRule="auto"/>
              <w:rPr>
                <w:rFonts w:asciiTheme="minorHAnsi" w:hAnsiTheme="minorHAnsi"/>
                <w:sz w:val="18"/>
                <w:szCs w:val="18"/>
              </w:rPr>
            </w:pPr>
            <w:r w:rsidRPr="0050469E">
              <w:rPr>
                <w:rFonts w:asciiTheme="minorHAnsi" w:hAnsiTheme="minorHAnsi"/>
                <w:sz w:val="18"/>
                <w:szCs w:val="18"/>
              </w:rPr>
              <w:t xml:space="preserve">Tisza part jobb </w:t>
            </w:r>
          </w:p>
        </w:tc>
        <w:tc>
          <w:tcPr>
            <w:tcW w:w="0" w:type="auto"/>
          </w:tcPr>
          <w:p w14:paraId="65DBCC37" w14:textId="77777777" w:rsidR="00770F61" w:rsidRPr="00DB1BC5" w:rsidRDefault="00770F61" w:rsidP="0050469E">
            <w:pPr>
              <w:spacing w:line="259" w:lineRule="auto"/>
              <w:jc w:val="center"/>
              <w:cnfStyle w:val="000000100000" w:firstRow="0" w:lastRow="0" w:firstColumn="0" w:lastColumn="0" w:oddVBand="0" w:evenVBand="0" w:oddHBand="1" w:evenHBand="0" w:firstRowFirstColumn="0" w:firstRowLastColumn="0" w:lastRowFirstColumn="0" w:lastRowLastColumn="0"/>
            </w:pPr>
            <w:r w:rsidRPr="00DB1BC5">
              <w:t xml:space="preserve">11.03 </w:t>
            </w:r>
          </w:p>
        </w:tc>
        <w:tc>
          <w:tcPr>
            <w:tcW w:w="0" w:type="auto"/>
          </w:tcPr>
          <w:p w14:paraId="3C365623" w14:textId="77777777" w:rsidR="00770F61" w:rsidRPr="0050469E" w:rsidRDefault="00770F61" w:rsidP="0050469E">
            <w:pPr>
              <w:spacing w:line="259" w:lineRule="auto"/>
              <w:ind w:left="18" w:right="63" w:hanging="1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75+998</w:t>
            </w:r>
          </w:p>
        </w:tc>
        <w:tc>
          <w:tcPr>
            <w:tcW w:w="0" w:type="auto"/>
          </w:tcPr>
          <w:p w14:paraId="0B9355BC" w14:textId="77777777" w:rsidR="00770F61" w:rsidRPr="0050469E" w:rsidRDefault="00770F61" w:rsidP="0050469E">
            <w:pPr>
              <w:spacing w:line="259" w:lineRule="auto"/>
              <w:ind w:right="3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86,81</w:t>
            </w:r>
          </w:p>
        </w:tc>
        <w:tc>
          <w:tcPr>
            <w:tcW w:w="0" w:type="auto"/>
          </w:tcPr>
          <w:p w14:paraId="2E4CB8AF" w14:textId="77777777" w:rsidR="00770F61" w:rsidRPr="00DB1BC5" w:rsidRDefault="00770F61" w:rsidP="00212418">
            <w:pPr>
              <w:spacing w:line="259" w:lineRule="auto"/>
              <w:ind w:right="228"/>
              <w:jc w:val="center"/>
              <w:cnfStyle w:val="000000100000" w:firstRow="0" w:lastRow="0" w:firstColumn="0" w:lastColumn="0" w:oddVBand="0" w:evenVBand="0" w:oddHBand="1" w:evenHBand="0" w:firstRowFirstColumn="0" w:firstRowLastColumn="0" w:lastRowFirstColumn="0" w:lastRowLastColumn="0"/>
            </w:pPr>
            <w:r w:rsidRPr="00DB1BC5">
              <w:t xml:space="preserve">1,0 </w:t>
            </w:r>
          </w:p>
        </w:tc>
      </w:tr>
      <w:tr w:rsidR="00770F61" w:rsidRPr="0050469E" w14:paraId="32628DD8" w14:textId="77777777" w:rsidTr="0050469E">
        <w:trPr>
          <w:trHeight w:val="59"/>
          <w:jc w:val="center"/>
        </w:trPr>
        <w:tc>
          <w:tcPr>
            <w:cnfStyle w:val="001000000000" w:firstRow="0" w:lastRow="0" w:firstColumn="1" w:lastColumn="0" w:oddVBand="0" w:evenVBand="0" w:oddHBand="0" w:evenHBand="0" w:firstRowFirstColumn="0" w:firstRowLastColumn="0" w:lastRowFirstColumn="0" w:lastRowLastColumn="0"/>
            <w:tcW w:w="0" w:type="auto"/>
          </w:tcPr>
          <w:p w14:paraId="066F6A26" w14:textId="77777777" w:rsidR="00770F61" w:rsidRPr="0050469E" w:rsidRDefault="00770F61" w:rsidP="0050469E">
            <w:pPr>
              <w:spacing w:line="259" w:lineRule="auto"/>
              <w:rPr>
                <w:rFonts w:asciiTheme="minorHAnsi" w:hAnsiTheme="minorHAnsi"/>
                <w:sz w:val="18"/>
                <w:szCs w:val="18"/>
              </w:rPr>
            </w:pPr>
            <w:r w:rsidRPr="0050469E">
              <w:rPr>
                <w:rFonts w:asciiTheme="minorHAnsi" w:hAnsiTheme="minorHAnsi"/>
                <w:sz w:val="18"/>
                <w:szCs w:val="18"/>
              </w:rPr>
              <w:t xml:space="preserve">Tisza part jobb </w:t>
            </w:r>
          </w:p>
        </w:tc>
        <w:tc>
          <w:tcPr>
            <w:tcW w:w="0" w:type="auto"/>
          </w:tcPr>
          <w:p w14:paraId="7B47D991" w14:textId="77777777" w:rsidR="00770F61" w:rsidRPr="00DB1BC5" w:rsidRDefault="00770F61" w:rsidP="0050469E">
            <w:pPr>
              <w:spacing w:line="259" w:lineRule="auto"/>
              <w:jc w:val="center"/>
              <w:cnfStyle w:val="000000000000" w:firstRow="0" w:lastRow="0" w:firstColumn="0" w:lastColumn="0" w:oddVBand="0" w:evenVBand="0" w:oddHBand="0" w:evenHBand="0" w:firstRowFirstColumn="0" w:firstRowLastColumn="0" w:lastRowFirstColumn="0" w:lastRowLastColumn="0"/>
            </w:pPr>
            <w:r w:rsidRPr="00DB1BC5">
              <w:t xml:space="preserve">11.03 </w:t>
            </w:r>
          </w:p>
        </w:tc>
        <w:tc>
          <w:tcPr>
            <w:tcW w:w="0" w:type="auto"/>
          </w:tcPr>
          <w:p w14:paraId="0E727E80" w14:textId="77777777" w:rsidR="00770F61" w:rsidRPr="0050469E" w:rsidRDefault="00770F61" w:rsidP="0050469E">
            <w:pPr>
              <w:spacing w:line="259" w:lineRule="auto"/>
              <w:ind w:left="18" w:right="63" w:hanging="1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78+544</w:t>
            </w:r>
          </w:p>
        </w:tc>
        <w:tc>
          <w:tcPr>
            <w:tcW w:w="0" w:type="auto"/>
          </w:tcPr>
          <w:p w14:paraId="596B9A7D" w14:textId="77777777" w:rsidR="00770F61" w:rsidRPr="0050469E" w:rsidRDefault="00770F61" w:rsidP="0050469E">
            <w:pPr>
              <w:spacing w:line="259" w:lineRule="auto"/>
              <w:ind w:right="3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86,89</w:t>
            </w:r>
          </w:p>
        </w:tc>
        <w:tc>
          <w:tcPr>
            <w:tcW w:w="0" w:type="auto"/>
          </w:tcPr>
          <w:p w14:paraId="10128AC6" w14:textId="77777777" w:rsidR="00770F61" w:rsidRPr="00DB1BC5" w:rsidRDefault="00770F61" w:rsidP="00212418">
            <w:pPr>
              <w:spacing w:line="259" w:lineRule="auto"/>
              <w:ind w:right="228"/>
              <w:jc w:val="center"/>
              <w:cnfStyle w:val="000000000000" w:firstRow="0" w:lastRow="0" w:firstColumn="0" w:lastColumn="0" w:oddVBand="0" w:evenVBand="0" w:oddHBand="0" w:evenHBand="0" w:firstRowFirstColumn="0" w:firstRowLastColumn="0" w:lastRowFirstColumn="0" w:lastRowLastColumn="0"/>
            </w:pPr>
            <w:r w:rsidRPr="00DB1BC5">
              <w:t xml:space="preserve">1,0 </w:t>
            </w:r>
          </w:p>
        </w:tc>
      </w:tr>
      <w:tr w:rsidR="00770F61" w:rsidRPr="0050469E" w14:paraId="0B15A4EA" w14:textId="77777777" w:rsidTr="0050469E">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0" w:type="auto"/>
          </w:tcPr>
          <w:p w14:paraId="09E86EFD" w14:textId="77777777" w:rsidR="00770F61" w:rsidRPr="0050469E" w:rsidRDefault="00770F61" w:rsidP="0050469E">
            <w:pPr>
              <w:spacing w:line="259" w:lineRule="auto"/>
              <w:rPr>
                <w:rFonts w:asciiTheme="minorHAnsi" w:hAnsiTheme="minorHAnsi"/>
                <w:sz w:val="18"/>
                <w:szCs w:val="18"/>
              </w:rPr>
            </w:pPr>
            <w:r w:rsidRPr="0050469E">
              <w:rPr>
                <w:rFonts w:asciiTheme="minorHAnsi" w:hAnsiTheme="minorHAnsi"/>
                <w:sz w:val="18"/>
                <w:szCs w:val="18"/>
              </w:rPr>
              <w:t xml:space="preserve">Tisza part jobb </w:t>
            </w:r>
          </w:p>
        </w:tc>
        <w:tc>
          <w:tcPr>
            <w:tcW w:w="0" w:type="auto"/>
          </w:tcPr>
          <w:p w14:paraId="34F69962" w14:textId="77777777" w:rsidR="00770F61" w:rsidRPr="00DB1BC5" w:rsidRDefault="00770F61" w:rsidP="0050469E">
            <w:pPr>
              <w:spacing w:line="259" w:lineRule="auto"/>
              <w:jc w:val="center"/>
              <w:cnfStyle w:val="000000100000" w:firstRow="0" w:lastRow="0" w:firstColumn="0" w:lastColumn="0" w:oddVBand="0" w:evenVBand="0" w:oddHBand="1" w:evenHBand="0" w:firstRowFirstColumn="0" w:firstRowLastColumn="0" w:lastRowFirstColumn="0" w:lastRowLastColumn="0"/>
            </w:pPr>
            <w:r w:rsidRPr="00DB1BC5">
              <w:t xml:space="preserve">11.03 </w:t>
            </w:r>
          </w:p>
        </w:tc>
        <w:tc>
          <w:tcPr>
            <w:tcW w:w="0" w:type="auto"/>
          </w:tcPr>
          <w:p w14:paraId="7367044A" w14:textId="77777777" w:rsidR="00770F61" w:rsidRPr="0050469E" w:rsidRDefault="00770F61" w:rsidP="0050469E">
            <w:pPr>
              <w:spacing w:line="259" w:lineRule="auto"/>
              <w:ind w:left="18" w:right="63" w:hanging="1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78+835</w:t>
            </w:r>
          </w:p>
        </w:tc>
        <w:tc>
          <w:tcPr>
            <w:tcW w:w="0" w:type="auto"/>
          </w:tcPr>
          <w:p w14:paraId="521C73DB" w14:textId="77777777" w:rsidR="00770F61" w:rsidRPr="0050469E" w:rsidRDefault="00770F61" w:rsidP="0050469E">
            <w:pPr>
              <w:spacing w:line="259" w:lineRule="auto"/>
              <w:ind w:right="3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86,90</w:t>
            </w:r>
          </w:p>
        </w:tc>
        <w:tc>
          <w:tcPr>
            <w:tcW w:w="0" w:type="auto"/>
          </w:tcPr>
          <w:p w14:paraId="289584D5" w14:textId="77777777" w:rsidR="00770F61" w:rsidRPr="00DB1BC5" w:rsidRDefault="00770F61" w:rsidP="00212418">
            <w:pPr>
              <w:spacing w:line="259" w:lineRule="auto"/>
              <w:ind w:right="228"/>
              <w:jc w:val="center"/>
              <w:cnfStyle w:val="000000100000" w:firstRow="0" w:lastRow="0" w:firstColumn="0" w:lastColumn="0" w:oddVBand="0" w:evenVBand="0" w:oddHBand="1" w:evenHBand="0" w:firstRowFirstColumn="0" w:firstRowLastColumn="0" w:lastRowFirstColumn="0" w:lastRowLastColumn="0"/>
            </w:pPr>
            <w:r w:rsidRPr="00DB1BC5">
              <w:t xml:space="preserve">1,0 </w:t>
            </w:r>
          </w:p>
        </w:tc>
      </w:tr>
      <w:tr w:rsidR="00770F61" w:rsidRPr="0050469E" w14:paraId="769034DA" w14:textId="77777777" w:rsidTr="0050469E">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tcPr>
          <w:p w14:paraId="58646E10" w14:textId="77777777" w:rsidR="00770F61" w:rsidRPr="0050469E" w:rsidRDefault="00770F61" w:rsidP="0050469E">
            <w:pPr>
              <w:spacing w:line="259" w:lineRule="auto"/>
              <w:rPr>
                <w:rFonts w:asciiTheme="minorHAnsi" w:hAnsiTheme="minorHAnsi"/>
                <w:sz w:val="18"/>
                <w:szCs w:val="18"/>
              </w:rPr>
            </w:pPr>
            <w:r w:rsidRPr="0050469E">
              <w:rPr>
                <w:rFonts w:asciiTheme="minorHAnsi" w:hAnsiTheme="minorHAnsi"/>
                <w:sz w:val="18"/>
                <w:szCs w:val="18"/>
              </w:rPr>
              <w:t xml:space="preserve">Tisza part jobb </w:t>
            </w:r>
          </w:p>
        </w:tc>
        <w:tc>
          <w:tcPr>
            <w:tcW w:w="0" w:type="auto"/>
          </w:tcPr>
          <w:p w14:paraId="1FDF397A" w14:textId="77777777" w:rsidR="00770F61" w:rsidRPr="00DB1BC5" w:rsidRDefault="00770F61" w:rsidP="0050469E">
            <w:pPr>
              <w:spacing w:line="259" w:lineRule="auto"/>
              <w:jc w:val="center"/>
              <w:cnfStyle w:val="000000000000" w:firstRow="0" w:lastRow="0" w:firstColumn="0" w:lastColumn="0" w:oddVBand="0" w:evenVBand="0" w:oddHBand="0" w:evenHBand="0" w:firstRowFirstColumn="0" w:firstRowLastColumn="0" w:lastRowFirstColumn="0" w:lastRowLastColumn="0"/>
            </w:pPr>
            <w:r w:rsidRPr="00DB1BC5">
              <w:t xml:space="preserve">11.03 </w:t>
            </w:r>
          </w:p>
        </w:tc>
        <w:tc>
          <w:tcPr>
            <w:tcW w:w="0" w:type="auto"/>
          </w:tcPr>
          <w:p w14:paraId="51ACB2BE" w14:textId="77777777" w:rsidR="00770F61" w:rsidRPr="0050469E" w:rsidRDefault="00770F61" w:rsidP="0050469E">
            <w:pPr>
              <w:spacing w:line="259" w:lineRule="auto"/>
              <w:ind w:left="18" w:right="63" w:hanging="1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79+230</w:t>
            </w:r>
          </w:p>
        </w:tc>
        <w:tc>
          <w:tcPr>
            <w:tcW w:w="0" w:type="auto"/>
          </w:tcPr>
          <w:p w14:paraId="6952106B" w14:textId="77777777" w:rsidR="00770F61" w:rsidRPr="0050469E" w:rsidRDefault="00770F61" w:rsidP="0050469E">
            <w:pPr>
              <w:spacing w:line="259" w:lineRule="auto"/>
              <w:ind w:right="3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86,94</w:t>
            </w:r>
          </w:p>
        </w:tc>
        <w:tc>
          <w:tcPr>
            <w:tcW w:w="0" w:type="auto"/>
          </w:tcPr>
          <w:p w14:paraId="0C4CBA35" w14:textId="77777777" w:rsidR="00770F61" w:rsidRPr="00DB1BC5" w:rsidRDefault="00770F61" w:rsidP="00212418">
            <w:pPr>
              <w:spacing w:line="259" w:lineRule="auto"/>
              <w:ind w:right="228"/>
              <w:jc w:val="center"/>
              <w:cnfStyle w:val="000000000000" w:firstRow="0" w:lastRow="0" w:firstColumn="0" w:lastColumn="0" w:oddVBand="0" w:evenVBand="0" w:oddHBand="0" w:evenHBand="0" w:firstRowFirstColumn="0" w:firstRowLastColumn="0" w:lastRowFirstColumn="0" w:lastRowLastColumn="0"/>
            </w:pPr>
            <w:r w:rsidRPr="00DB1BC5">
              <w:t xml:space="preserve">1,0 </w:t>
            </w:r>
          </w:p>
        </w:tc>
      </w:tr>
      <w:tr w:rsidR="00770F61" w:rsidRPr="0050469E" w14:paraId="6121642A" w14:textId="77777777" w:rsidTr="0050469E">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0" w:type="auto"/>
          </w:tcPr>
          <w:p w14:paraId="154898D7" w14:textId="77777777" w:rsidR="00770F61" w:rsidRPr="0050469E" w:rsidRDefault="00770F61" w:rsidP="0050469E">
            <w:pPr>
              <w:spacing w:line="259" w:lineRule="auto"/>
              <w:rPr>
                <w:rFonts w:asciiTheme="minorHAnsi" w:hAnsiTheme="minorHAnsi"/>
                <w:sz w:val="18"/>
                <w:szCs w:val="18"/>
              </w:rPr>
            </w:pPr>
            <w:r w:rsidRPr="0050469E">
              <w:rPr>
                <w:rFonts w:asciiTheme="minorHAnsi" w:hAnsiTheme="minorHAnsi"/>
                <w:sz w:val="18"/>
                <w:szCs w:val="18"/>
              </w:rPr>
              <w:t xml:space="preserve">Tisza part jobb </w:t>
            </w:r>
          </w:p>
        </w:tc>
        <w:tc>
          <w:tcPr>
            <w:tcW w:w="0" w:type="auto"/>
          </w:tcPr>
          <w:p w14:paraId="1D1C3D82" w14:textId="77777777" w:rsidR="00770F61" w:rsidRPr="00DB1BC5" w:rsidRDefault="00770F61" w:rsidP="0050469E">
            <w:pPr>
              <w:spacing w:line="259" w:lineRule="auto"/>
              <w:jc w:val="center"/>
              <w:cnfStyle w:val="000000100000" w:firstRow="0" w:lastRow="0" w:firstColumn="0" w:lastColumn="0" w:oddVBand="0" w:evenVBand="0" w:oddHBand="1" w:evenHBand="0" w:firstRowFirstColumn="0" w:firstRowLastColumn="0" w:lastRowFirstColumn="0" w:lastRowLastColumn="0"/>
            </w:pPr>
            <w:r w:rsidRPr="00DB1BC5">
              <w:t xml:space="preserve">11.03 </w:t>
            </w:r>
          </w:p>
        </w:tc>
        <w:tc>
          <w:tcPr>
            <w:tcW w:w="0" w:type="auto"/>
          </w:tcPr>
          <w:p w14:paraId="5F70700D" w14:textId="77777777" w:rsidR="00770F61" w:rsidRPr="0050469E" w:rsidRDefault="00770F61" w:rsidP="0050469E">
            <w:pPr>
              <w:spacing w:line="259" w:lineRule="auto"/>
              <w:ind w:left="18" w:right="63" w:hanging="1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80+405</w:t>
            </w:r>
          </w:p>
        </w:tc>
        <w:tc>
          <w:tcPr>
            <w:tcW w:w="0" w:type="auto"/>
          </w:tcPr>
          <w:p w14:paraId="77879C07" w14:textId="77777777" w:rsidR="00770F61" w:rsidRPr="0050469E" w:rsidRDefault="00770F61" w:rsidP="0050469E">
            <w:pPr>
              <w:spacing w:line="259" w:lineRule="auto"/>
              <w:ind w:right="3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86,95</w:t>
            </w:r>
          </w:p>
        </w:tc>
        <w:tc>
          <w:tcPr>
            <w:tcW w:w="0" w:type="auto"/>
          </w:tcPr>
          <w:p w14:paraId="2879BBAB" w14:textId="77777777" w:rsidR="00770F61" w:rsidRPr="00DB1BC5" w:rsidRDefault="00770F61" w:rsidP="00212418">
            <w:pPr>
              <w:spacing w:line="259" w:lineRule="auto"/>
              <w:ind w:right="231"/>
              <w:jc w:val="center"/>
              <w:cnfStyle w:val="000000100000" w:firstRow="0" w:lastRow="0" w:firstColumn="0" w:lastColumn="0" w:oddVBand="0" w:evenVBand="0" w:oddHBand="1" w:evenHBand="0" w:firstRowFirstColumn="0" w:firstRowLastColumn="0" w:lastRowFirstColumn="0" w:lastRowLastColumn="0"/>
            </w:pPr>
            <w:r w:rsidRPr="00DB1BC5">
              <w:t xml:space="preserve">1,0 </w:t>
            </w:r>
          </w:p>
        </w:tc>
      </w:tr>
      <w:tr w:rsidR="00770F61" w:rsidRPr="0050469E" w14:paraId="17FC1E63" w14:textId="77777777" w:rsidTr="0050469E">
        <w:trPr>
          <w:trHeight w:val="254"/>
          <w:jc w:val="center"/>
        </w:trPr>
        <w:tc>
          <w:tcPr>
            <w:cnfStyle w:val="001000000000" w:firstRow="0" w:lastRow="0" w:firstColumn="1" w:lastColumn="0" w:oddVBand="0" w:evenVBand="0" w:oddHBand="0" w:evenHBand="0" w:firstRowFirstColumn="0" w:firstRowLastColumn="0" w:lastRowFirstColumn="0" w:lastRowLastColumn="0"/>
            <w:tcW w:w="0" w:type="auto"/>
          </w:tcPr>
          <w:p w14:paraId="590C7F51" w14:textId="77777777" w:rsidR="00770F61" w:rsidRPr="0050469E" w:rsidRDefault="00770F61" w:rsidP="0050469E">
            <w:pPr>
              <w:spacing w:line="259" w:lineRule="auto"/>
              <w:rPr>
                <w:rFonts w:asciiTheme="minorHAnsi" w:hAnsiTheme="minorHAnsi"/>
                <w:sz w:val="18"/>
                <w:szCs w:val="18"/>
              </w:rPr>
            </w:pPr>
            <w:r w:rsidRPr="0050469E">
              <w:rPr>
                <w:rFonts w:asciiTheme="minorHAnsi" w:hAnsiTheme="minorHAnsi"/>
                <w:sz w:val="18"/>
                <w:szCs w:val="18"/>
              </w:rPr>
              <w:t xml:space="preserve">Tisza part jobb </w:t>
            </w:r>
          </w:p>
        </w:tc>
        <w:tc>
          <w:tcPr>
            <w:tcW w:w="0" w:type="auto"/>
          </w:tcPr>
          <w:p w14:paraId="4F7D1B05" w14:textId="77777777" w:rsidR="00770F61" w:rsidRPr="00DB1BC5" w:rsidRDefault="00770F61" w:rsidP="0050469E">
            <w:pPr>
              <w:spacing w:line="259" w:lineRule="auto"/>
              <w:jc w:val="center"/>
              <w:cnfStyle w:val="000000000000" w:firstRow="0" w:lastRow="0" w:firstColumn="0" w:lastColumn="0" w:oddVBand="0" w:evenVBand="0" w:oddHBand="0" w:evenHBand="0" w:firstRowFirstColumn="0" w:firstRowLastColumn="0" w:lastRowFirstColumn="0" w:lastRowLastColumn="0"/>
            </w:pPr>
            <w:r w:rsidRPr="00DB1BC5">
              <w:t xml:space="preserve">11.03 </w:t>
            </w:r>
          </w:p>
        </w:tc>
        <w:tc>
          <w:tcPr>
            <w:tcW w:w="0" w:type="auto"/>
          </w:tcPr>
          <w:p w14:paraId="0D826B6E" w14:textId="77777777" w:rsidR="00770F61" w:rsidRPr="0050469E" w:rsidRDefault="00770F61" w:rsidP="0050469E">
            <w:pPr>
              <w:spacing w:line="259" w:lineRule="auto"/>
              <w:ind w:left="18" w:right="63" w:hanging="1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81+015</w:t>
            </w:r>
          </w:p>
        </w:tc>
        <w:tc>
          <w:tcPr>
            <w:tcW w:w="0" w:type="auto"/>
          </w:tcPr>
          <w:p w14:paraId="5F6021EB" w14:textId="77777777" w:rsidR="00770F61" w:rsidRPr="0050469E" w:rsidRDefault="00770F61" w:rsidP="0050469E">
            <w:pPr>
              <w:spacing w:line="259" w:lineRule="auto"/>
              <w:ind w:right="3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87,01</w:t>
            </w:r>
          </w:p>
        </w:tc>
        <w:tc>
          <w:tcPr>
            <w:tcW w:w="0" w:type="auto"/>
          </w:tcPr>
          <w:p w14:paraId="06020EBD" w14:textId="77777777" w:rsidR="00770F61" w:rsidRPr="00DB1BC5" w:rsidRDefault="00770F61" w:rsidP="00212418">
            <w:pPr>
              <w:spacing w:line="259" w:lineRule="auto"/>
              <w:ind w:right="231"/>
              <w:jc w:val="center"/>
              <w:cnfStyle w:val="000000000000" w:firstRow="0" w:lastRow="0" w:firstColumn="0" w:lastColumn="0" w:oddVBand="0" w:evenVBand="0" w:oddHBand="0" w:evenHBand="0" w:firstRowFirstColumn="0" w:firstRowLastColumn="0" w:lastRowFirstColumn="0" w:lastRowLastColumn="0"/>
            </w:pPr>
            <w:r w:rsidRPr="00DB1BC5">
              <w:t xml:space="preserve">1,0 </w:t>
            </w:r>
          </w:p>
        </w:tc>
      </w:tr>
      <w:tr w:rsidR="00770F61" w:rsidRPr="0050469E" w14:paraId="48EE9C2B" w14:textId="77777777" w:rsidTr="0050469E">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0" w:type="auto"/>
          </w:tcPr>
          <w:p w14:paraId="3E267882" w14:textId="77777777" w:rsidR="00770F61" w:rsidRPr="0050469E" w:rsidRDefault="00770F61" w:rsidP="0050469E">
            <w:pPr>
              <w:spacing w:line="259" w:lineRule="auto"/>
              <w:rPr>
                <w:rFonts w:asciiTheme="minorHAnsi" w:hAnsiTheme="minorHAnsi"/>
                <w:sz w:val="18"/>
                <w:szCs w:val="18"/>
              </w:rPr>
            </w:pPr>
            <w:r w:rsidRPr="0050469E">
              <w:rPr>
                <w:rFonts w:asciiTheme="minorHAnsi" w:hAnsiTheme="minorHAnsi"/>
                <w:sz w:val="18"/>
                <w:szCs w:val="18"/>
              </w:rPr>
              <w:t xml:space="preserve">Tisza part jobb </w:t>
            </w:r>
          </w:p>
        </w:tc>
        <w:tc>
          <w:tcPr>
            <w:tcW w:w="0" w:type="auto"/>
          </w:tcPr>
          <w:p w14:paraId="64E9E412" w14:textId="77777777" w:rsidR="00770F61" w:rsidRPr="00DB1BC5" w:rsidRDefault="00770F61" w:rsidP="0050469E">
            <w:pPr>
              <w:spacing w:line="259" w:lineRule="auto"/>
              <w:jc w:val="center"/>
              <w:cnfStyle w:val="000000100000" w:firstRow="0" w:lastRow="0" w:firstColumn="0" w:lastColumn="0" w:oddVBand="0" w:evenVBand="0" w:oddHBand="1" w:evenHBand="0" w:firstRowFirstColumn="0" w:firstRowLastColumn="0" w:lastRowFirstColumn="0" w:lastRowLastColumn="0"/>
            </w:pPr>
            <w:r w:rsidRPr="00DB1BC5">
              <w:t xml:space="preserve">11.03 </w:t>
            </w:r>
          </w:p>
        </w:tc>
        <w:tc>
          <w:tcPr>
            <w:tcW w:w="0" w:type="auto"/>
          </w:tcPr>
          <w:p w14:paraId="7BDF865D" w14:textId="77777777" w:rsidR="00770F61" w:rsidRPr="0050469E" w:rsidRDefault="00770F61" w:rsidP="0050469E">
            <w:pPr>
              <w:spacing w:line="259" w:lineRule="auto"/>
              <w:ind w:left="18" w:right="63" w:hanging="1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82+225</w:t>
            </w:r>
          </w:p>
        </w:tc>
        <w:tc>
          <w:tcPr>
            <w:tcW w:w="0" w:type="auto"/>
          </w:tcPr>
          <w:p w14:paraId="49329957" w14:textId="77777777" w:rsidR="00770F61" w:rsidRPr="0050469E" w:rsidRDefault="00770F61" w:rsidP="0050469E">
            <w:pPr>
              <w:spacing w:line="259" w:lineRule="auto"/>
              <w:ind w:right="3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87,02</w:t>
            </w:r>
          </w:p>
        </w:tc>
        <w:tc>
          <w:tcPr>
            <w:tcW w:w="0" w:type="auto"/>
          </w:tcPr>
          <w:p w14:paraId="35318CAD" w14:textId="77777777" w:rsidR="00770F61" w:rsidRPr="00DB1BC5" w:rsidRDefault="00770F61" w:rsidP="00212418">
            <w:pPr>
              <w:spacing w:line="259" w:lineRule="auto"/>
              <w:ind w:right="231"/>
              <w:jc w:val="center"/>
              <w:cnfStyle w:val="000000100000" w:firstRow="0" w:lastRow="0" w:firstColumn="0" w:lastColumn="0" w:oddVBand="0" w:evenVBand="0" w:oddHBand="1" w:evenHBand="0" w:firstRowFirstColumn="0" w:firstRowLastColumn="0" w:lastRowFirstColumn="0" w:lastRowLastColumn="0"/>
            </w:pPr>
            <w:r w:rsidRPr="00DB1BC5">
              <w:t xml:space="preserve">1,0 </w:t>
            </w:r>
          </w:p>
        </w:tc>
      </w:tr>
      <w:tr w:rsidR="00770F61" w:rsidRPr="0050469E" w14:paraId="20B29DFF" w14:textId="77777777" w:rsidTr="0050469E">
        <w:trPr>
          <w:trHeight w:val="254"/>
          <w:jc w:val="center"/>
        </w:trPr>
        <w:tc>
          <w:tcPr>
            <w:cnfStyle w:val="001000000000" w:firstRow="0" w:lastRow="0" w:firstColumn="1" w:lastColumn="0" w:oddVBand="0" w:evenVBand="0" w:oddHBand="0" w:evenHBand="0" w:firstRowFirstColumn="0" w:firstRowLastColumn="0" w:lastRowFirstColumn="0" w:lastRowLastColumn="0"/>
            <w:tcW w:w="0" w:type="auto"/>
          </w:tcPr>
          <w:p w14:paraId="04E9F6DD" w14:textId="77777777" w:rsidR="00770F61" w:rsidRPr="0050469E" w:rsidRDefault="00770F61" w:rsidP="0050469E">
            <w:pPr>
              <w:spacing w:line="259" w:lineRule="auto"/>
              <w:rPr>
                <w:rFonts w:asciiTheme="minorHAnsi" w:hAnsiTheme="minorHAnsi"/>
                <w:sz w:val="18"/>
                <w:szCs w:val="18"/>
              </w:rPr>
            </w:pPr>
            <w:r w:rsidRPr="0050469E">
              <w:rPr>
                <w:rFonts w:asciiTheme="minorHAnsi" w:hAnsiTheme="minorHAnsi"/>
                <w:sz w:val="18"/>
                <w:szCs w:val="18"/>
              </w:rPr>
              <w:t xml:space="preserve">Tisza part jobb </w:t>
            </w:r>
          </w:p>
        </w:tc>
        <w:tc>
          <w:tcPr>
            <w:tcW w:w="0" w:type="auto"/>
          </w:tcPr>
          <w:p w14:paraId="1EB03C93" w14:textId="77777777" w:rsidR="00770F61" w:rsidRPr="00DB1BC5" w:rsidRDefault="00770F61" w:rsidP="0050469E">
            <w:pPr>
              <w:spacing w:line="259" w:lineRule="auto"/>
              <w:jc w:val="center"/>
              <w:cnfStyle w:val="000000000000" w:firstRow="0" w:lastRow="0" w:firstColumn="0" w:lastColumn="0" w:oddVBand="0" w:evenVBand="0" w:oddHBand="0" w:evenHBand="0" w:firstRowFirstColumn="0" w:firstRowLastColumn="0" w:lastRowFirstColumn="0" w:lastRowLastColumn="0"/>
            </w:pPr>
            <w:r w:rsidRPr="00DB1BC5">
              <w:t xml:space="preserve">11.03 </w:t>
            </w:r>
          </w:p>
        </w:tc>
        <w:tc>
          <w:tcPr>
            <w:tcW w:w="0" w:type="auto"/>
          </w:tcPr>
          <w:p w14:paraId="6A10A765" w14:textId="77777777" w:rsidR="00770F61" w:rsidRPr="0050469E" w:rsidRDefault="00770F61" w:rsidP="0050469E">
            <w:pPr>
              <w:spacing w:line="259" w:lineRule="auto"/>
              <w:ind w:left="18" w:right="63" w:hanging="1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84+085</w:t>
            </w:r>
          </w:p>
        </w:tc>
        <w:tc>
          <w:tcPr>
            <w:tcW w:w="0" w:type="auto"/>
          </w:tcPr>
          <w:p w14:paraId="1BF2BF49" w14:textId="77777777" w:rsidR="00770F61" w:rsidRPr="0050469E" w:rsidRDefault="00770F61" w:rsidP="0050469E">
            <w:pPr>
              <w:spacing w:line="259" w:lineRule="auto"/>
              <w:ind w:right="3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87,08</w:t>
            </w:r>
          </w:p>
        </w:tc>
        <w:tc>
          <w:tcPr>
            <w:tcW w:w="0" w:type="auto"/>
          </w:tcPr>
          <w:p w14:paraId="4AA11515" w14:textId="77777777" w:rsidR="00770F61" w:rsidRPr="00DB1BC5" w:rsidRDefault="00770F61" w:rsidP="00212418">
            <w:pPr>
              <w:spacing w:line="259" w:lineRule="auto"/>
              <w:ind w:right="231"/>
              <w:jc w:val="center"/>
              <w:cnfStyle w:val="000000000000" w:firstRow="0" w:lastRow="0" w:firstColumn="0" w:lastColumn="0" w:oddVBand="0" w:evenVBand="0" w:oddHBand="0" w:evenHBand="0" w:firstRowFirstColumn="0" w:firstRowLastColumn="0" w:lastRowFirstColumn="0" w:lastRowLastColumn="0"/>
            </w:pPr>
            <w:r w:rsidRPr="00DB1BC5">
              <w:t xml:space="preserve">1,0 </w:t>
            </w:r>
          </w:p>
        </w:tc>
      </w:tr>
      <w:tr w:rsidR="00770F61" w:rsidRPr="0050469E" w14:paraId="20572E9C" w14:textId="77777777" w:rsidTr="0050469E">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tcPr>
          <w:p w14:paraId="7F641188" w14:textId="77777777" w:rsidR="00770F61" w:rsidRPr="0050469E" w:rsidRDefault="00770F61" w:rsidP="0050469E">
            <w:pPr>
              <w:spacing w:line="259" w:lineRule="auto"/>
              <w:rPr>
                <w:rFonts w:asciiTheme="minorHAnsi" w:hAnsiTheme="minorHAnsi"/>
                <w:sz w:val="18"/>
                <w:szCs w:val="18"/>
              </w:rPr>
            </w:pPr>
            <w:r w:rsidRPr="0050469E">
              <w:rPr>
                <w:rFonts w:asciiTheme="minorHAnsi" w:hAnsiTheme="minorHAnsi"/>
                <w:sz w:val="18"/>
                <w:szCs w:val="18"/>
              </w:rPr>
              <w:t xml:space="preserve">Tisza part jobb </w:t>
            </w:r>
          </w:p>
        </w:tc>
        <w:tc>
          <w:tcPr>
            <w:tcW w:w="0" w:type="auto"/>
          </w:tcPr>
          <w:p w14:paraId="3D017CB4" w14:textId="77777777" w:rsidR="00770F61" w:rsidRPr="00DB1BC5" w:rsidRDefault="00770F61" w:rsidP="0050469E">
            <w:pPr>
              <w:spacing w:line="259" w:lineRule="auto"/>
              <w:jc w:val="center"/>
              <w:cnfStyle w:val="000000100000" w:firstRow="0" w:lastRow="0" w:firstColumn="0" w:lastColumn="0" w:oddVBand="0" w:evenVBand="0" w:oddHBand="1" w:evenHBand="0" w:firstRowFirstColumn="0" w:firstRowLastColumn="0" w:lastRowFirstColumn="0" w:lastRowLastColumn="0"/>
            </w:pPr>
            <w:r w:rsidRPr="00DB1BC5">
              <w:t xml:space="preserve">11.03 </w:t>
            </w:r>
          </w:p>
        </w:tc>
        <w:tc>
          <w:tcPr>
            <w:tcW w:w="0" w:type="auto"/>
          </w:tcPr>
          <w:p w14:paraId="7D19C740" w14:textId="77777777" w:rsidR="00770F61" w:rsidRPr="0050469E" w:rsidRDefault="00770F61" w:rsidP="0050469E">
            <w:pPr>
              <w:spacing w:line="259" w:lineRule="auto"/>
              <w:ind w:left="18" w:right="63" w:hanging="1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84+440</w:t>
            </w:r>
          </w:p>
        </w:tc>
        <w:tc>
          <w:tcPr>
            <w:tcW w:w="0" w:type="auto"/>
          </w:tcPr>
          <w:p w14:paraId="60FDD57D" w14:textId="77777777" w:rsidR="00770F61" w:rsidRPr="0050469E" w:rsidRDefault="00770F61" w:rsidP="0050469E">
            <w:pPr>
              <w:spacing w:line="259" w:lineRule="auto"/>
              <w:ind w:right="3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87,10</w:t>
            </w:r>
          </w:p>
        </w:tc>
        <w:tc>
          <w:tcPr>
            <w:tcW w:w="0" w:type="auto"/>
          </w:tcPr>
          <w:p w14:paraId="04F40457" w14:textId="77777777" w:rsidR="00770F61" w:rsidRPr="00DB1BC5" w:rsidRDefault="00770F61" w:rsidP="00212418">
            <w:pPr>
              <w:spacing w:line="259" w:lineRule="auto"/>
              <w:ind w:right="231"/>
              <w:jc w:val="center"/>
              <w:cnfStyle w:val="000000100000" w:firstRow="0" w:lastRow="0" w:firstColumn="0" w:lastColumn="0" w:oddVBand="0" w:evenVBand="0" w:oddHBand="1" w:evenHBand="0" w:firstRowFirstColumn="0" w:firstRowLastColumn="0" w:lastRowFirstColumn="0" w:lastRowLastColumn="0"/>
            </w:pPr>
            <w:r w:rsidRPr="00DB1BC5">
              <w:t xml:space="preserve">1,0 </w:t>
            </w:r>
          </w:p>
        </w:tc>
      </w:tr>
      <w:tr w:rsidR="00770F61" w:rsidRPr="0050469E" w14:paraId="0A741E34" w14:textId="77777777" w:rsidTr="0050469E">
        <w:trPr>
          <w:trHeight w:val="254"/>
          <w:jc w:val="center"/>
        </w:trPr>
        <w:tc>
          <w:tcPr>
            <w:cnfStyle w:val="001000000000" w:firstRow="0" w:lastRow="0" w:firstColumn="1" w:lastColumn="0" w:oddVBand="0" w:evenVBand="0" w:oddHBand="0" w:evenHBand="0" w:firstRowFirstColumn="0" w:firstRowLastColumn="0" w:lastRowFirstColumn="0" w:lastRowLastColumn="0"/>
            <w:tcW w:w="0" w:type="auto"/>
          </w:tcPr>
          <w:p w14:paraId="4BA3E891" w14:textId="77777777" w:rsidR="00770F61" w:rsidRPr="0050469E" w:rsidRDefault="00770F61" w:rsidP="0050469E">
            <w:pPr>
              <w:spacing w:line="259" w:lineRule="auto"/>
              <w:rPr>
                <w:rFonts w:asciiTheme="minorHAnsi" w:hAnsiTheme="minorHAnsi"/>
                <w:sz w:val="18"/>
                <w:szCs w:val="18"/>
              </w:rPr>
            </w:pPr>
            <w:r w:rsidRPr="0050469E">
              <w:rPr>
                <w:rFonts w:asciiTheme="minorHAnsi" w:hAnsiTheme="minorHAnsi"/>
                <w:sz w:val="18"/>
                <w:szCs w:val="18"/>
              </w:rPr>
              <w:t xml:space="preserve">Tisza part jobb </w:t>
            </w:r>
          </w:p>
        </w:tc>
        <w:tc>
          <w:tcPr>
            <w:tcW w:w="0" w:type="auto"/>
          </w:tcPr>
          <w:p w14:paraId="6A1DF0F8" w14:textId="77777777" w:rsidR="00770F61" w:rsidRPr="00DB1BC5" w:rsidRDefault="00770F61" w:rsidP="0050469E">
            <w:pPr>
              <w:spacing w:line="259" w:lineRule="auto"/>
              <w:jc w:val="center"/>
              <w:cnfStyle w:val="000000000000" w:firstRow="0" w:lastRow="0" w:firstColumn="0" w:lastColumn="0" w:oddVBand="0" w:evenVBand="0" w:oddHBand="0" w:evenHBand="0" w:firstRowFirstColumn="0" w:firstRowLastColumn="0" w:lastRowFirstColumn="0" w:lastRowLastColumn="0"/>
            </w:pPr>
            <w:r w:rsidRPr="00DB1BC5">
              <w:t xml:space="preserve">11.03 </w:t>
            </w:r>
          </w:p>
        </w:tc>
        <w:tc>
          <w:tcPr>
            <w:tcW w:w="0" w:type="auto"/>
          </w:tcPr>
          <w:p w14:paraId="19B24252" w14:textId="77777777" w:rsidR="00770F61" w:rsidRPr="0050469E" w:rsidRDefault="00770F61" w:rsidP="0050469E">
            <w:pPr>
              <w:spacing w:line="259" w:lineRule="auto"/>
              <w:ind w:left="18" w:right="63" w:hanging="1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91+266</w:t>
            </w:r>
          </w:p>
        </w:tc>
        <w:tc>
          <w:tcPr>
            <w:tcW w:w="0" w:type="auto"/>
          </w:tcPr>
          <w:p w14:paraId="66A710AA" w14:textId="77777777" w:rsidR="00770F61" w:rsidRPr="0050469E" w:rsidRDefault="00770F61" w:rsidP="0050469E">
            <w:pPr>
              <w:spacing w:line="259" w:lineRule="auto"/>
              <w:ind w:right="3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87,32</w:t>
            </w:r>
          </w:p>
        </w:tc>
        <w:tc>
          <w:tcPr>
            <w:tcW w:w="0" w:type="auto"/>
          </w:tcPr>
          <w:p w14:paraId="32373189" w14:textId="77777777" w:rsidR="00770F61" w:rsidRPr="00DB1BC5" w:rsidRDefault="00770F61" w:rsidP="00212418">
            <w:pPr>
              <w:spacing w:line="259" w:lineRule="auto"/>
              <w:ind w:right="231"/>
              <w:jc w:val="center"/>
              <w:cnfStyle w:val="000000000000" w:firstRow="0" w:lastRow="0" w:firstColumn="0" w:lastColumn="0" w:oddVBand="0" w:evenVBand="0" w:oddHBand="0" w:evenHBand="0" w:firstRowFirstColumn="0" w:firstRowLastColumn="0" w:lastRowFirstColumn="0" w:lastRowLastColumn="0"/>
            </w:pPr>
            <w:r w:rsidRPr="00DB1BC5">
              <w:t xml:space="preserve">1,0 </w:t>
            </w:r>
          </w:p>
        </w:tc>
      </w:tr>
      <w:tr w:rsidR="00770F61" w:rsidRPr="0050469E" w14:paraId="5355F3BA" w14:textId="77777777" w:rsidTr="0050469E">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0" w:type="auto"/>
          </w:tcPr>
          <w:p w14:paraId="23B764AB" w14:textId="77777777" w:rsidR="00770F61" w:rsidRPr="0050469E" w:rsidRDefault="00770F61" w:rsidP="0050469E">
            <w:pPr>
              <w:spacing w:line="259" w:lineRule="auto"/>
              <w:rPr>
                <w:rFonts w:asciiTheme="minorHAnsi" w:hAnsiTheme="minorHAnsi"/>
                <w:sz w:val="18"/>
                <w:szCs w:val="18"/>
              </w:rPr>
            </w:pPr>
            <w:r w:rsidRPr="0050469E">
              <w:rPr>
                <w:rFonts w:asciiTheme="minorHAnsi" w:hAnsiTheme="minorHAnsi"/>
                <w:sz w:val="18"/>
                <w:szCs w:val="18"/>
              </w:rPr>
              <w:t xml:space="preserve">Tisza part jobb </w:t>
            </w:r>
          </w:p>
        </w:tc>
        <w:tc>
          <w:tcPr>
            <w:tcW w:w="0" w:type="auto"/>
          </w:tcPr>
          <w:p w14:paraId="4D9DBB4D" w14:textId="77777777" w:rsidR="00770F61" w:rsidRPr="00DB1BC5" w:rsidRDefault="00770F61" w:rsidP="0050469E">
            <w:pPr>
              <w:spacing w:line="259" w:lineRule="auto"/>
              <w:jc w:val="center"/>
              <w:cnfStyle w:val="000000100000" w:firstRow="0" w:lastRow="0" w:firstColumn="0" w:lastColumn="0" w:oddVBand="0" w:evenVBand="0" w:oddHBand="1" w:evenHBand="0" w:firstRowFirstColumn="0" w:firstRowLastColumn="0" w:lastRowFirstColumn="0" w:lastRowLastColumn="0"/>
            </w:pPr>
            <w:r w:rsidRPr="00DB1BC5">
              <w:t xml:space="preserve">11.03 </w:t>
            </w:r>
          </w:p>
        </w:tc>
        <w:tc>
          <w:tcPr>
            <w:tcW w:w="0" w:type="auto"/>
          </w:tcPr>
          <w:p w14:paraId="3727683E" w14:textId="77777777" w:rsidR="00770F61" w:rsidRPr="0050469E" w:rsidRDefault="00770F61" w:rsidP="0050469E">
            <w:pPr>
              <w:spacing w:line="259" w:lineRule="auto"/>
              <w:ind w:left="18" w:right="63" w:hanging="1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92+300</w:t>
            </w:r>
          </w:p>
        </w:tc>
        <w:tc>
          <w:tcPr>
            <w:tcW w:w="0" w:type="auto"/>
          </w:tcPr>
          <w:p w14:paraId="7DD6E23E" w14:textId="77777777" w:rsidR="00770F61" w:rsidRPr="0050469E" w:rsidRDefault="00770F61" w:rsidP="0050469E">
            <w:pPr>
              <w:spacing w:line="259" w:lineRule="auto"/>
              <w:ind w:right="3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87,36</w:t>
            </w:r>
          </w:p>
        </w:tc>
        <w:tc>
          <w:tcPr>
            <w:tcW w:w="0" w:type="auto"/>
          </w:tcPr>
          <w:p w14:paraId="37B26EEB" w14:textId="77777777" w:rsidR="00770F61" w:rsidRPr="00DB1BC5" w:rsidRDefault="00770F61" w:rsidP="00212418">
            <w:pPr>
              <w:spacing w:line="259" w:lineRule="auto"/>
              <w:ind w:right="231"/>
              <w:jc w:val="center"/>
              <w:cnfStyle w:val="000000100000" w:firstRow="0" w:lastRow="0" w:firstColumn="0" w:lastColumn="0" w:oddVBand="0" w:evenVBand="0" w:oddHBand="1" w:evenHBand="0" w:firstRowFirstColumn="0" w:firstRowLastColumn="0" w:lastRowFirstColumn="0" w:lastRowLastColumn="0"/>
            </w:pPr>
            <w:r w:rsidRPr="00DB1BC5">
              <w:t xml:space="preserve">1,0 </w:t>
            </w:r>
          </w:p>
        </w:tc>
      </w:tr>
      <w:tr w:rsidR="00770F61" w:rsidRPr="0050469E" w14:paraId="7B10745B" w14:textId="77777777" w:rsidTr="0050469E">
        <w:trPr>
          <w:trHeight w:val="254"/>
          <w:jc w:val="center"/>
        </w:trPr>
        <w:tc>
          <w:tcPr>
            <w:cnfStyle w:val="001000000000" w:firstRow="0" w:lastRow="0" w:firstColumn="1" w:lastColumn="0" w:oddVBand="0" w:evenVBand="0" w:oddHBand="0" w:evenHBand="0" w:firstRowFirstColumn="0" w:firstRowLastColumn="0" w:lastRowFirstColumn="0" w:lastRowLastColumn="0"/>
            <w:tcW w:w="0" w:type="auto"/>
          </w:tcPr>
          <w:p w14:paraId="237415EA" w14:textId="77777777" w:rsidR="00770F61" w:rsidRPr="0050469E" w:rsidRDefault="00770F61" w:rsidP="0050469E">
            <w:pPr>
              <w:spacing w:line="259" w:lineRule="auto"/>
              <w:rPr>
                <w:rFonts w:asciiTheme="minorHAnsi" w:hAnsiTheme="minorHAnsi"/>
                <w:sz w:val="18"/>
                <w:szCs w:val="18"/>
              </w:rPr>
            </w:pPr>
            <w:r w:rsidRPr="0050469E">
              <w:rPr>
                <w:rFonts w:asciiTheme="minorHAnsi" w:hAnsiTheme="minorHAnsi"/>
                <w:sz w:val="18"/>
                <w:szCs w:val="18"/>
              </w:rPr>
              <w:t xml:space="preserve">Tisza part jobb </w:t>
            </w:r>
          </w:p>
        </w:tc>
        <w:tc>
          <w:tcPr>
            <w:tcW w:w="0" w:type="auto"/>
          </w:tcPr>
          <w:p w14:paraId="377988B3" w14:textId="77777777" w:rsidR="00770F61" w:rsidRPr="00DB1BC5" w:rsidRDefault="00770F61" w:rsidP="0050469E">
            <w:pPr>
              <w:spacing w:line="259" w:lineRule="auto"/>
              <w:jc w:val="center"/>
              <w:cnfStyle w:val="000000000000" w:firstRow="0" w:lastRow="0" w:firstColumn="0" w:lastColumn="0" w:oddVBand="0" w:evenVBand="0" w:oddHBand="0" w:evenHBand="0" w:firstRowFirstColumn="0" w:firstRowLastColumn="0" w:lastRowFirstColumn="0" w:lastRowLastColumn="0"/>
            </w:pPr>
            <w:r w:rsidRPr="00DB1BC5">
              <w:t xml:space="preserve">11.03 </w:t>
            </w:r>
          </w:p>
        </w:tc>
        <w:tc>
          <w:tcPr>
            <w:tcW w:w="0" w:type="auto"/>
          </w:tcPr>
          <w:p w14:paraId="4C7E1AEF" w14:textId="77777777" w:rsidR="00770F61" w:rsidRPr="0050469E" w:rsidRDefault="00770F61" w:rsidP="0050469E">
            <w:pPr>
              <w:spacing w:line="259" w:lineRule="auto"/>
              <w:ind w:left="18" w:right="63" w:hanging="1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99+890</w:t>
            </w:r>
          </w:p>
        </w:tc>
        <w:tc>
          <w:tcPr>
            <w:tcW w:w="0" w:type="auto"/>
          </w:tcPr>
          <w:p w14:paraId="1CDC2FD9" w14:textId="77777777" w:rsidR="00770F61" w:rsidRPr="0050469E" w:rsidRDefault="00770F61" w:rsidP="0050469E">
            <w:pPr>
              <w:spacing w:line="259" w:lineRule="auto"/>
              <w:ind w:right="3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50469E">
              <w:rPr>
                <w:rFonts w:asciiTheme="minorHAnsi" w:hAnsiTheme="minorHAnsi"/>
                <w:sz w:val="18"/>
                <w:szCs w:val="18"/>
              </w:rPr>
              <w:t>87,64</w:t>
            </w:r>
          </w:p>
        </w:tc>
        <w:tc>
          <w:tcPr>
            <w:tcW w:w="0" w:type="auto"/>
          </w:tcPr>
          <w:p w14:paraId="46245652" w14:textId="77777777" w:rsidR="00770F61" w:rsidRPr="00DB1BC5" w:rsidRDefault="00770F61" w:rsidP="00212418">
            <w:pPr>
              <w:spacing w:line="259" w:lineRule="auto"/>
              <w:ind w:right="231"/>
              <w:jc w:val="center"/>
              <w:cnfStyle w:val="000000000000" w:firstRow="0" w:lastRow="0" w:firstColumn="0" w:lastColumn="0" w:oddVBand="0" w:evenVBand="0" w:oddHBand="0" w:evenHBand="0" w:firstRowFirstColumn="0" w:firstRowLastColumn="0" w:lastRowFirstColumn="0" w:lastRowLastColumn="0"/>
            </w:pPr>
            <w:r w:rsidRPr="00DB1BC5">
              <w:t xml:space="preserve">1,0 </w:t>
            </w:r>
          </w:p>
        </w:tc>
      </w:tr>
    </w:tbl>
    <w:p w14:paraId="414CCED4" w14:textId="70FF07E7" w:rsidR="00770F61" w:rsidRPr="00276E39" w:rsidRDefault="00276E39" w:rsidP="00276E39">
      <w:pPr>
        <w:ind w:right="86"/>
        <w:jc w:val="center"/>
        <w:rPr>
          <w:rFonts w:ascii="Arial Narrow" w:hAnsi="Arial Narrow"/>
          <w:sz w:val="16"/>
          <w:szCs w:val="16"/>
        </w:rPr>
      </w:pPr>
      <w:r w:rsidRPr="00276E39">
        <w:rPr>
          <w:rFonts w:ascii="Arial Narrow" w:hAnsi="Arial Narrow"/>
          <w:sz w:val="16"/>
          <w:szCs w:val="16"/>
        </w:rPr>
        <w:t>Forrás: Város-Teampannon Kft.</w:t>
      </w:r>
    </w:p>
    <w:p w14:paraId="3AA779F3" w14:textId="77777777" w:rsidR="00770F61" w:rsidRPr="00740F79" w:rsidRDefault="00770F61" w:rsidP="004C66B6">
      <w:r w:rsidRPr="00740F79">
        <w:t xml:space="preserve">ATIVIZIG Igazgatóság Csongrád Város közigazgatási területét érintően árvízvédelmi célú fejlesztést jelenleg nem folytat. </w:t>
      </w:r>
    </w:p>
    <w:p w14:paraId="45FE3E70" w14:textId="77777777" w:rsidR="00770F61" w:rsidRPr="00740F79" w:rsidRDefault="00770F61" w:rsidP="0050469E">
      <w:r w:rsidRPr="00740F79">
        <w:t>Csongrád Város Környezeti Fenntarthatósági Terve szerint kiemelt fontosságú a meglévő védvonalak megerősítése, rekonstrukciója, a csapadék</w:t>
      </w:r>
      <w:r>
        <w:t>-</w:t>
      </w:r>
      <w:r w:rsidRPr="00740F79">
        <w:t>elvezető hálózat rendszeres tisztítása, a hálózat rekonstrukciója, bővítése. Ennek érdekében a települést érintően, az alábbi projektek kerültek megvalósításra, illetve vannak folyamatban</w:t>
      </w:r>
      <w:r w:rsidRPr="00740F79">
        <w:rPr>
          <w:vertAlign w:val="superscript"/>
        </w:rPr>
        <w:footnoteReference w:id="41"/>
      </w:r>
      <w:r w:rsidRPr="00740F79">
        <w:t xml:space="preserve">: </w:t>
      </w:r>
    </w:p>
    <w:p w14:paraId="45AE1C63" w14:textId="77777777" w:rsidR="00770F61" w:rsidRPr="00740F79" w:rsidRDefault="00770F61" w:rsidP="0050469E">
      <w:r w:rsidRPr="00740F79">
        <w:t xml:space="preserve">Állami projektek: </w:t>
      </w:r>
    </w:p>
    <w:p w14:paraId="4383E9AA" w14:textId="77777777" w:rsidR="00770F61" w:rsidRPr="0050469E" w:rsidRDefault="00770F61" w:rsidP="0050469E">
      <w:pPr>
        <w:pStyle w:val="Listaszerbekezds"/>
        <w:spacing w:after="120"/>
        <w:rPr>
          <w:rFonts w:asciiTheme="minorHAnsi" w:hAnsiTheme="minorHAnsi"/>
        </w:rPr>
      </w:pPr>
      <w:r w:rsidRPr="0050469E">
        <w:rPr>
          <w:rFonts w:asciiTheme="minorHAnsi" w:hAnsiTheme="minorHAnsi"/>
        </w:rPr>
        <w:t xml:space="preserve">A város belterületi belvízrendezési programja 2007-ben készült el, mely sikeres pályázat útján 2011 évben került megvalósításra. A városban kijelölt 8 fejlesztési területen megvalósuló főbb belvízvédelmi létesítmények: 3 db elektromos üzemű automatizált </w:t>
      </w:r>
      <w:r w:rsidRPr="0050469E">
        <w:rPr>
          <w:rFonts w:asciiTheme="minorHAnsi" w:hAnsiTheme="minorHAnsi"/>
        </w:rPr>
        <w:lastRenderedPageBreak/>
        <w:t xml:space="preserve">vezérlésű belvízátemelő szivattyútelep, 2 db záportározó, 1 közlekedési főútvonal és 1 vasúti pályakeresztező műtárgyai, és az eddig csatornázatlan városrészek csapadékvíz elvezető főgyűjtő csatornái.  Ezek a következők: Szív utcai övcsatorna, belvízátemelő; Vasút téri belvízátvezetés; Nyugati záportározó és belvízátemelő építése; Kenderföldi csatorna zárttá tétele és 451-es út alatti átvezetése; Nefelejcs utcai belvízátemelő megépítése; Erzsébet utca –Vasút utca Vágóhídi csapadékvíz főgyűjtő kialakítása; Ipari park csapadékvíz csatorna kiépítése, Északi csapadékvíz főgyűjtő iszapolása; Bokros városrész csapadékvíz hálózat részbeni kiépítése. </w:t>
      </w:r>
    </w:p>
    <w:p w14:paraId="36A80795" w14:textId="77777777" w:rsidR="00770F61" w:rsidRPr="0050469E" w:rsidRDefault="00770F61" w:rsidP="0050469E">
      <w:pPr>
        <w:pStyle w:val="Listaszerbekezds"/>
        <w:spacing w:after="120"/>
        <w:rPr>
          <w:rFonts w:asciiTheme="minorHAnsi" w:hAnsiTheme="minorHAnsi"/>
        </w:rPr>
      </w:pPr>
      <w:r w:rsidRPr="0050469E">
        <w:rPr>
          <w:rFonts w:asciiTheme="minorHAnsi" w:hAnsiTheme="minorHAnsi"/>
        </w:rPr>
        <w:t xml:space="preserve">Csongrád város belvíz elvezető rendszerének további fejlesztésére 2013-ban nyert támogatást a település, mely Alsóváros, Heringer-telep, Központi utcák, Csongrád-Bokros városrész csapadékvíz elvezetésének megoldását szolgálja. </w:t>
      </w:r>
    </w:p>
    <w:p w14:paraId="6737BD63" w14:textId="77777777" w:rsidR="00770F61" w:rsidRPr="00740F79" w:rsidRDefault="00770F61" w:rsidP="004C66B6">
      <w:r w:rsidRPr="00740F79">
        <w:t>A város legnagyobb csapadékvíz befogadójának, a Serházzugi</w:t>
      </w:r>
      <w:r>
        <w:t>-</w:t>
      </w:r>
      <w:r w:rsidRPr="00740F79">
        <w:t>Holt</w:t>
      </w:r>
      <w:r>
        <w:t>-</w:t>
      </w:r>
      <w:r w:rsidRPr="00740F79">
        <w:t>Tiszának az állapotjavítása Holtág rehabilitációs projekt keretében megvalósul. Átadásra kerültek a Szív utcai, Nyugati és a Vasút utcai záportározók, melyeknek az összes belvíztározásra használható térfogatuk: 17.240 m</w:t>
      </w:r>
      <w:r w:rsidRPr="00740F79">
        <w:rPr>
          <w:vertAlign w:val="superscript"/>
        </w:rPr>
        <w:t>3</w:t>
      </w:r>
      <w:r w:rsidRPr="00740F79">
        <w:t xml:space="preserve">. </w:t>
      </w:r>
    </w:p>
    <w:p w14:paraId="60696C22" w14:textId="77777777" w:rsidR="00770F61" w:rsidRPr="00740F79" w:rsidRDefault="00770F61" w:rsidP="0050469E">
      <w:r w:rsidRPr="00740F79">
        <w:t xml:space="preserve">Árvíz és belvíz védelmi védekezés kapcsán az elmúlt 10 évben 10 alkalommal, több mint 200 napig volt készültség elrendelve a városban. A káresemények mértéke elérte a 90 millió forintot. </w:t>
      </w:r>
    </w:p>
    <w:p w14:paraId="2489810C" w14:textId="1308DC26" w:rsidR="004C4580" w:rsidRDefault="004C4580" w:rsidP="004C4580">
      <w:pPr>
        <w:pStyle w:val="Cmsor4"/>
      </w:pPr>
      <w:r>
        <w:t xml:space="preserve">Fennálló környezetvédelmi konfliktusok, problémák </w:t>
      </w:r>
    </w:p>
    <w:p w14:paraId="507431DD" w14:textId="5CD3D861" w:rsidR="00770F61" w:rsidRPr="00740F79" w:rsidRDefault="00770F61" w:rsidP="004C66B6">
      <w:r w:rsidRPr="00740F79">
        <w:t>Alapvető fontosságú annak felis</w:t>
      </w:r>
      <w:r>
        <w:t>merése, hogy a fel nem merülő p</w:t>
      </w:r>
      <w:r w:rsidRPr="00740F79">
        <w:t>r</w:t>
      </w:r>
      <w:r>
        <w:t>o</w:t>
      </w:r>
      <w:r w:rsidRPr="00740F79">
        <w:t>blémákat nem kell megoldani. A környezet és természeti erőforrások használatában a konfliktusok megelőzésén van a hangsúly, amely alapvető értékként azonosítja a szennyezésmentes, takarékos, természettel, energiával gondosan gazdálkodó szemléletmód, életstílus, életérzés, életmód és cselekvési repertoár kia</w:t>
      </w:r>
      <w:r>
        <w:t>l</w:t>
      </w:r>
      <w:r w:rsidRPr="00740F79">
        <w:t xml:space="preserve">akítását, helyi kultúrába épülését. Csongrádon </w:t>
      </w:r>
      <w:r>
        <w:t xml:space="preserve">a lakosság „érzékenyítésére” </w:t>
      </w:r>
      <w:r w:rsidRPr="00740F79">
        <w:t xml:space="preserve">megkezdődött ez a munka </w:t>
      </w:r>
      <w:r w:rsidR="00276E39">
        <w:t xml:space="preserve">az energiatakarékosság témakörében </w:t>
      </w:r>
      <w:r w:rsidRPr="00740F79">
        <w:t>a Takarékosan előre! program keretében</w:t>
      </w:r>
      <w:r w:rsidR="00276E39">
        <w:t>,</w:t>
      </w:r>
      <w:r w:rsidRPr="00740F79">
        <w:t xml:space="preserve"> és a folytatása indokolt. </w:t>
      </w:r>
    </w:p>
    <w:p w14:paraId="14A9D589" w14:textId="77777777" w:rsidR="00770F61" w:rsidRPr="00740F79" w:rsidRDefault="00770F61" w:rsidP="004C66B6">
      <w:r w:rsidRPr="00740F79">
        <w:t>Csongrád alapvető értéke, erőforrása és konfliktusforrása a víz, amely a felszíni és felszín alatti vizek esetében is fokozott védelemre és odafigyelésre van szükség az alábbi vonatkozásokban:</w:t>
      </w:r>
    </w:p>
    <w:p w14:paraId="5271B1F9" w14:textId="77777777" w:rsidR="00770F61" w:rsidRPr="0050469E" w:rsidRDefault="00770F61" w:rsidP="0050469E">
      <w:pPr>
        <w:pStyle w:val="Listaszerbekezds"/>
        <w:spacing w:after="0"/>
        <w:rPr>
          <w:rFonts w:asciiTheme="minorHAnsi" w:hAnsiTheme="minorHAnsi"/>
        </w:rPr>
      </w:pPr>
      <w:r w:rsidRPr="0050469E">
        <w:rPr>
          <w:rFonts w:asciiTheme="minorHAnsi" w:hAnsiTheme="minorHAnsi"/>
        </w:rPr>
        <w:t xml:space="preserve">élővizek, felszíni vizek védelme, fenntartható használata, </w:t>
      </w:r>
    </w:p>
    <w:p w14:paraId="6EC5890D" w14:textId="77777777" w:rsidR="00770F61" w:rsidRPr="0050469E" w:rsidRDefault="00770F61" w:rsidP="0050469E">
      <w:pPr>
        <w:pStyle w:val="Listaszerbekezds"/>
        <w:spacing w:after="0"/>
        <w:rPr>
          <w:rFonts w:asciiTheme="minorHAnsi" w:hAnsiTheme="minorHAnsi"/>
        </w:rPr>
      </w:pPr>
      <w:r w:rsidRPr="0050469E">
        <w:rPr>
          <w:rFonts w:asciiTheme="minorHAnsi" w:hAnsiTheme="minorHAnsi"/>
        </w:rPr>
        <w:t>a felszíni vizek szilárd, főleg műanyag szennyezésének megelőzése és a eltávolítása,</w:t>
      </w:r>
    </w:p>
    <w:p w14:paraId="2B27B1A2" w14:textId="77777777" w:rsidR="00770F61" w:rsidRPr="0050469E" w:rsidRDefault="00770F61" w:rsidP="0050469E">
      <w:pPr>
        <w:pStyle w:val="Listaszerbekezds"/>
        <w:spacing w:after="0"/>
        <w:rPr>
          <w:rFonts w:asciiTheme="minorHAnsi" w:hAnsiTheme="minorHAnsi"/>
        </w:rPr>
      </w:pPr>
      <w:r w:rsidRPr="0050469E">
        <w:rPr>
          <w:rFonts w:asciiTheme="minorHAnsi" w:hAnsiTheme="minorHAnsi"/>
        </w:rPr>
        <w:t xml:space="preserve">az emberi tevékenységből származó szennyezés megelőzése, </w:t>
      </w:r>
    </w:p>
    <w:p w14:paraId="2CD65BB6" w14:textId="77777777" w:rsidR="00770F61" w:rsidRPr="0050469E" w:rsidRDefault="00770F61" w:rsidP="0050469E">
      <w:pPr>
        <w:pStyle w:val="Listaszerbekezds"/>
        <w:spacing w:after="0"/>
        <w:rPr>
          <w:rFonts w:asciiTheme="minorHAnsi" w:hAnsiTheme="minorHAnsi"/>
        </w:rPr>
      </w:pPr>
      <w:r w:rsidRPr="0050469E">
        <w:rPr>
          <w:rFonts w:asciiTheme="minorHAnsi" w:hAnsiTheme="minorHAnsi"/>
        </w:rPr>
        <w:t>a rekreációs és turisztikai célú vízhasználat szennyezés mentesítése,</w:t>
      </w:r>
    </w:p>
    <w:p w14:paraId="36891003" w14:textId="77777777" w:rsidR="00770F61" w:rsidRPr="0050469E" w:rsidRDefault="00770F61" w:rsidP="0050469E">
      <w:pPr>
        <w:pStyle w:val="Listaszerbekezds"/>
        <w:spacing w:after="0"/>
        <w:rPr>
          <w:rFonts w:asciiTheme="minorHAnsi" w:hAnsiTheme="minorHAnsi"/>
        </w:rPr>
      </w:pPr>
      <w:r w:rsidRPr="0050469E">
        <w:rPr>
          <w:rFonts w:asciiTheme="minorHAnsi" w:hAnsiTheme="minorHAnsi"/>
        </w:rPr>
        <w:t>talajvizek védelme, szennyezés megelőzése, folyékony hulladékgazdálkodás,</w:t>
      </w:r>
    </w:p>
    <w:p w14:paraId="43381416" w14:textId="77777777" w:rsidR="00770F61" w:rsidRPr="0050469E" w:rsidRDefault="00770F61" w:rsidP="0050469E">
      <w:pPr>
        <w:pStyle w:val="Listaszerbekezds"/>
        <w:spacing w:after="0"/>
        <w:rPr>
          <w:rFonts w:asciiTheme="minorHAnsi" w:hAnsiTheme="minorHAnsi"/>
        </w:rPr>
      </w:pPr>
      <w:r w:rsidRPr="0050469E">
        <w:rPr>
          <w:rFonts w:asciiTheme="minorHAnsi" w:hAnsiTheme="minorHAnsi"/>
        </w:rPr>
        <w:t>ivóvízbázisok védelme, ivóvíz takarékos használata, a víz újrahasznosítása,</w:t>
      </w:r>
    </w:p>
    <w:p w14:paraId="59677764" w14:textId="77777777" w:rsidR="00770F61" w:rsidRPr="0050469E" w:rsidRDefault="00770F61" w:rsidP="0050469E">
      <w:pPr>
        <w:pStyle w:val="Listaszerbekezds"/>
        <w:spacing w:after="0"/>
        <w:rPr>
          <w:rFonts w:asciiTheme="minorHAnsi" w:hAnsiTheme="minorHAnsi"/>
        </w:rPr>
      </w:pPr>
      <w:r w:rsidRPr="0050469E">
        <w:rPr>
          <w:rFonts w:asciiTheme="minorHAnsi" w:hAnsiTheme="minorHAnsi"/>
        </w:rPr>
        <w:t>a vízgazdálodás területén illegális hulladéklerakás megelőzése, mentesítés,</w:t>
      </w:r>
    </w:p>
    <w:p w14:paraId="715C2AA4" w14:textId="77777777" w:rsidR="00770F61" w:rsidRPr="0050469E" w:rsidRDefault="00770F61" w:rsidP="0050469E">
      <w:pPr>
        <w:pStyle w:val="Listaszerbekezds"/>
        <w:spacing w:after="120"/>
        <w:rPr>
          <w:rFonts w:asciiTheme="minorHAnsi" w:hAnsiTheme="minorHAnsi"/>
        </w:rPr>
      </w:pPr>
      <w:r w:rsidRPr="0050469E">
        <w:rPr>
          <w:rFonts w:asciiTheme="minorHAnsi" w:hAnsiTheme="minorHAnsi"/>
        </w:rPr>
        <w:t>árvízvédelem, vízvisszatartás és vízgazdálkodás.</w:t>
      </w:r>
    </w:p>
    <w:p w14:paraId="77DCC452" w14:textId="77777777" w:rsidR="00770F61" w:rsidRPr="00740F79" w:rsidRDefault="00770F61" w:rsidP="009405FF">
      <w:r w:rsidRPr="00740F79">
        <w:t xml:space="preserve">Fenntartható talajhasználat, a hagyományos nagyüzemi mezőgazdálkodás mellett az ökológiai és tájgazdálkodás komplex rendszerbe építése és piaci hasznosítása. </w:t>
      </w:r>
    </w:p>
    <w:p w14:paraId="6B64699C" w14:textId="77777777" w:rsidR="00770F61" w:rsidRPr="00740F79" w:rsidRDefault="00770F61" w:rsidP="009405FF">
      <w:r w:rsidRPr="00740F79">
        <w:t>Az illegális hulladéklerakás megelőzése, mentesítés</w:t>
      </w:r>
      <w:r>
        <w:t>, folyópartok, csatornák utak mentén</w:t>
      </w:r>
      <w:r w:rsidRPr="00740F79">
        <w:t>.</w:t>
      </w:r>
    </w:p>
    <w:p w14:paraId="06346E33" w14:textId="77777777" w:rsidR="00770F61" w:rsidRPr="00740F79" w:rsidRDefault="00770F61" w:rsidP="009405FF">
      <w:r w:rsidRPr="00740F79">
        <w:t>A tanyákon a hulladékok kezelésének megoldása,</w:t>
      </w:r>
      <w:r>
        <w:t xml:space="preserve"> a talajok és a vi</w:t>
      </w:r>
      <w:r w:rsidRPr="00740F79">
        <w:t xml:space="preserve">zek szennyezésének megelőzése. A tanyasi életmód körforgásos gazdasággá alakításának elősegítése. </w:t>
      </w:r>
    </w:p>
    <w:p w14:paraId="24745CFE" w14:textId="77777777" w:rsidR="00770F61" w:rsidRPr="00740F79" w:rsidRDefault="00770F61" w:rsidP="009405FF">
      <w:r w:rsidRPr="00740F79">
        <w:t xml:space="preserve">A hulladékkeletkezés minimalizálása, a keletkezett hulladékok újrafelhasználása, a körkörös gazdaság felé tudatos elmozdulás. </w:t>
      </w:r>
    </w:p>
    <w:p w14:paraId="1F20342C" w14:textId="77777777" w:rsidR="00770F61" w:rsidRPr="00740F79" w:rsidRDefault="00770F61" w:rsidP="00770F61">
      <w:r w:rsidRPr="00740F79">
        <w:t xml:space="preserve">Az energiafogyasztás növekedésnek megállítása, klímaváltozással kapcsolatban a passzív, energiafelhasználás mentes és azt megelőző módszerek használata. </w:t>
      </w:r>
    </w:p>
    <w:p w14:paraId="58296AFC" w14:textId="676EE3E1" w:rsidR="004C4580" w:rsidRDefault="004C4580" w:rsidP="004C4580">
      <w:pPr>
        <w:pStyle w:val="Cmsor3"/>
      </w:pPr>
      <w:bookmarkStart w:id="214" w:name="_Toc98991946"/>
      <w:bookmarkStart w:id="215" w:name="_Toc99112744"/>
      <w:r>
        <w:lastRenderedPageBreak/>
        <w:t>Városi klíma</w:t>
      </w:r>
      <w:bookmarkEnd w:id="214"/>
      <w:bookmarkEnd w:id="215"/>
    </w:p>
    <w:p w14:paraId="341B442D" w14:textId="77777777" w:rsidR="00770F61" w:rsidRPr="00740F79" w:rsidRDefault="00770F61" w:rsidP="003E71A9">
      <w:r w:rsidRPr="00740F79">
        <w:t xml:space="preserve">A városokban jellemzően sajátos klimatikus viszony alakul ki, az úgynevezett városklíma, amelyet jelentősen befolyásol a beépítési struktúra, a lefolyási tényező, a zöldinfrastruktúra és az emberi tevékenység.  Csongrád városklímáját befolyásoló tényezők: </w:t>
      </w:r>
    </w:p>
    <w:p w14:paraId="151342DC" w14:textId="77777777" w:rsidR="00770F61" w:rsidRPr="0050469E" w:rsidRDefault="00770F61" w:rsidP="0050469E">
      <w:pPr>
        <w:pStyle w:val="Listaszerbekezds"/>
        <w:spacing w:after="120"/>
        <w:rPr>
          <w:rFonts w:asciiTheme="minorHAnsi" w:hAnsiTheme="minorHAnsi"/>
        </w:rPr>
      </w:pPr>
      <w:r w:rsidRPr="0050469E">
        <w:rPr>
          <w:rFonts w:asciiTheme="minorHAnsi" w:hAnsiTheme="minorHAnsi"/>
        </w:rPr>
        <w:t>erdősültség (északról a Tisza zöld folyosója friss, lehűtött levegővel árasztja el a települést, a közigazgatási területre jellemző alacsony erdősültség a városklímát hátrányosan nem befolyásolja)</w:t>
      </w:r>
    </w:p>
    <w:p w14:paraId="1EF8BF36" w14:textId="77777777" w:rsidR="00770F61" w:rsidRPr="0050469E" w:rsidRDefault="00770F61" w:rsidP="0050469E">
      <w:pPr>
        <w:pStyle w:val="Listaszerbekezds"/>
        <w:spacing w:after="120"/>
        <w:rPr>
          <w:rFonts w:asciiTheme="minorHAnsi" w:hAnsiTheme="minorHAnsi"/>
        </w:rPr>
      </w:pPr>
      <w:r w:rsidRPr="0050469E">
        <w:rPr>
          <w:rFonts w:asciiTheme="minorHAnsi" w:hAnsiTheme="minorHAnsi"/>
        </w:rPr>
        <w:t xml:space="preserve">Tisza és Hármas-Körös találkozása, vízparti település (katlan hatás eredményeként sajátságos, egyedi mikroklíma jellemző a településre),  </w:t>
      </w:r>
    </w:p>
    <w:p w14:paraId="47CC4F2C" w14:textId="77777777" w:rsidR="00770F61" w:rsidRPr="0050469E" w:rsidRDefault="00770F61" w:rsidP="0050469E">
      <w:pPr>
        <w:pStyle w:val="Listaszerbekezds"/>
        <w:spacing w:after="120"/>
        <w:rPr>
          <w:rFonts w:asciiTheme="minorHAnsi" w:hAnsiTheme="minorHAnsi"/>
        </w:rPr>
      </w:pPr>
      <w:r w:rsidRPr="0050469E">
        <w:rPr>
          <w:rFonts w:asciiTheme="minorHAnsi" w:hAnsiTheme="minorHAnsi"/>
        </w:rPr>
        <w:t>felszíni vizekben gazdag (Serházzugi Holt-Tisza, volt bányatavak),</w:t>
      </w:r>
    </w:p>
    <w:p w14:paraId="0406374C" w14:textId="77777777" w:rsidR="00770F61" w:rsidRPr="0050469E" w:rsidRDefault="00770F61" w:rsidP="0050469E">
      <w:pPr>
        <w:pStyle w:val="Listaszerbekezds"/>
        <w:spacing w:after="120"/>
        <w:rPr>
          <w:rFonts w:asciiTheme="minorHAnsi" w:hAnsiTheme="minorHAnsi"/>
        </w:rPr>
      </w:pPr>
      <w:r w:rsidRPr="0050469E">
        <w:rPr>
          <w:rFonts w:asciiTheme="minorHAnsi" w:hAnsiTheme="minorHAnsi"/>
        </w:rPr>
        <w:t>észak-déli irányú utcaszerkezet,</w:t>
      </w:r>
    </w:p>
    <w:p w14:paraId="7D841468" w14:textId="77777777" w:rsidR="00770F61" w:rsidRPr="0050469E" w:rsidRDefault="00770F61" w:rsidP="0050469E">
      <w:pPr>
        <w:pStyle w:val="Listaszerbekezds"/>
        <w:spacing w:after="120"/>
        <w:rPr>
          <w:rFonts w:asciiTheme="minorHAnsi" w:hAnsiTheme="minorHAnsi"/>
        </w:rPr>
      </w:pPr>
      <w:r w:rsidRPr="0050469E">
        <w:rPr>
          <w:rFonts w:asciiTheme="minorHAnsi" w:hAnsiTheme="minorHAnsi"/>
        </w:rPr>
        <w:t>magas zöldterületi arány, fásított közterületek,</w:t>
      </w:r>
    </w:p>
    <w:p w14:paraId="4F0FC3A8" w14:textId="77777777" w:rsidR="00770F61" w:rsidRPr="0050469E" w:rsidRDefault="00770F61" w:rsidP="0050469E">
      <w:pPr>
        <w:pStyle w:val="Listaszerbekezds"/>
        <w:spacing w:after="120"/>
        <w:rPr>
          <w:rFonts w:asciiTheme="minorHAnsi" w:hAnsiTheme="minorHAnsi"/>
        </w:rPr>
      </w:pPr>
      <w:r w:rsidRPr="0050469E">
        <w:rPr>
          <w:rFonts w:asciiTheme="minorHAnsi" w:hAnsiTheme="minorHAnsi"/>
        </w:rPr>
        <w:t>dominánsan kertvárosi beépítés, magas kertkultúra,</w:t>
      </w:r>
    </w:p>
    <w:p w14:paraId="2AD1D0D6" w14:textId="77777777" w:rsidR="00770F61" w:rsidRPr="0050469E" w:rsidRDefault="00770F61" w:rsidP="0050469E">
      <w:pPr>
        <w:pStyle w:val="Listaszerbekezds"/>
        <w:spacing w:after="120"/>
        <w:rPr>
          <w:rFonts w:asciiTheme="minorHAnsi" w:hAnsiTheme="minorHAnsi"/>
        </w:rPr>
      </w:pPr>
      <w:r w:rsidRPr="0050469E">
        <w:rPr>
          <w:rFonts w:asciiTheme="minorHAnsi" w:hAnsiTheme="minorHAnsi"/>
        </w:rPr>
        <w:t>alacsony iparosodottság,</w:t>
      </w:r>
    </w:p>
    <w:p w14:paraId="4E455C30" w14:textId="77777777" w:rsidR="00770F61" w:rsidRPr="0050469E" w:rsidRDefault="00770F61" w:rsidP="0050469E">
      <w:pPr>
        <w:pStyle w:val="Listaszerbekezds"/>
        <w:spacing w:after="120"/>
        <w:rPr>
          <w:rFonts w:asciiTheme="minorHAnsi" w:hAnsiTheme="minorHAnsi"/>
        </w:rPr>
      </w:pPr>
      <w:r w:rsidRPr="0050469E">
        <w:rPr>
          <w:rFonts w:asciiTheme="minorHAnsi" w:hAnsiTheme="minorHAnsi"/>
        </w:rPr>
        <w:t>elkerülő út megléte, csökkent átmenő forgalom,</w:t>
      </w:r>
    </w:p>
    <w:p w14:paraId="55EE6AFD" w14:textId="77777777" w:rsidR="00770F61" w:rsidRPr="0050469E" w:rsidRDefault="00770F61" w:rsidP="0050469E">
      <w:pPr>
        <w:pStyle w:val="Listaszerbekezds"/>
        <w:spacing w:after="120"/>
        <w:rPr>
          <w:rFonts w:asciiTheme="minorHAnsi" w:hAnsiTheme="minorHAnsi"/>
        </w:rPr>
      </w:pPr>
      <w:r w:rsidRPr="0050469E">
        <w:rPr>
          <w:rFonts w:asciiTheme="minorHAnsi" w:hAnsiTheme="minorHAnsi"/>
        </w:rPr>
        <w:t>kerékpáros közlekedés elterjedsége.</w:t>
      </w:r>
    </w:p>
    <w:p w14:paraId="368B45AD" w14:textId="77777777" w:rsidR="00770F61" w:rsidRPr="00740F79" w:rsidRDefault="00770F61" w:rsidP="004C66B6">
      <w:r w:rsidRPr="00740F79">
        <w:t xml:space="preserve">A Tisza és holtágai átszellőzési folyosóként működnek, az ártéri erdők és a folyó hűvösebb levegője eléri a város belső területeit. A vízfelszínek párolgása növeli levegő nedvességtartamát. A folyó talajvízszint emelő hatása is kedvező. A vízfelületek, zöldterületek és a beépített területek közötti légkörzés frissíti a város levegőjét. Alföldi viszonylatban a </w:t>
      </w:r>
      <w:r w:rsidRPr="00740F79">
        <w:rPr>
          <w:b/>
        </w:rPr>
        <w:t>városklíma kedvező adottságokkal határozható meg</w:t>
      </w:r>
      <w:r w:rsidRPr="00740F79">
        <w:t xml:space="preserve"> Csongrád belterületén. </w:t>
      </w:r>
    </w:p>
    <w:p w14:paraId="57A6A6BB" w14:textId="0BBC1084" w:rsidR="00770F61" w:rsidRDefault="00770F61" w:rsidP="004C66B6">
      <w:r w:rsidRPr="00740F79">
        <w:t>Városi hősziget kialakulása csak rendkívül meleg időszakokban és a téli fűtésszezon alatt valószínű, melynek értéke hasonló léptékű településekhez</w:t>
      </w:r>
      <w:r w:rsidRPr="00740F79">
        <w:rPr>
          <w:vertAlign w:val="superscript"/>
        </w:rPr>
        <w:footnoteReference w:id="42"/>
      </w:r>
      <w:r w:rsidRPr="00740F79">
        <w:t xml:space="preserve"> hasonlóan max. 2-3 C</w:t>
      </w:r>
      <w:r w:rsidRPr="00740F79">
        <w:rPr>
          <w:vertAlign w:val="superscript"/>
        </w:rPr>
        <w:t>0</w:t>
      </w:r>
      <w:r w:rsidRPr="00740F79">
        <w:t xml:space="preserve">. </w:t>
      </w:r>
    </w:p>
    <w:p w14:paraId="2F574826" w14:textId="77777777" w:rsidR="00770F61" w:rsidRDefault="00770F61" w:rsidP="00F665DB">
      <w:pPr>
        <w:pStyle w:val="Cmsor5"/>
      </w:pPr>
      <w:r>
        <w:t>A NATÉR klímamodelljeinek Csongrádra vonatkozó eredményei</w:t>
      </w:r>
    </w:p>
    <w:p w14:paraId="039E44DA" w14:textId="2B5B0151" w:rsidR="00770F61" w:rsidRPr="00740F79" w:rsidRDefault="00770F61" w:rsidP="004C66B6">
      <w:r w:rsidRPr="00740F79">
        <w:t>A várható átlaghőmérséklet változás a 2021</w:t>
      </w:r>
      <w:r>
        <w:t>-</w:t>
      </w:r>
      <w:r w:rsidRPr="00740F79">
        <w:t>2050 időszakra kiterjedően a NATÉR klímamodelljei alapján 1</w:t>
      </w:r>
      <w:r>
        <w:t>-</w:t>
      </w:r>
      <w:r w:rsidRPr="00740F79">
        <w:t>2 C° között prognosztizálható. A várható nyári átlaghőmérséklet emelkedés az ALADIN</w:t>
      </w:r>
      <w:r>
        <w:t>-</w:t>
      </w:r>
      <w:r w:rsidRPr="00740F79">
        <w:t>Climate klímamodell alapján ugyanezen időszakra 2,5</w:t>
      </w:r>
      <w:r>
        <w:t>-</w:t>
      </w:r>
      <w:r w:rsidRPr="00740F79">
        <w:t>3 C°, a RegCM klímamodell alapján 0,5</w:t>
      </w:r>
      <w:r>
        <w:t>-</w:t>
      </w:r>
      <w:r w:rsidRPr="00740F79">
        <w:t>1 C°</w:t>
      </w:r>
      <w:r>
        <w:t>-</w:t>
      </w:r>
      <w:r w:rsidRPr="00740F79">
        <w:t>ra becsült. A nyári hőségriadót, amikor a napi maximum hőmérséklet 35C° feletti, 1971 és 2000 között átlagosan 8-9 nap fordult elő. A NATÉR modelljei 2021-2050 között ezen napok számának a növekedését prognosztizálják további 5 nappal, illetve akár 25-30 ilyen nap is lehet. A</w:t>
      </w:r>
      <w:r w:rsidR="00E47D55">
        <w:t xml:space="preserve"> modell eredményei szerint a</w:t>
      </w:r>
      <w:r w:rsidRPr="00740F79">
        <w:t xml:space="preserve"> hőség a halandóságra nincsen kihatással</w:t>
      </w:r>
      <w:r w:rsidR="00E47D55">
        <w:t>.</w:t>
      </w:r>
      <w:r w:rsidRPr="00740F79">
        <w:t xml:space="preserve"> </w:t>
      </w:r>
    </w:p>
    <w:p w14:paraId="69C417D7" w14:textId="77777777" w:rsidR="00770F61" w:rsidRPr="00740F79" w:rsidRDefault="00770F61" w:rsidP="004C66B6">
      <w:r w:rsidRPr="00740F79">
        <w:t xml:space="preserve">Az aktív turizmus komplex érzékenysége alapján közepesen érzékeny, a vízparti turizmus komplex érzékenysége alapján mérsékelten érzékeny, a kulturális örökségturizmus komplex érzékenysége alapján érzékeny térség. </w:t>
      </w:r>
    </w:p>
    <w:p w14:paraId="22D3793C" w14:textId="1DEB75BA" w:rsidR="00770F61" w:rsidRPr="00740F79" w:rsidRDefault="00770F61" w:rsidP="004C66B6">
      <w:r w:rsidRPr="00740F79">
        <w:t>Az Alföldön a szárazodás alapvető folyamat. Csongrádon 1971-2000 között az éves átlagos csapadékmennyiség 500-525mm volt, amely az előrejelzések szerint a következő 30 évben 25-50mm-es csökkenése várható. A klimatikus vízmérleg 1971-2000 években átlagosan -200</w:t>
      </w:r>
      <w:r w:rsidR="00F665DB">
        <w:t>-</w:t>
      </w:r>
      <w:r w:rsidRPr="00740F79">
        <w:lastRenderedPageBreak/>
        <w:t xml:space="preserve">-150mm volt. A klímamodellek a mutató további romlását prognosztizálják. 2021-2050 között -75-100/-100-125 mm között várható a vízmérleg romlása. </w:t>
      </w:r>
    </w:p>
    <w:p w14:paraId="25DEBC61" w14:textId="77777777" w:rsidR="00770F61" w:rsidRPr="00740F79" w:rsidRDefault="00770F61" w:rsidP="004C66B6">
      <w:r w:rsidRPr="00740F79">
        <w:t>A klímaérzékeny természetes élőhelyek együttes sérülékenysége 2021</w:t>
      </w:r>
      <w:r>
        <w:t>-</w:t>
      </w:r>
      <w:r w:rsidRPr="00740F79">
        <w:t>2050</w:t>
      </w:r>
      <w:r>
        <w:t>-</w:t>
      </w:r>
      <w:r w:rsidRPr="00740F79">
        <w:t xml:space="preserve">ben a NATÉR klímamodelljei alapján alacsony fokú Csongrád térségében. Az átlag mögött azonban jelentős differenciák találhatók. </w:t>
      </w:r>
    </w:p>
    <w:p w14:paraId="6CED96F3" w14:textId="77777777" w:rsidR="00770F61" w:rsidRPr="00740F79" w:rsidRDefault="00770F61" w:rsidP="004C66B6">
      <w:r w:rsidRPr="00740F79">
        <w:t xml:space="preserve">A természetes gyepek például ezen rövid időtávra előre jelzett klimatizáló hatásának változása a klímamodellek alapján kismértékben javuló. </w:t>
      </w:r>
    </w:p>
    <w:p w14:paraId="71C4CD94" w14:textId="77777777" w:rsidR="00770F61" w:rsidRDefault="00770F61" w:rsidP="004C66B6">
      <w:r>
        <w:t>A klímasemlegesség megvalósításához nagyon fontos az erdőállomány CO</w:t>
      </w:r>
      <w:r w:rsidRPr="00900ADE">
        <w:rPr>
          <w:vertAlign w:val="subscript"/>
        </w:rPr>
        <w:t>2</w:t>
      </w:r>
      <w:r>
        <w:t xml:space="preserve"> megkötő képességének növelése. </w:t>
      </w:r>
      <w:r w:rsidRPr="00740F79">
        <w:t>Csongrád területén belül nem magas az erdők aránya, a klímamodellen jól látható, ho</w:t>
      </w:r>
      <w:r>
        <w:t>gy az élő és a holt Tiszához kö</w:t>
      </w:r>
      <w:r w:rsidRPr="00740F79">
        <w:t>zeli erők nem sérülékenyek, ugyanakkor a Város déli-délnyugati részén és a járás többi településén már sérülékenynek bizonyultak az erdők</w:t>
      </w:r>
      <w:r>
        <w:t xml:space="preserve">. </w:t>
      </w:r>
    </w:p>
    <w:p w14:paraId="260F96C9" w14:textId="77777777" w:rsidR="00770F61" w:rsidRDefault="00770F61" w:rsidP="004C66B6">
      <w:r>
        <w:t xml:space="preserve">A klímasemlegesség megvalósítása érdekében a kedvezőtlenebb termőhelyi adottságú, szikes talajok, utak melletti területek és a belvízcsatornák partjának hasznosítása UHG kibocsátás ellentételezésére szolgáló gyepek vagy fasorok, erdők telepítése megfontolandó az elérhető ökológiai szolgáltatások körültekintő vizsgálatát követően, </w:t>
      </w:r>
    </w:p>
    <w:p w14:paraId="3F1865C6" w14:textId="77777777" w:rsidR="00770F61" w:rsidRPr="00740F79" w:rsidRDefault="00770F61" w:rsidP="004C66B6">
      <w:r>
        <w:t>A térségben az erdők telepítése kockázatos, mert csak a Tisza és a vízfolyások mellett nem sérülékenyek vagy enyhén sérülékenyek az erdők.</w:t>
      </w:r>
    </w:p>
    <w:bookmarkStart w:id="216" w:name="_Toc94497765"/>
    <w:bookmarkStart w:id="217" w:name="_Toc99113267"/>
    <w:p w14:paraId="26054515" w14:textId="777679EB" w:rsidR="00770F61" w:rsidRPr="00740F79" w:rsidRDefault="00770F61" w:rsidP="00770F61">
      <w:pPr>
        <w:pStyle w:val="bracm"/>
        <w:rPr>
          <w:noProof/>
        </w:rPr>
      </w:pPr>
      <w:r w:rsidRPr="00740F79">
        <w:rPr>
          <w:noProof/>
        </w:rPr>
        <mc:AlternateContent>
          <mc:Choice Requires="wpg">
            <w:drawing>
              <wp:anchor distT="0" distB="0" distL="114300" distR="114300" simplePos="0" relativeHeight="251705352" behindDoc="0" locked="0" layoutInCell="1" allowOverlap="1" wp14:anchorId="0FD7AEA0" wp14:editId="6052F8E1">
                <wp:simplePos x="0" y="0"/>
                <wp:positionH relativeFrom="margin">
                  <wp:posOffset>489585</wp:posOffset>
                </wp:positionH>
                <wp:positionV relativeFrom="paragraph">
                  <wp:posOffset>333375</wp:posOffset>
                </wp:positionV>
                <wp:extent cx="5090160" cy="4542155"/>
                <wp:effectExtent l="0" t="0" r="0" b="0"/>
                <wp:wrapTopAndBottom/>
                <wp:docPr id="12" name="Csoportba foglalás 9"/>
                <wp:cNvGraphicFramePr/>
                <a:graphic xmlns:a="http://schemas.openxmlformats.org/drawingml/2006/main">
                  <a:graphicData uri="http://schemas.microsoft.com/office/word/2010/wordprocessingGroup">
                    <wpg:wgp>
                      <wpg:cNvGrpSpPr/>
                      <wpg:grpSpPr>
                        <a:xfrm>
                          <a:off x="0" y="0"/>
                          <a:ext cx="5090160" cy="4542155"/>
                          <a:chOff x="0" y="0"/>
                          <a:chExt cx="5090706" cy="4542408"/>
                        </a:xfrm>
                      </wpg:grpSpPr>
                      <wpg:grpSp>
                        <wpg:cNvPr id="14" name="Csoportba foglalás 14"/>
                        <wpg:cNvGrpSpPr/>
                        <wpg:grpSpPr>
                          <a:xfrm>
                            <a:off x="0" y="0"/>
                            <a:ext cx="5090706" cy="4542408"/>
                            <a:chOff x="0" y="0"/>
                            <a:chExt cx="5090706" cy="4542408"/>
                          </a:xfrm>
                        </wpg:grpSpPr>
                        <pic:pic xmlns:pic="http://schemas.openxmlformats.org/drawingml/2006/picture">
                          <pic:nvPicPr>
                            <pic:cNvPr id="15" name="Kép 15"/>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3490283" cy="4542408"/>
                            </a:xfrm>
                            <a:prstGeom prst="rect">
                              <a:avLst/>
                            </a:prstGeom>
                          </pic:spPr>
                        </pic:pic>
                        <pic:pic xmlns:pic="http://schemas.openxmlformats.org/drawingml/2006/picture">
                          <pic:nvPicPr>
                            <pic:cNvPr id="17" name="Kép 17"/>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a:xfrm>
                              <a:off x="3490283" y="1795418"/>
                              <a:ext cx="1600423" cy="1143160"/>
                            </a:xfrm>
                            <a:prstGeom prst="rect">
                              <a:avLst/>
                            </a:prstGeom>
                          </pic:spPr>
                        </pic:pic>
                      </wpg:grpSp>
                      <wps:wsp>
                        <wps:cNvPr id="19" name="Ellipszis 19"/>
                        <wps:cNvSpPr/>
                        <wps:spPr>
                          <a:xfrm rot="18664327">
                            <a:off x="1247734" y="541884"/>
                            <a:ext cx="1078347" cy="1814972"/>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1229308" id="Csoportba foglalás 9" o:spid="_x0000_s1026" style="position:absolute;margin-left:38.55pt;margin-top:26.25pt;width:400.8pt;height:357.65pt;z-index:251705352;mso-position-horizontal-relative:margin" coordsize="50907,45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">
                <v:group id="Csoportba foglalás 14" o:spid="_x0000_s1027" style="position:absolute;width:50907;height:45424" coordsize="50907,45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Kép 15" o:spid="_x0000_s1028" type="#_x0000_t75" style="position:absolute;width:34902;height:45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">
                    <v:imagedata r:id="rId121" o:title=""/>
                  </v:shape>
                  <v:shape id="Kép 17" o:spid="_x0000_s1029" type="#_x0000_t75" style="position:absolute;left:34902;top:17954;width:16005;height:1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">
                    <v:imagedata r:id="rId122" o:title=""/>
                  </v:shape>
                </v:group>
                <v:oval id="Ellipszis 19" o:spid="_x0000_s1030" style="position:absolute;left:12477;top:5418;width:10784;height:18149;rotation:-320653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" filled="f" strokecolor="#4a5f1e [1604]" strokeweight="1pt">
                  <v:stroke joinstyle="miter"/>
                </v:oval>
                <w10:wrap type="topAndBottom" anchorx="margin"/>
              </v:group>
            </w:pict>
          </mc:Fallback>
        </mc:AlternateContent>
      </w:r>
      <w:r>
        <w:rPr>
          <w:noProof/>
        </w:rPr>
        <w:fldChar w:fldCharType="begin"/>
      </w:r>
      <w:r>
        <w:rPr>
          <w:noProof/>
        </w:rPr>
        <w:instrText xml:space="preserve"> SEQ ábra \* ARABIC </w:instrText>
      </w:r>
      <w:r>
        <w:rPr>
          <w:noProof/>
        </w:rPr>
        <w:fldChar w:fldCharType="separate"/>
      </w:r>
      <w:r w:rsidR="008018E5">
        <w:rPr>
          <w:noProof/>
        </w:rPr>
        <w:t>42</w:t>
      </w:r>
      <w:r>
        <w:rPr>
          <w:noProof/>
        </w:rPr>
        <w:fldChar w:fldCharType="end"/>
      </w:r>
      <w:r w:rsidRPr="00740F79">
        <w:rPr>
          <w:noProof/>
        </w:rPr>
        <w:t>. ábra: Az erdők sérülékenységi indikátora</w:t>
      </w:r>
      <w:bookmarkEnd w:id="216"/>
      <w:bookmarkEnd w:id="217"/>
    </w:p>
    <w:p w14:paraId="3337FC8A" w14:textId="77777777" w:rsidR="00770F61" w:rsidRPr="00ED5812" w:rsidRDefault="00770F61" w:rsidP="00770F61">
      <w:pPr>
        <w:ind w:left="20" w:right="86"/>
        <w:jc w:val="center"/>
        <w:rPr>
          <w:rFonts w:asciiTheme="majorHAnsi" w:hAnsiTheme="majorHAnsi"/>
          <w:sz w:val="18"/>
          <w:szCs w:val="18"/>
        </w:rPr>
      </w:pPr>
      <w:r w:rsidRPr="00ED5812">
        <w:rPr>
          <w:rFonts w:asciiTheme="majorHAnsi" w:hAnsiTheme="majorHAnsi"/>
          <w:sz w:val="18"/>
          <w:szCs w:val="18"/>
        </w:rPr>
        <w:t>Forrás: NATÉR</w:t>
      </w:r>
    </w:p>
    <w:p w14:paraId="7D600C2C" w14:textId="1CBB6396" w:rsidR="00770F61" w:rsidRDefault="00770F61" w:rsidP="004C66B6">
      <w:r w:rsidRPr="00740F79">
        <w:lastRenderedPageBreak/>
        <w:t>A klímamodellben a szántóföldi növények közül a kukorica, a napraforgó és a repce hektár</w:t>
      </w:r>
      <w:r w:rsidR="00F665DB">
        <w:t>o</w:t>
      </w:r>
      <w:r w:rsidRPr="00740F79">
        <w:t>nkénti hozama jelentősen 1-0,5tonnával csökken erőteljes műtrágyázás mellett is. Ellenben az őszi vetésű növények esetében hozamnövekedés várható, természetes</w:t>
      </w:r>
      <w:r>
        <w:t>e</w:t>
      </w:r>
      <w:r w:rsidRPr="00740F79">
        <w:t xml:space="preserve">n erős műtrágyázás mellett. A folyamat fontos tényezője, hogy a modellben a csapadék évszakonkénti eloszlása változik, a tavasz szárazabbá, az ősz csapadékosabbá válik. </w:t>
      </w:r>
    </w:p>
    <w:p w14:paraId="68BFF802" w14:textId="77777777" w:rsidR="00770F61" w:rsidRPr="00740F79" w:rsidRDefault="00770F61" w:rsidP="004C66B6">
      <w:r>
        <w:t xml:space="preserve">A tavaszi vetésű növények alacsonyabb hozama egyben azt is jelenti, hogy az ipari növények terméshozama csökken, így ezek esetében áremelkedés valószínűsíthető. Ezért az ezekből előállított élelmiszerek, a fosszilis energiahordozókat és műanyagot helyettesítő termékek drágulása inflációt gerjeszt. </w:t>
      </w:r>
    </w:p>
    <w:p w14:paraId="279A40AA" w14:textId="0D54253A" w:rsidR="00770F61" w:rsidRPr="00740F79" w:rsidRDefault="00770F61" w:rsidP="00770F61">
      <w:pPr>
        <w:pStyle w:val="bracm"/>
        <w:rPr>
          <w:noProof/>
        </w:rPr>
      </w:pPr>
      <w:r>
        <w:rPr>
          <w:noProof/>
        </w:rPr>
        <w:fldChar w:fldCharType="begin"/>
      </w:r>
      <w:r>
        <w:rPr>
          <w:noProof/>
        </w:rPr>
        <w:instrText xml:space="preserve"> SEQ ábra \* ARABIC </w:instrText>
      </w:r>
      <w:r>
        <w:rPr>
          <w:noProof/>
        </w:rPr>
        <w:fldChar w:fldCharType="separate"/>
      </w:r>
      <w:bookmarkStart w:id="218" w:name="_Toc94497766"/>
      <w:bookmarkStart w:id="219" w:name="_Toc99113268"/>
      <w:r w:rsidR="008018E5">
        <w:rPr>
          <w:noProof/>
        </w:rPr>
        <w:t>43</w:t>
      </w:r>
      <w:r>
        <w:rPr>
          <w:noProof/>
        </w:rPr>
        <w:fldChar w:fldCharType="end"/>
      </w:r>
      <w:r w:rsidRPr="00740F79">
        <w:rPr>
          <w:noProof/>
        </w:rPr>
        <w:t xml:space="preserve">. ábra: </w:t>
      </w:r>
      <w:r w:rsidRPr="00740F79">
        <w:rPr>
          <w:noProof/>
        </w:rPr>
        <w:drawing>
          <wp:anchor distT="0" distB="0" distL="114300" distR="114300" simplePos="0" relativeHeight="251706376" behindDoc="0" locked="0" layoutInCell="1" allowOverlap="1" wp14:anchorId="6A22B7E3" wp14:editId="50F56BBC">
            <wp:simplePos x="0" y="0"/>
            <wp:positionH relativeFrom="margin">
              <wp:align>center</wp:align>
            </wp:positionH>
            <wp:positionV relativeFrom="paragraph">
              <wp:posOffset>232171</wp:posOffset>
            </wp:positionV>
            <wp:extent cx="4986655" cy="4273550"/>
            <wp:effectExtent l="0" t="0" r="4445" b="0"/>
            <wp:wrapTopAndBottom/>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986655" cy="4273550"/>
                    </a:xfrm>
                    <a:prstGeom prst="rect">
                      <a:avLst/>
                    </a:prstGeom>
                    <a:noFill/>
                  </pic:spPr>
                </pic:pic>
              </a:graphicData>
            </a:graphic>
          </wp:anchor>
        </w:drawing>
      </w:r>
      <w:r w:rsidRPr="00740F79">
        <w:rPr>
          <w:noProof/>
        </w:rPr>
        <w:t>A tavaszi vetésű növények sérülékenysége</w:t>
      </w:r>
      <w:bookmarkEnd w:id="218"/>
      <w:bookmarkEnd w:id="219"/>
    </w:p>
    <w:p w14:paraId="63AF8EBA" w14:textId="77777777" w:rsidR="00770F61" w:rsidRPr="00ED5812" w:rsidRDefault="00770F61" w:rsidP="00770F61">
      <w:pPr>
        <w:spacing w:line="249" w:lineRule="auto"/>
        <w:ind w:right="98" w:hanging="10"/>
        <w:jc w:val="center"/>
        <w:rPr>
          <w:rFonts w:asciiTheme="majorHAnsi" w:hAnsiTheme="majorHAnsi"/>
          <w:sz w:val="18"/>
          <w:szCs w:val="18"/>
        </w:rPr>
      </w:pPr>
      <w:r w:rsidRPr="00ED5812">
        <w:rPr>
          <w:rFonts w:asciiTheme="majorHAnsi" w:hAnsiTheme="majorHAnsi"/>
          <w:sz w:val="18"/>
          <w:szCs w:val="18"/>
        </w:rPr>
        <w:t>Forrás: NATÉR</w:t>
      </w:r>
    </w:p>
    <w:p w14:paraId="61034EA9" w14:textId="77777777" w:rsidR="00770F61" w:rsidRPr="00740F79" w:rsidRDefault="00770F61" w:rsidP="004C66B6">
      <w:r w:rsidRPr="00740F79">
        <w:t>Csongrád közigazgatási területén leginkább a Bokrosi</w:t>
      </w:r>
      <w:r>
        <w:t>-</w:t>
      </w:r>
      <w:r w:rsidRPr="00740F79">
        <w:t xml:space="preserve">homokhát kitett a klímaváltozás negatív hatásainak, a nagyfokú szárazodásnak és az egyenlőtlen csapadékeloszlásnak, részint a rossz vízmegtartó képességű üledékei, talajai, az első vízzáró rétegek mély helyzete, részint a víztárolásra alkalmas természetes mélyedések hiánya miatt. A homokháton hiányoznak azok a természetes és mesterséges mélyedések, felszínformák, amelyekben a vízmegtartás lehetséges volna, mivel ezek főként a kistáj peremére összpontosulnak. A hátság vízellátottsága sokat romlott a peremi feláramlási zónák szikes laposairól történő belvízelvezetésekkel.  </w:t>
      </w:r>
    </w:p>
    <w:p w14:paraId="56ED821C" w14:textId="77777777" w:rsidR="00770F61" w:rsidRDefault="00770F61" w:rsidP="004C66B6">
      <w:r w:rsidRPr="00740F79">
        <w:t>A jelenleg is zajló és fokozódó klímaváltozáshoz történő alkalmazkodás érdekében városi klímastratégia és projekt megalapozó tanulmány készült, „amely konkrét cél</w:t>
      </w:r>
      <w:r>
        <w:t>-</w:t>
      </w:r>
      <w:r w:rsidRPr="00740F79">
        <w:t xml:space="preserve"> és prioritásrendszerbe foglalja azokat az intézkedéseket, amelyek középtávon megvalósulva a klímaváltozás társadalmi hatásait olyan irányban befolyásolják, ami a kedvezőtlen környezeti hatások mérséklését, a további negatív hatások megelőzését és a már érezhető </w:t>
      </w:r>
      <w:r w:rsidRPr="00740F79">
        <w:lastRenderedPageBreak/>
        <w:t xml:space="preserve">jelenségekhez, folyamatokhoz történő rugalmas alkalmazkodást tesz lehetővé” (készítette: Csongrád Városi Önkormányzat konzorciumvezető, a Széchenyi 2020 program keretében). </w:t>
      </w:r>
    </w:p>
    <w:p w14:paraId="70A54868" w14:textId="77777777" w:rsidR="00770F61" w:rsidRPr="00740F79" w:rsidRDefault="00770F61" w:rsidP="004C66B6">
      <w:r w:rsidRPr="00740F79">
        <w:t>A klímastratégia általános célja a klímaváltozás okainak és következményeinek minél szélesebb társadalmi</w:t>
      </w:r>
      <w:r>
        <w:t>-</w:t>
      </w:r>
      <w:r w:rsidRPr="00740F79">
        <w:t>gazdasági területen való megismertetése, Csongrád város földrajzi</w:t>
      </w:r>
      <w:r>
        <w:t>-</w:t>
      </w:r>
      <w:r w:rsidRPr="00740F79">
        <w:t xml:space="preserve"> társadalmi</w:t>
      </w:r>
      <w:r>
        <w:t>-</w:t>
      </w:r>
      <w:r w:rsidRPr="00740F79">
        <w:t xml:space="preserve">gazdasági jellemzőinek figyelembe vétele az egyes projektelemek, intézkedések tervezése, végrehajtása során. A stratégia kiemelt célja a vízmegtartás, a tervezett nedvesség-gazdálkodás. </w:t>
      </w:r>
    </w:p>
    <w:p w14:paraId="5EAA2C4F" w14:textId="465F8832" w:rsidR="007401F4" w:rsidRDefault="007401F4" w:rsidP="00BA3E47">
      <w:pPr>
        <w:pStyle w:val="Cmsor2"/>
      </w:pPr>
      <w:bookmarkStart w:id="220" w:name="_Toc98991947"/>
      <w:bookmarkStart w:id="221" w:name="_Toc99112745"/>
      <w:r>
        <w:t>Területi lehatárolás</w:t>
      </w:r>
      <w:bookmarkEnd w:id="220"/>
      <w:bookmarkEnd w:id="221"/>
    </w:p>
    <w:p w14:paraId="4172B455" w14:textId="4EA66CB3" w:rsidR="007401F4" w:rsidRDefault="007401F4" w:rsidP="00BA3E47">
      <w:pPr>
        <w:pStyle w:val="Cmsor3"/>
      </w:pPr>
      <w:bookmarkStart w:id="222" w:name="_Toc98991948"/>
      <w:bookmarkStart w:id="223" w:name="_Toc99112746"/>
      <w:r w:rsidRPr="00BA3E47">
        <w:t>A várostérség lehatárolása, bemutatása</w:t>
      </w:r>
      <w:bookmarkEnd w:id="222"/>
      <w:bookmarkEnd w:id="223"/>
    </w:p>
    <w:p w14:paraId="42797895" w14:textId="77777777" w:rsidR="00770F61" w:rsidRPr="00740F79" w:rsidRDefault="00770F61" w:rsidP="004C66B6">
      <w:r>
        <w:t>Csongrád alföldi kisváros, j</w:t>
      </w:r>
      <w:r w:rsidRPr="00740F79">
        <w:t>árásszékhely, amelynek a vonzáskörzete az alföldi nagyhatárú települések sajátosságaival rendelkezik:</w:t>
      </w:r>
    </w:p>
    <w:p w14:paraId="4913CD50" w14:textId="77777777" w:rsidR="00770F61" w:rsidRPr="00740F79" w:rsidRDefault="00770F61" w:rsidP="004C66B6">
      <w:r w:rsidRPr="00740F79">
        <w:t>Járásszékhelyként a járás másik három települését, Csa</w:t>
      </w:r>
      <w:r>
        <w:t>nytele</w:t>
      </w:r>
      <w:r w:rsidRPr="00740F79">
        <w:t>ket, Felgyő és Tömörkény á</w:t>
      </w:r>
      <w:r>
        <w:t>l</w:t>
      </w:r>
      <w:r w:rsidRPr="00740F79">
        <w:t>lamigazgatási központjaként funkcionál. Csanytelek önálló polgármesteri hivatallal rendelkezi, Tömörkény Felgyővel közös önkormányzati hivatalt fenntartó község, Tömörkényben van a hivatal székhelye. A Csongrádi járáson belül a kö</w:t>
      </w:r>
      <w:r>
        <w:t>z</w:t>
      </w:r>
      <w:r w:rsidRPr="00740F79">
        <w:t>szolgáltatások, a gyermekjóléti és szociális szolgáltatások ellátása</w:t>
      </w:r>
      <w:r>
        <w:t xml:space="preserve"> </w:t>
      </w:r>
      <w:r w:rsidRPr="00740F79">
        <w:t xml:space="preserve">további települési kapcsolatokat indukál. </w:t>
      </w:r>
    </w:p>
    <w:p w14:paraId="17B84018" w14:textId="77777777" w:rsidR="00770F61" w:rsidRPr="00740F79" w:rsidRDefault="00770F61" w:rsidP="00770F61">
      <w:r w:rsidRPr="00740F79">
        <w:t>Az agglomeráció jelei az Alföldön elenyészőek, mert a települések a méretük miatt tö</w:t>
      </w:r>
      <w:r>
        <w:t>bb</w:t>
      </w:r>
      <w:r w:rsidRPr="00740F79">
        <w:t xml:space="preserve">nyire rendelkeznek azon tulajdonságokkal, amelyek az agglomerációs mobilitást másutt indokolnák. A települések földrajzi tulajdonságai </w:t>
      </w:r>
      <w:r>
        <w:t>nagyon hasonlóak</w:t>
      </w:r>
      <w:r w:rsidRPr="00740F79">
        <w:t xml:space="preserve">, </w:t>
      </w:r>
      <w:r>
        <w:t>a hétköznapi költözők szemével nincs nagy táji különbség</w:t>
      </w:r>
      <w:r w:rsidRPr="00740F79">
        <w:t xml:space="preserve">. A településméret gyakran olyan nagy, hogy a közszolgáltatások alapszolgáltatásainak optimális üzemmérete nem igényli több település bevonását. Csongrád esetében nincs olyan település, amely agglomerációnak lenne tekinthető. A Szentes-Csongrád várospárt </w:t>
      </w:r>
      <w:r>
        <w:t xml:space="preserve">– </w:t>
      </w:r>
      <w:r w:rsidRPr="00740F79">
        <w:t>bár sok minden</w:t>
      </w:r>
      <w:r>
        <w:t>ben hasonlóak, gazdasági és munkaerőpiaci és szolgáltatásszervezés is</w:t>
      </w:r>
      <w:r w:rsidRPr="00740F79">
        <w:t xml:space="preserve"> összeköti</w:t>
      </w:r>
      <w:r>
        <w:t xml:space="preserve"> –</w:t>
      </w:r>
      <w:r w:rsidRPr="00740F79">
        <w:t>, agglomerációnak nem tekinthet</w:t>
      </w:r>
      <w:r>
        <w:t xml:space="preserve">jük. </w:t>
      </w:r>
      <w:r w:rsidRPr="00740F79">
        <w:t xml:space="preserve"> </w:t>
      </w:r>
    </w:p>
    <w:p w14:paraId="127F9DE1" w14:textId="77777777" w:rsidR="00770F61" w:rsidRDefault="00770F61" w:rsidP="00770F61">
      <w:r w:rsidRPr="00740F79">
        <w:t xml:space="preserve">A munkaerőpiaci mobilitás az Alföld településein tradicionálisan viszonylag alacsony, a bejárók és eljárók aránya nem magas, mert a település méretei nem csak az áru- és szolgáltatáspiacon, hanem a munkaerőpiacon is viszonylag elfogadható kereslet-kínálati viszonyokkal rendelkezik. Ez természetesen azzal is összefügg, hogy az elfogadható ingázási távolságban van-e gazdasági központ, amely megfelelő munkaerőpiaci pozíciót eredményezne. </w:t>
      </w:r>
    </w:p>
    <w:p w14:paraId="44D88D51" w14:textId="77777777" w:rsidR="00770F61" w:rsidRPr="00740F79" w:rsidRDefault="00770F61" w:rsidP="00770F61">
      <w:r w:rsidRPr="00740F79">
        <w:t>A munkaerőpiac az alábbi településekkel hoz lére jelenetős kapcsolatokat:</w:t>
      </w:r>
    </w:p>
    <w:p w14:paraId="42B22854" w14:textId="77777777" w:rsidR="00770F61" w:rsidRPr="00F665DB" w:rsidRDefault="00770F61" w:rsidP="00F665DB">
      <w:pPr>
        <w:pStyle w:val="Listaszerbekezds"/>
        <w:spacing w:after="120"/>
        <w:rPr>
          <w:rFonts w:asciiTheme="minorHAnsi" w:hAnsiTheme="minorHAnsi"/>
        </w:rPr>
      </w:pPr>
      <w:r w:rsidRPr="00F665DB">
        <w:rPr>
          <w:rFonts w:asciiTheme="minorHAnsi" w:hAnsiTheme="minorHAnsi"/>
        </w:rPr>
        <w:t>eljárók és bejárók magas száma, kölcsönösen erős kapcsolat: Szentes, Szeged, Kiskunfélegyháza</w:t>
      </w:r>
    </w:p>
    <w:p w14:paraId="052B3FD2" w14:textId="77777777" w:rsidR="00F665DB" w:rsidRDefault="00770F61" w:rsidP="00F665DB">
      <w:pPr>
        <w:pStyle w:val="Listaszerbekezds"/>
      </w:pPr>
      <w:r w:rsidRPr="00F665DB">
        <w:t>Csongrád vonzása érvényesül:</w:t>
      </w:r>
      <w:r w:rsidR="00F665DB" w:rsidRPr="00F665DB">
        <w:t xml:space="preserve"> </w:t>
      </w:r>
    </w:p>
    <w:p w14:paraId="62A72536" w14:textId="4A965AEE" w:rsidR="00770F61" w:rsidRPr="00F665DB" w:rsidRDefault="00770F61" w:rsidP="00F665DB">
      <w:pPr>
        <w:pStyle w:val="Listaszerbekezds"/>
        <w:numPr>
          <w:ilvl w:val="0"/>
          <w:numId w:val="0"/>
        </w:numPr>
        <w:ind w:left="284"/>
      </w:pPr>
      <w:r w:rsidRPr="00F665DB">
        <w:t xml:space="preserve">Csongrádi járás települései: Csanytelek, Felgyő, Tömörkény, Tiszaalpár, Szegvár, Mindszent, Gátér, Kunszentmárton </w:t>
      </w:r>
    </w:p>
    <w:p w14:paraId="414B7DBB" w14:textId="77777777" w:rsidR="00770F61" w:rsidRPr="00F665DB" w:rsidRDefault="00770F61" w:rsidP="00F665DB">
      <w:pPr>
        <w:pStyle w:val="Listaszerbekezds"/>
        <w:spacing w:after="120"/>
        <w:rPr>
          <w:rFonts w:asciiTheme="minorHAnsi" w:hAnsiTheme="minorHAnsi"/>
        </w:rPr>
      </w:pPr>
      <w:r w:rsidRPr="00F665DB">
        <w:rPr>
          <w:rFonts w:asciiTheme="minorHAnsi" w:hAnsiTheme="minorHAnsi"/>
        </w:rPr>
        <w:t>Csongrád munkavállalói számára vonzó: Hódmezővásárhely, Kecskemét</w:t>
      </w:r>
    </w:p>
    <w:p w14:paraId="0823451B" w14:textId="77777777" w:rsidR="00770F61" w:rsidRPr="00740F79" w:rsidRDefault="00770F61" w:rsidP="00770F61">
      <w:r w:rsidRPr="00740F79">
        <w:t xml:space="preserve">A munkaerőpiachoz kapcsolódó szakképzésekben résztvevők száma Csongrádon csökkent, ennek mértéke ma még nem megállapítható, közöttük magas a bejárók és kollégiumban lakók aránya, vagyis a városban lévő intézmények jelentős vonzást gyakorolnak mind a napi elérésű, mind az ország távolabbi területein. </w:t>
      </w:r>
    </w:p>
    <w:p w14:paraId="4C1ECBF0" w14:textId="77777777" w:rsidR="00770F61" w:rsidRPr="00740F79" w:rsidRDefault="00770F61" w:rsidP="00770F61">
      <w:r w:rsidRPr="00740F79">
        <w:t>Az általános iskolák esetében is megfigyel</w:t>
      </w:r>
      <w:r>
        <w:t>h</w:t>
      </w:r>
      <w:r w:rsidRPr="00740F79">
        <w:t xml:space="preserve">ető a bejárás, a tanulók mintegy 10%-a más településekről jár be. A bejáró általános iskolások száma 2013 óta megduplázódott. </w:t>
      </w:r>
    </w:p>
    <w:p w14:paraId="76A692BE" w14:textId="77777777" w:rsidR="00276E39" w:rsidRDefault="00276E39">
      <w:pPr>
        <w:spacing w:line="259" w:lineRule="auto"/>
        <w:jc w:val="left"/>
      </w:pPr>
      <w:r>
        <w:br w:type="page"/>
      </w:r>
    </w:p>
    <w:p w14:paraId="548299B1" w14:textId="4B4F63A8" w:rsidR="00770F61" w:rsidRPr="00740F79" w:rsidRDefault="00C20F74" w:rsidP="00F665DB">
      <w:pPr>
        <w:pStyle w:val="Cmsor4"/>
      </w:pPr>
      <w:r>
        <w:lastRenderedPageBreak/>
        <w:t>Városrészek lehatárolása</w:t>
      </w:r>
    </w:p>
    <w:p w14:paraId="15FA9472" w14:textId="77777777" w:rsidR="00C20F74" w:rsidRPr="00740F79" w:rsidRDefault="00C20F74" w:rsidP="004C66B6">
      <w:r w:rsidRPr="00740F79">
        <w:t xml:space="preserve">A Csongrád város településfejlesztési koncepciója 2021. novemberi változatában szerepelnek azon városrészek, amelyek a következő időszak fejlesztéseire nézve relevánsnak minősülnek. </w:t>
      </w:r>
    </w:p>
    <w:p w14:paraId="491D8D57" w14:textId="77777777" w:rsidR="00C20F74" w:rsidRPr="00740F79" w:rsidRDefault="00C20F74" w:rsidP="00F665DB">
      <w:r w:rsidRPr="00740F79">
        <w:t xml:space="preserve">A városfejlesztési koncepció hat településrészt alakított ki a létező és a potenciális adottságait figyelembe véve: </w:t>
      </w:r>
    </w:p>
    <w:p w14:paraId="0DC417BA" w14:textId="77777777" w:rsidR="00C20F74" w:rsidRPr="00740F79" w:rsidRDefault="00C20F74" w:rsidP="00F665DB">
      <w:pPr>
        <w:pStyle w:val="Listaszerbekezds"/>
      </w:pPr>
      <w:r w:rsidRPr="00740F79">
        <w:t xml:space="preserve">a kialakult </w:t>
      </w:r>
      <w:r w:rsidRPr="00F665DB">
        <w:rPr>
          <w:b/>
          <w:bCs/>
        </w:rPr>
        <w:t>Városközponti</w:t>
      </w:r>
      <w:r w:rsidRPr="00740F79">
        <w:t xml:space="preserve"> szövet, történeti rétegeivel, a minőségi fejlesztések színtere, ahol az értékvédelem és minőségi lakossági és idegenforgalmi szolgáltatások fejlesztése a prioritás, valamint kiemelten fontos a közterületek fejlesztése (fásítás, csapadékvíz</w:t>
      </w:r>
      <w:r>
        <w:t>-</w:t>
      </w:r>
      <w:r w:rsidRPr="00740F79">
        <w:t xml:space="preserve">elvezetés, utak/járdák kiépítése, fejlesztése); </w:t>
      </w:r>
    </w:p>
    <w:p w14:paraId="36CEFB3C" w14:textId="77777777" w:rsidR="00C20F74" w:rsidRPr="00740F79" w:rsidRDefault="00C20F74" w:rsidP="00F665DB">
      <w:pPr>
        <w:pStyle w:val="Listaszerbekezds"/>
      </w:pPr>
      <w:r w:rsidRPr="00740F79">
        <w:t xml:space="preserve">az Északi városrész a zöldinfrastruktúra fejlesztés kiemelt célterülete, a minőségi gazdasági területkínálat és gazdasági szolgáltatások elősegítése mellett; </w:t>
      </w:r>
    </w:p>
    <w:p w14:paraId="3D88FD45" w14:textId="77777777" w:rsidR="00C20F74" w:rsidRPr="00740F79" w:rsidRDefault="00C20F74" w:rsidP="00F665DB">
      <w:pPr>
        <w:pStyle w:val="Listaszerbekezds"/>
      </w:pPr>
      <w:r w:rsidRPr="00740F79">
        <w:t xml:space="preserve">az Átalakuló déli városrész a települést délről határoló elkerülő út mentén fekszik, területe KAPUTÉRSÉG: potenciális fejlesztési területekkel és átalakuló zónákkal, tengelyekkel, ahol a lefektetett koncepcionális elvek mentén markáns városfejlesztések ösztönzése a fő cél; </w:t>
      </w:r>
    </w:p>
    <w:bookmarkStart w:id="224" w:name="_Toc99113269"/>
    <w:p w14:paraId="4B691D0D" w14:textId="38DE42BB" w:rsidR="00C20F74" w:rsidRPr="00740F79" w:rsidRDefault="00862DE3" w:rsidP="006D0301">
      <w:pPr>
        <w:pStyle w:val="bracm"/>
        <w:rPr>
          <w:noProof/>
        </w:rPr>
      </w:pPr>
      <w:r w:rsidRPr="00740F79">
        <w:rPr>
          <w:noProof/>
        </w:rPr>
        <mc:AlternateContent>
          <mc:Choice Requires="wpg">
            <w:drawing>
              <wp:anchor distT="0" distB="0" distL="114300" distR="114300" simplePos="0" relativeHeight="251708424" behindDoc="0" locked="0" layoutInCell="1" allowOverlap="1" wp14:anchorId="41264ADB" wp14:editId="160348DA">
                <wp:simplePos x="0" y="0"/>
                <wp:positionH relativeFrom="column">
                  <wp:posOffset>295807</wp:posOffset>
                </wp:positionH>
                <wp:positionV relativeFrom="paragraph">
                  <wp:posOffset>352263</wp:posOffset>
                </wp:positionV>
                <wp:extent cx="5296535" cy="3732530"/>
                <wp:effectExtent l="0" t="0" r="0" b="1270"/>
                <wp:wrapTopAndBottom/>
                <wp:docPr id="120389" name="Group 120389"/>
                <wp:cNvGraphicFramePr/>
                <a:graphic xmlns:a="http://schemas.openxmlformats.org/drawingml/2006/main">
                  <a:graphicData uri="http://schemas.microsoft.com/office/word/2010/wordprocessingGroup">
                    <wpg:wgp>
                      <wpg:cNvGrpSpPr/>
                      <wpg:grpSpPr>
                        <a:xfrm>
                          <a:off x="0" y="0"/>
                          <a:ext cx="5296535" cy="3732530"/>
                          <a:chOff x="0" y="0"/>
                          <a:chExt cx="5760721" cy="4060698"/>
                        </a:xfrm>
                      </wpg:grpSpPr>
                      <pic:pic xmlns:pic="http://schemas.openxmlformats.org/drawingml/2006/picture">
                        <pic:nvPicPr>
                          <pic:cNvPr id="18607" name="Picture 18607"/>
                          <pic:cNvPicPr/>
                        </pic:nvPicPr>
                        <pic:blipFill>
                          <a:blip r:embed="rId124"/>
                          <a:stretch>
                            <a:fillRect/>
                          </a:stretch>
                        </pic:blipFill>
                        <pic:spPr>
                          <a:xfrm>
                            <a:off x="0" y="0"/>
                            <a:ext cx="5760721" cy="2030730"/>
                          </a:xfrm>
                          <a:prstGeom prst="rect">
                            <a:avLst/>
                          </a:prstGeom>
                        </pic:spPr>
                      </pic:pic>
                      <pic:pic xmlns:pic="http://schemas.openxmlformats.org/drawingml/2006/picture">
                        <pic:nvPicPr>
                          <pic:cNvPr id="18609" name="Picture 18609"/>
                          <pic:cNvPicPr/>
                        </pic:nvPicPr>
                        <pic:blipFill>
                          <a:blip r:embed="rId125"/>
                          <a:stretch>
                            <a:fillRect/>
                          </a:stretch>
                        </pic:blipFill>
                        <pic:spPr>
                          <a:xfrm>
                            <a:off x="0" y="2030730"/>
                            <a:ext cx="5760721" cy="2029968"/>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9DB575" id="Group 120389" o:spid="_x0000_s1026" style="position:absolute;margin-left:23.3pt;margin-top:27.75pt;width:417.05pt;height:293.9pt;z-index:251708424" coordsize="57607,4060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">
                <v:shape id="Picture 18607" o:spid="_x0000_s1027" type="#_x0000_t75" style="position:absolute;width:57607;height:20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">
                  <v:imagedata r:id="rId126" o:title=""/>
                </v:shape>
                <v:shape id="Picture 18609" o:spid="_x0000_s1028" type="#_x0000_t75" style="position:absolute;top:20307;width:57607;height:20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">
                  <v:imagedata r:id="rId127" o:title=""/>
                </v:shape>
                <w10:wrap type="topAndBottom"/>
              </v:group>
            </w:pict>
          </mc:Fallback>
        </mc:AlternateContent>
      </w:r>
      <w:r w:rsidR="00C20F74">
        <w:rPr>
          <w:noProof/>
        </w:rPr>
        <w:fldChar w:fldCharType="begin"/>
      </w:r>
      <w:r w:rsidR="00C20F74">
        <w:rPr>
          <w:noProof/>
        </w:rPr>
        <w:instrText xml:space="preserve"> SEQ ábra \* ARABIC </w:instrText>
      </w:r>
      <w:r w:rsidR="00C20F74">
        <w:rPr>
          <w:noProof/>
        </w:rPr>
        <w:fldChar w:fldCharType="separate"/>
      </w:r>
      <w:bookmarkStart w:id="225" w:name="_Toc94497767"/>
      <w:r w:rsidR="008018E5">
        <w:rPr>
          <w:noProof/>
        </w:rPr>
        <w:t>44</w:t>
      </w:r>
      <w:r w:rsidR="00C20F74">
        <w:rPr>
          <w:noProof/>
        </w:rPr>
        <w:fldChar w:fldCharType="end"/>
      </w:r>
      <w:r w:rsidR="00C20F74" w:rsidRPr="00740F79">
        <w:rPr>
          <w:noProof/>
        </w:rPr>
        <w:t>. ábra: Csongrád városrészeinek áttekintő térképe</w:t>
      </w:r>
      <w:bookmarkEnd w:id="224"/>
      <w:bookmarkEnd w:id="225"/>
      <w:r w:rsidR="00C20F74" w:rsidRPr="00740F79">
        <w:rPr>
          <w:noProof/>
        </w:rPr>
        <w:t xml:space="preserve"> </w:t>
      </w:r>
    </w:p>
    <w:p w14:paraId="1A8C6586" w14:textId="671854C1" w:rsidR="00C20F74" w:rsidRPr="00862DE3" w:rsidRDefault="00C20F74" w:rsidP="00C20F74">
      <w:pPr>
        <w:spacing w:after="60" w:line="259" w:lineRule="auto"/>
        <w:ind w:right="828"/>
        <w:jc w:val="center"/>
        <w:rPr>
          <w:rFonts w:ascii="Arial Narrow" w:hAnsi="Arial Narrow"/>
          <w:bCs/>
          <w:sz w:val="16"/>
          <w:szCs w:val="16"/>
        </w:rPr>
      </w:pPr>
      <w:r w:rsidRPr="00862DE3">
        <w:rPr>
          <w:rFonts w:ascii="Arial Narrow" w:hAnsi="Arial Narrow"/>
          <w:bCs/>
          <w:sz w:val="16"/>
          <w:szCs w:val="16"/>
        </w:rPr>
        <w:t>Forrás: Város-Teampannon Kft.</w:t>
      </w:r>
    </w:p>
    <w:p w14:paraId="171F8B71" w14:textId="77777777" w:rsidR="00C20F74" w:rsidRPr="00740F79" w:rsidRDefault="00C20F74" w:rsidP="00F665DB">
      <w:pPr>
        <w:pStyle w:val="Listaszerbekezds"/>
      </w:pPr>
      <w:r w:rsidRPr="00740F79">
        <w:t xml:space="preserve">Bokros településrész fejlesztési hangsúlya az életminőség javításán, a gazdasági területek és közterületi infrastruktúra fejlesztésén és a kapcsolódó tanyarendszer ellátásán nyugszik; </w:t>
      </w:r>
    </w:p>
    <w:p w14:paraId="303525A6" w14:textId="09E4E59D" w:rsidR="00C20F74" w:rsidRPr="00740F79" w:rsidRDefault="00C20F74" w:rsidP="00F665DB">
      <w:pPr>
        <w:pStyle w:val="Listaszerbekezds"/>
      </w:pPr>
      <w:r w:rsidRPr="00740F79">
        <w:t>a Körös</w:t>
      </w:r>
      <w:r w:rsidRPr="00F665DB">
        <w:t>-</w:t>
      </w:r>
      <w:r w:rsidRPr="00740F79">
        <w:t>torok fejlesztése, mint Csongrád idegenforgalmi márkája továbbra is kiemelt prioritással bír, fejlesztése a többi településrészre nyitottá kell váljon, kapcsolódási pontokkal a Városközpont, és Kisrét</w:t>
      </w:r>
      <w:r w:rsidR="00276E39">
        <w:t>-</w:t>
      </w:r>
      <w:r w:rsidRPr="00740F79">
        <w:t xml:space="preserve">Bökény irányába; </w:t>
      </w:r>
    </w:p>
    <w:p w14:paraId="01F2229B" w14:textId="77777777" w:rsidR="00C20F74" w:rsidRPr="00740F79" w:rsidRDefault="00C20F74" w:rsidP="00F665DB">
      <w:pPr>
        <w:pStyle w:val="Listaszerbekezds"/>
      </w:pPr>
      <w:r w:rsidRPr="00740F79">
        <w:lastRenderedPageBreak/>
        <w:t>az együttesen lehatárolt Kisrét és Bökény településrészeken táj</w:t>
      </w:r>
      <w:r w:rsidRPr="00F665DB">
        <w:t>-</w:t>
      </w:r>
      <w:r w:rsidRPr="00740F79">
        <w:t xml:space="preserve"> és területhasználati, turisztikai extenzív fejlesztések javasoltak, melyek nyomán megújuló táji minőség alakulhat ki, kiegészítő, támogató kínálatot biztosítva a helyi lakosság és a Csongrádra látogatók részére is. </w:t>
      </w:r>
    </w:p>
    <w:p w14:paraId="489989AB" w14:textId="77777777" w:rsidR="008657E8" w:rsidRPr="00740F79" w:rsidRDefault="008657E8" w:rsidP="008657E8">
      <w:pPr>
        <w:pStyle w:val="Cmsor4"/>
      </w:pPr>
      <w:r w:rsidRPr="00740F79">
        <w:t>Városközpont városrész</w:t>
      </w:r>
    </w:p>
    <w:p w14:paraId="45432FD3" w14:textId="77777777" w:rsidR="008657E8" w:rsidRPr="00740F79" w:rsidRDefault="008657E8" w:rsidP="004C66B6">
      <w:r w:rsidRPr="00740F79">
        <w:t>A városközponton belül három elkülönülő, eltérő fejl</w:t>
      </w:r>
      <w:r>
        <w:t>e</w:t>
      </w:r>
      <w:r w:rsidRPr="00740F79">
        <w:t>sztési elképzelésekkel bíró terület határolható le.</w:t>
      </w:r>
    </w:p>
    <w:p w14:paraId="3D8E8F2A" w14:textId="357DAFD6" w:rsidR="008657E8" w:rsidRPr="00740F79" w:rsidRDefault="00F665DB" w:rsidP="008657E8">
      <w:pPr>
        <w:pStyle w:val="bracm"/>
        <w:rPr>
          <w:noProof/>
        </w:rPr>
      </w:pPr>
      <w:bookmarkStart w:id="226" w:name="_Toc94497768"/>
      <w:bookmarkStart w:id="227" w:name="_Toc99113270"/>
      <w:r w:rsidRPr="00740F79">
        <w:rPr>
          <w:noProof/>
        </w:rPr>
        <w:drawing>
          <wp:anchor distT="0" distB="0" distL="114300" distR="114300" simplePos="0" relativeHeight="251722760" behindDoc="0" locked="0" layoutInCell="1" allowOverlap="1" wp14:anchorId="5A82D386" wp14:editId="389B73D0">
            <wp:simplePos x="0" y="0"/>
            <wp:positionH relativeFrom="margin">
              <wp:posOffset>1719021</wp:posOffset>
            </wp:positionH>
            <wp:positionV relativeFrom="page">
              <wp:posOffset>2480615</wp:posOffset>
            </wp:positionV>
            <wp:extent cx="2381250" cy="1828800"/>
            <wp:effectExtent l="19050" t="19050" r="19050" b="19050"/>
            <wp:wrapTopAndBottom/>
            <wp:docPr id="19063" name="Picture 19063"/>
            <wp:cNvGraphicFramePr/>
            <a:graphic xmlns:a="http://schemas.openxmlformats.org/drawingml/2006/main">
              <a:graphicData uri="http://schemas.openxmlformats.org/drawingml/2006/picture">
                <pic:pic xmlns:pic="http://schemas.openxmlformats.org/drawingml/2006/picture">
                  <pic:nvPicPr>
                    <pic:cNvPr id="19063" name="Picture 19063"/>
                    <pic:cNvPicPr/>
                  </pic:nvPicPr>
                  <pic:blipFill>
                    <a:blip r:embed="rId128"/>
                    <a:stretch>
                      <a:fillRect/>
                    </a:stretch>
                  </pic:blipFill>
                  <pic:spPr>
                    <a:xfrm>
                      <a:off x="0" y="0"/>
                      <a:ext cx="2381250" cy="1828800"/>
                    </a:xfrm>
                    <a:prstGeom prst="rect">
                      <a:avLst/>
                    </a:prstGeom>
                    <a:ln w="6350">
                      <a:solidFill>
                        <a:srgbClr val="000000"/>
                      </a:solidFill>
                    </a:ln>
                  </pic:spPr>
                </pic:pic>
              </a:graphicData>
            </a:graphic>
            <wp14:sizeRelH relativeFrom="margin">
              <wp14:pctWidth>0</wp14:pctWidth>
            </wp14:sizeRelH>
            <wp14:sizeRelV relativeFrom="margin">
              <wp14:pctHeight>0</wp14:pctHeight>
            </wp14:sizeRelV>
          </wp:anchor>
        </w:drawing>
      </w:r>
      <w:r w:rsidR="008657E8">
        <w:rPr>
          <w:noProof/>
        </w:rPr>
        <w:fldChar w:fldCharType="begin"/>
      </w:r>
      <w:r w:rsidR="008657E8">
        <w:rPr>
          <w:noProof/>
        </w:rPr>
        <w:instrText xml:space="preserve"> SEQ ábra \* ARABIC </w:instrText>
      </w:r>
      <w:r w:rsidR="008657E8">
        <w:rPr>
          <w:noProof/>
        </w:rPr>
        <w:fldChar w:fldCharType="separate"/>
      </w:r>
      <w:r w:rsidR="008018E5">
        <w:rPr>
          <w:noProof/>
        </w:rPr>
        <w:t>45</w:t>
      </w:r>
      <w:r w:rsidR="008657E8">
        <w:rPr>
          <w:noProof/>
        </w:rPr>
        <w:fldChar w:fldCharType="end"/>
      </w:r>
      <w:r w:rsidR="008657E8" w:rsidRPr="00740F79">
        <w:rPr>
          <w:noProof/>
        </w:rPr>
        <w:t>. ábra: Történelmi városmag</w:t>
      </w:r>
      <w:bookmarkEnd w:id="226"/>
      <w:bookmarkEnd w:id="227"/>
    </w:p>
    <w:p w14:paraId="21170C1C" w14:textId="674C22C6" w:rsidR="008657E8" w:rsidRPr="00740F79" w:rsidRDefault="008657E8" w:rsidP="004C66B6">
      <w:r w:rsidRPr="00740F79">
        <w:t xml:space="preserve">A Belváros mellett ebben a városrészben összpontosulnak az épített örökség elemei, melyek védelmére és fejlesztésére nagy hangsúlyt kell fektetni. </w:t>
      </w:r>
    </w:p>
    <w:p w14:paraId="0C385D73" w14:textId="673EB602" w:rsidR="008657E8" w:rsidRPr="00740F79" w:rsidRDefault="008657E8" w:rsidP="008657E8">
      <w:r w:rsidRPr="00740F79">
        <w:t xml:space="preserve">A meglévő szolgáltatások fejlesztése, minőségi szolgáltatások bővítésének egyik fő területe. A városközpontban lévő intézmények további energetikai fejlesztése prioritás. </w:t>
      </w:r>
    </w:p>
    <w:p w14:paraId="6965BEFF" w14:textId="4218171E" w:rsidR="008657E8" w:rsidRPr="00740F79" w:rsidRDefault="008657E8" w:rsidP="008657E8">
      <w:r w:rsidRPr="00740F79">
        <w:t xml:space="preserve">A történelmi városmag területén javasolt </w:t>
      </w:r>
      <w:r>
        <w:rPr>
          <w:rFonts w:ascii="Cambria Math" w:hAnsi="Cambria Math" w:cs="Cambria Math"/>
        </w:rPr>
        <w:t>-</w:t>
      </w:r>
      <w:r w:rsidRPr="00740F79">
        <w:t xml:space="preserve"> Piroskavároshoz hasonlóan </w:t>
      </w:r>
      <w:r>
        <w:rPr>
          <w:rFonts w:ascii="Cambria Math" w:hAnsi="Cambria Math" w:cs="Cambria Math"/>
        </w:rPr>
        <w:t>-</w:t>
      </w:r>
      <w:r w:rsidRPr="00740F79">
        <w:t xml:space="preserve"> a hátsókertek „kiszabadítása” nyomán belső kerti zöldfolyosók kialakítása.   </w:t>
      </w:r>
    </w:p>
    <w:bookmarkStart w:id="228" w:name="_Toc99113271"/>
    <w:p w14:paraId="7F5D1BA4" w14:textId="097F912B" w:rsidR="008657E8" w:rsidRPr="00740F79" w:rsidRDefault="00F665DB" w:rsidP="008657E8">
      <w:pPr>
        <w:pStyle w:val="bracm"/>
        <w:rPr>
          <w:noProof/>
        </w:rPr>
      </w:pPr>
      <w:r w:rsidRPr="00740F79">
        <w:rPr>
          <w:noProof/>
        </w:rPr>
        <mc:AlternateContent>
          <mc:Choice Requires="wpg">
            <w:drawing>
              <wp:anchor distT="0" distB="0" distL="114300" distR="114300" simplePos="0" relativeHeight="251710472" behindDoc="0" locked="0" layoutInCell="1" allowOverlap="1" wp14:anchorId="717BCC5A" wp14:editId="01781989">
                <wp:simplePos x="0" y="0"/>
                <wp:positionH relativeFrom="margin">
                  <wp:posOffset>1715770</wp:posOffset>
                </wp:positionH>
                <wp:positionV relativeFrom="paragraph">
                  <wp:posOffset>244475</wp:posOffset>
                </wp:positionV>
                <wp:extent cx="2180590" cy="1696720"/>
                <wp:effectExtent l="0" t="0" r="10160" b="17780"/>
                <wp:wrapTopAndBottom/>
                <wp:docPr id="122149" name="Group 122149"/>
                <wp:cNvGraphicFramePr/>
                <a:graphic xmlns:a="http://schemas.openxmlformats.org/drawingml/2006/main">
                  <a:graphicData uri="http://schemas.microsoft.com/office/word/2010/wordprocessingGroup">
                    <wpg:wgp>
                      <wpg:cNvGrpSpPr/>
                      <wpg:grpSpPr>
                        <a:xfrm>
                          <a:off x="0" y="0"/>
                          <a:ext cx="2180590" cy="1696720"/>
                          <a:chOff x="14483" y="189930"/>
                          <a:chExt cx="1929384" cy="1362456"/>
                        </a:xfrm>
                      </wpg:grpSpPr>
                      <pic:pic xmlns:pic="http://schemas.openxmlformats.org/drawingml/2006/picture">
                        <pic:nvPicPr>
                          <pic:cNvPr id="19057" name="Picture 19057"/>
                          <pic:cNvPicPr/>
                        </pic:nvPicPr>
                        <pic:blipFill>
                          <a:blip r:embed="rId129"/>
                          <a:stretch>
                            <a:fillRect/>
                          </a:stretch>
                        </pic:blipFill>
                        <pic:spPr>
                          <a:xfrm>
                            <a:off x="19055" y="195264"/>
                            <a:ext cx="1919478" cy="1352550"/>
                          </a:xfrm>
                          <a:prstGeom prst="rect">
                            <a:avLst/>
                          </a:prstGeom>
                        </pic:spPr>
                      </pic:pic>
                      <wps:wsp>
                        <wps:cNvPr id="19058" name="Shape 19058"/>
                        <wps:cNvSpPr/>
                        <wps:spPr>
                          <a:xfrm>
                            <a:off x="14483" y="189930"/>
                            <a:ext cx="1929384" cy="1362456"/>
                          </a:xfrm>
                          <a:custGeom>
                            <a:avLst/>
                            <a:gdLst/>
                            <a:ahLst/>
                            <a:cxnLst/>
                            <a:rect l="0" t="0" r="0" b="0"/>
                            <a:pathLst>
                              <a:path w="1929384" h="1362456">
                                <a:moveTo>
                                  <a:pt x="0" y="1362456"/>
                                </a:moveTo>
                                <a:lnTo>
                                  <a:pt x="1929384" y="1362456"/>
                                </a:lnTo>
                                <a:lnTo>
                                  <a:pt x="192938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A166FAE" id="Group 122149" o:spid="_x0000_s1026" style="position:absolute;margin-left:135.1pt;margin-top:19.25pt;width:171.7pt;height:133.6pt;z-index:251710472;mso-position-horizontal-relative:margin;mso-width-relative:margin;mso-height-relative:margin" coordorigin="144,1899" coordsize="19293,1362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">
                <v:shape id="Picture 19057" o:spid="_x0000_s1027" type="#_x0000_t75" style="position:absolute;left:190;top:1952;width:19195;height:1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">
                  <v:imagedata r:id="rId130" o:title=""/>
                </v:shape>
                <v:shape id="Shape 19058" o:spid="_x0000_s1028" style="position:absolute;left:144;top:1899;width:19294;height:13624;visibility:visible;mso-wrap-style:square;v-text-anchor:top" coordsize="1929384,136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" path="m,1362456r1929384,l1929384,,,,,1362456xe" filled="f">
                  <v:path arrowok="t" textboxrect="0,0,1929384,1362456"/>
                </v:shape>
                <w10:wrap type="topAndBottom" anchorx="margin"/>
              </v:group>
            </w:pict>
          </mc:Fallback>
        </mc:AlternateContent>
      </w:r>
      <w:r w:rsidR="008657E8">
        <w:rPr>
          <w:noProof/>
        </w:rPr>
        <w:fldChar w:fldCharType="begin"/>
      </w:r>
      <w:r w:rsidR="008657E8">
        <w:rPr>
          <w:noProof/>
        </w:rPr>
        <w:instrText xml:space="preserve"> SEQ ábra \* ARABIC </w:instrText>
      </w:r>
      <w:r w:rsidR="008657E8">
        <w:rPr>
          <w:noProof/>
        </w:rPr>
        <w:fldChar w:fldCharType="separate"/>
      </w:r>
      <w:bookmarkStart w:id="229" w:name="_Toc94497769"/>
      <w:r w:rsidR="008018E5">
        <w:rPr>
          <w:noProof/>
        </w:rPr>
        <w:t>46</w:t>
      </w:r>
      <w:r w:rsidR="008657E8">
        <w:rPr>
          <w:noProof/>
        </w:rPr>
        <w:fldChar w:fldCharType="end"/>
      </w:r>
      <w:r w:rsidR="008657E8" w:rsidRPr="00740F79">
        <w:rPr>
          <w:noProof/>
        </w:rPr>
        <w:t>. ábra: Belváros</w:t>
      </w:r>
      <w:bookmarkEnd w:id="228"/>
      <w:bookmarkEnd w:id="229"/>
    </w:p>
    <w:p w14:paraId="31FA6F12" w14:textId="39C150D1" w:rsidR="008657E8" w:rsidRPr="00740F79" w:rsidRDefault="008657E8" w:rsidP="004C66B6"/>
    <w:p w14:paraId="6F83CF31" w14:textId="787CFFC8" w:rsidR="008657E8" w:rsidRPr="00740F79" w:rsidRDefault="008657E8" w:rsidP="004C66B6">
      <w:r w:rsidRPr="00740F79">
        <w:t xml:space="preserve">Az épített örökség értékeinek megőrzése, folyamatos felújítása prioritás. Az épületek hasznosításának alakítása, az újabb igényekkel összhangban (funkcióváltás, a szolgáltatásokba bevonás, a közösségi kohéziót, hagyományokat megtartó rendezvények, programok szervezése, komplex újrahasznosítás javasolt). </w:t>
      </w:r>
    </w:p>
    <w:p w14:paraId="2EB079D9" w14:textId="77777777" w:rsidR="008657E8" w:rsidRPr="00740F79" w:rsidRDefault="008657E8" w:rsidP="008657E8">
      <w:r w:rsidRPr="00740F79">
        <w:t xml:space="preserve">A településrészen keresztülmenő forgalom elvezetésére, forgalomcsillapítási technikák és fásított parkolók kialakítása szükséges. </w:t>
      </w:r>
    </w:p>
    <w:p w14:paraId="433F34CD" w14:textId="77777777" w:rsidR="008657E8" w:rsidRPr="00740F79" w:rsidRDefault="008657E8" w:rsidP="008657E8">
      <w:r w:rsidRPr="00740F79">
        <w:t xml:space="preserve">A közterületen a szűk utcaszélesség és a műemlékvédelem figyelembevételével fásítás ajánlott. </w:t>
      </w:r>
    </w:p>
    <w:p w14:paraId="6AD97470" w14:textId="4F773A43" w:rsidR="008657E8" w:rsidRPr="00740F79" w:rsidRDefault="008657E8" w:rsidP="008657E8">
      <w:pPr>
        <w:pStyle w:val="bracm"/>
        <w:rPr>
          <w:noProof/>
        </w:rPr>
      </w:pPr>
      <w:r>
        <w:rPr>
          <w:noProof/>
        </w:rPr>
        <w:lastRenderedPageBreak/>
        <w:fldChar w:fldCharType="begin"/>
      </w:r>
      <w:r>
        <w:rPr>
          <w:noProof/>
        </w:rPr>
        <w:instrText xml:space="preserve"> SEQ ábra \* ARABIC </w:instrText>
      </w:r>
      <w:r>
        <w:rPr>
          <w:noProof/>
        </w:rPr>
        <w:fldChar w:fldCharType="separate"/>
      </w:r>
      <w:bookmarkStart w:id="230" w:name="_Toc94497770"/>
      <w:bookmarkStart w:id="231" w:name="_Toc99113272"/>
      <w:r w:rsidR="008018E5">
        <w:rPr>
          <w:noProof/>
        </w:rPr>
        <w:t>47</w:t>
      </w:r>
      <w:r>
        <w:rPr>
          <w:noProof/>
        </w:rPr>
        <w:fldChar w:fldCharType="end"/>
      </w:r>
      <w:r w:rsidRPr="00740F79">
        <w:rPr>
          <w:noProof/>
        </w:rPr>
        <w:t xml:space="preserve">. ábra: </w:t>
      </w:r>
      <w:r w:rsidRPr="00740F79">
        <w:rPr>
          <w:noProof/>
        </w:rPr>
        <w:drawing>
          <wp:anchor distT="0" distB="0" distL="114300" distR="114300" simplePos="0" relativeHeight="251720712" behindDoc="0" locked="0" layoutInCell="1" allowOverlap="1" wp14:anchorId="11CF91BA" wp14:editId="63164A76">
            <wp:simplePos x="0" y="0"/>
            <wp:positionH relativeFrom="margin">
              <wp:align>center</wp:align>
            </wp:positionH>
            <wp:positionV relativeFrom="paragraph">
              <wp:posOffset>273685</wp:posOffset>
            </wp:positionV>
            <wp:extent cx="1946289" cy="1371883"/>
            <wp:effectExtent l="19050" t="19050" r="15875" b="19050"/>
            <wp:wrapTopAndBottom/>
            <wp:docPr id="19060" name="Picture 19060"/>
            <wp:cNvGraphicFramePr/>
            <a:graphic xmlns:a="http://schemas.openxmlformats.org/drawingml/2006/main">
              <a:graphicData uri="http://schemas.openxmlformats.org/drawingml/2006/picture">
                <pic:pic xmlns:pic="http://schemas.openxmlformats.org/drawingml/2006/picture">
                  <pic:nvPicPr>
                    <pic:cNvPr id="19060" name="Picture 19060"/>
                    <pic:cNvPicPr/>
                  </pic:nvPicPr>
                  <pic:blipFill>
                    <a:blip r:embed="rId131"/>
                    <a:stretch>
                      <a:fillRect/>
                    </a:stretch>
                  </pic:blipFill>
                  <pic:spPr>
                    <a:xfrm>
                      <a:off x="0" y="0"/>
                      <a:ext cx="1946289" cy="1371883"/>
                    </a:xfrm>
                    <a:prstGeom prst="rect">
                      <a:avLst/>
                    </a:prstGeom>
                    <a:ln w="6350">
                      <a:solidFill>
                        <a:srgbClr val="000000"/>
                      </a:solidFill>
                    </a:ln>
                  </pic:spPr>
                </pic:pic>
              </a:graphicData>
            </a:graphic>
          </wp:anchor>
        </w:drawing>
      </w:r>
      <w:r w:rsidRPr="00740F79">
        <w:rPr>
          <w:noProof/>
        </w:rPr>
        <w:t>Bökény kertváros</w:t>
      </w:r>
      <w:bookmarkEnd w:id="230"/>
      <w:bookmarkEnd w:id="231"/>
    </w:p>
    <w:p w14:paraId="57BB2A7E" w14:textId="77777777" w:rsidR="008657E8" w:rsidRPr="00740F79" w:rsidRDefault="008657E8" w:rsidP="004C66B6">
      <w:r w:rsidRPr="00740F79">
        <w:t xml:space="preserve">A lakótelepi gépjármű tárolási problémák enyhítése (felmérések alapján lokális koncepció változatok kidolgozása – a tulajdonosok bevonásával való megvalósítása), a zöldben ágyazottság megtartása mellett. </w:t>
      </w:r>
    </w:p>
    <w:p w14:paraId="425A15F7" w14:textId="77777777" w:rsidR="008657E8" w:rsidRPr="00740F79" w:rsidRDefault="008657E8" w:rsidP="008657E8">
      <w:r w:rsidRPr="00740F79">
        <w:t>A csapadékvíz helyben</w:t>
      </w:r>
      <w:r>
        <w:t xml:space="preserve"> </w:t>
      </w:r>
      <w:r w:rsidRPr="00740F79">
        <w:t xml:space="preserve">tartás elősegítése, például kertes házakban pufferoló tartályok kialakításával, közterületi infrastruktúrák fejlesztésével, kisebb–nagyobb esőkertek, zöldtetők létesítésével, valamint szikkasztóképes csapadékvíz elvezető rendszerek kiépítésével. </w:t>
      </w:r>
    </w:p>
    <w:p w14:paraId="150977AE" w14:textId="77777777" w:rsidR="008657E8" w:rsidRPr="00740F79" w:rsidRDefault="008657E8" w:rsidP="008657E8">
      <w:r w:rsidRPr="00740F79">
        <w:t xml:space="preserve">Különösen fontos a közterület és településszegély fásítás a városrészben, figyelemmel a talaj és víz adottságokra. A meglévő zöldfelületek minőségjavító és klímahatásokat kompenzáló fejlesztése. Társasházi bérlakások építése, meglévők felújítása szükséges a Négyöles út mentén. </w:t>
      </w:r>
    </w:p>
    <w:p w14:paraId="2741049C" w14:textId="77777777" w:rsidR="008657E8" w:rsidRPr="00740F79" w:rsidRDefault="008657E8" w:rsidP="008657E8">
      <w:pPr>
        <w:pStyle w:val="Cmsor4"/>
      </w:pPr>
      <w:r w:rsidRPr="00740F79">
        <w:t>Északi városrész</w:t>
      </w:r>
    </w:p>
    <w:p w14:paraId="045AA992" w14:textId="04A1EFF2" w:rsidR="008657E8" w:rsidRPr="00740F79" w:rsidRDefault="008657E8" w:rsidP="008657E8">
      <w:pPr>
        <w:pStyle w:val="bracm"/>
        <w:rPr>
          <w:noProof/>
        </w:rPr>
      </w:pPr>
      <w:r>
        <w:rPr>
          <w:noProof/>
        </w:rPr>
        <w:fldChar w:fldCharType="begin"/>
      </w:r>
      <w:r>
        <w:rPr>
          <w:noProof/>
        </w:rPr>
        <w:instrText xml:space="preserve"> SEQ ábra \* ARABIC </w:instrText>
      </w:r>
      <w:r>
        <w:rPr>
          <w:noProof/>
        </w:rPr>
        <w:fldChar w:fldCharType="separate"/>
      </w:r>
      <w:bookmarkStart w:id="232" w:name="_Toc94497771"/>
      <w:bookmarkStart w:id="233" w:name="_Toc99113273"/>
      <w:r w:rsidR="008018E5">
        <w:rPr>
          <w:noProof/>
        </w:rPr>
        <w:t>48</w:t>
      </w:r>
      <w:r>
        <w:rPr>
          <w:noProof/>
        </w:rPr>
        <w:fldChar w:fldCharType="end"/>
      </w:r>
      <w:r w:rsidRPr="00740F79">
        <w:rPr>
          <w:noProof/>
        </w:rPr>
        <w:t xml:space="preserve">. ábra: </w:t>
      </w:r>
      <w:r w:rsidRPr="00740F79">
        <w:rPr>
          <w:noProof/>
        </w:rPr>
        <mc:AlternateContent>
          <mc:Choice Requires="wpg">
            <w:drawing>
              <wp:anchor distT="0" distB="0" distL="114300" distR="114300" simplePos="0" relativeHeight="251711496" behindDoc="0" locked="0" layoutInCell="1" allowOverlap="1" wp14:anchorId="69336C0D" wp14:editId="74C53118">
                <wp:simplePos x="0" y="0"/>
                <wp:positionH relativeFrom="column">
                  <wp:posOffset>1905635</wp:posOffset>
                </wp:positionH>
                <wp:positionV relativeFrom="paragraph">
                  <wp:posOffset>226695</wp:posOffset>
                </wp:positionV>
                <wp:extent cx="1872744" cy="1321897"/>
                <wp:effectExtent l="0" t="0" r="13335" b="12065"/>
                <wp:wrapTopAndBottom/>
                <wp:docPr id="118561" name="Group 118561"/>
                <wp:cNvGraphicFramePr/>
                <a:graphic xmlns:a="http://schemas.openxmlformats.org/drawingml/2006/main">
                  <a:graphicData uri="http://schemas.microsoft.com/office/word/2010/wordprocessingGroup">
                    <wpg:wgp>
                      <wpg:cNvGrpSpPr/>
                      <wpg:grpSpPr>
                        <a:xfrm>
                          <a:off x="0" y="0"/>
                          <a:ext cx="1872744" cy="1321897"/>
                          <a:chOff x="14478" y="160214"/>
                          <a:chExt cx="1872996" cy="1322070"/>
                        </a:xfrm>
                      </wpg:grpSpPr>
                      <pic:pic xmlns:pic="http://schemas.openxmlformats.org/drawingml/2006/picture">
                        <pic:nvPicPr>
                          <pic:cNvPr id="19609" name="Picture 19609"/>
                          <pic:cNvPicPr/>
                        </pic:nvPicPr>
                        <pic:blipFill>
                          <a:blip r:embed="rId132"/>
                          <a:stretch>
                            <a:fillRect/>
                          </a:stretch>
                        </pic:blipFill>
                        <pic:spPr>
                          <a:xfrm>
                            <a:off x="19050" y="164787"/>
                            <a:ext cx="1863852" cy="1312926"/>
                          </a:xfrm>
                          <a:prstGeom prst="rect">
                            <a:avLst/>
                          </a:prstGeom>
                        </pic:spPr>
                      </pic:pic>
                      <wps:wsp>
                        <wps:cNvPr id="19610" name="Shape 19610"/>
                        <wps:cNvSpPr/>
                        <wps:spPr>
                          <a:xfrm>
                            <a:off x="14478" y="160214"/>
                            <a:ext cx="1872996" cy="1322070"/>
                          </a:xfrm>
                          <a:custGeom>
                            <a:avLst/>
                            <a:gdLst/>
                            <a:ahLst/>
                            <a:cxnLst/>
                            <a:rect l="0" t="0" r="0" b="0"/>
                            <a:pathLst>
                              <a:path w="1872996" h="1322070">
                                <a:moveTo>
                                  <a:pt x="0" y="1322070"/>
                                </a:moveTo>
                                <a:lnTo>
                                  <a:pt x="1872996" y="1322070"/>
                                </a:lnTo>
                                <a:lnTo>
                                  <a:pt x="1872996"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EC66B2C" id="Group 118561" o:spid="_x0000_s1026" style="position:absolute;margin-left:150.05pt;margin-top:17.85pt;width:147.45pt;height:104.1pt;z-index:251711496;mso-width-relative:margin;mso-height-relative:margin" coordorigin="144,1602" coordsize="18729,1322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">
                <v:shape id="Picture 19609" o:spid="_x0000_s1027" type="#_x0000_t75" style="position:absolute;left:190;top:1647;width:18639;height:13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">
                  <v:imagedata r:id="rId133" o:title=""/>
                </v:shape>
                <v:shape id="Shape 19610" o:spid="_x0000_s1028" style="position:absolute;left:144;top:1602;width:18730;height:13220;visibility:visible;mso-wrap-style:square;v-text-anchor:top" coordsize="1872996,1322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" path="m,1322070r1872996,l1872996,,,,,1322070xe" filled="f">
                  <v:path arrowok="t" textboxrect="0,0,1872996,1322070"/>
                </v:shape>
                <w10:wrap type="topAndBottom"/>
              </v:group>
            </w:pict>
          </mc:Fallback>
        </mc:AlternateContent>
      </w:r>
      <w:r w:rsidRPr="00740F79">
        <w:rPr>
          <w:noProof/>
        </w:rPr>
        <w:t>Piroskaváros</w:t>
      </w:r>
      <w:bookmarkEnd w:id="232"/>
      <w:bookmarkEnd w:id="233"/>
    </w:p>
    <w:p w14:paraId="0873FBF3" w14:textId="77777777" w:rsidR="008657E8" w:rsidRPr="00740F79" w:rsidRDefault="008657E8" w:rsidP="004C66B6">
      <w:r w:rsidRPr="00740F79">
        <w:t xml:space="preserve">A hátsókertek „kiszabadítása” (használaton kívüli épületek, lomok, felhalmozott anyagok felszámolása szociális és hulladékgazdálkodási program keretében) nyomán belső kerti zöldfolyosók kialakítása, az átszellőzés fokozására, az ökoszisztéma szolgáltatások bővítésére.  </w:t>
      </w:r>
    </w:p>
    <w:p w14:paraId="64954EC6" w14:textId="77777777" w:rsidR="008657E8" w:rsidRPr="00740F79" w:rsidRDefault="008657E8" w:rsidP="008657E8">
      <w:r w:rsidRPr="00740F79">
        <w:t xml:space="preserve">A városrészben a meglévő szolgáltatások fejlesztése, minőségi szolgáltatások bővítése elengedhetetlen. </w:t>
      </w:r>
    </w:p>
    <w:p w14:paraId="4EFBF64B" w14:textId="77777777" w:rsidR="008657E8" w:rsidRPr="00740F79" w:rsidRDefault="008657E8" w:rsidP="008657E8">
      <w:r w:rsidRPr="00740F79">
        <w:t xml:space="preserve">Az önkormányzati bérlakások egy része a területen található, melyek fejlesztésével és kiadásával támogathatók a Csongrádba visszaköltözők. </w:t>
      </w:r>
    </w:p>
    <w:p w14:paraId="33247875" w14:textId="0D47C305" w:rsidR="008657E8" w:rsidRPr="006D0301" w:rsidRDefault="008657E8" w:rsidP="008657E8">
      <w:pPr>
        <w:pStyle w:val="bracm"/>
        <w:rPr>
          <w:noProof/>
        </w:rPr>
      </w:pPr>
      <w:r>
        <w:rPr>
          <w:noProof/>
        </w:rPr>
        <w:fldChar w:fldCharType="begin"/>
      </w:r>
      <w:r>
        <w:rPr>
          <w:noProof/>
        </w:rPr>
        <w:instrText xml:space="preserve"> SEQ ábra \* ARABIC </w:instrText>
      </w:r>
      <w:r>
        <w:rPr>
          <w:noProof/>
        </w:rPr>
        <w:fldChar w:fldCharType="separate"/>
      </w:r>
      <w:bookmarkStart w:id="234" w:name="_Toc94497772"/>
      <w:bookmarkStart w:id="235" w:name="_Toc99113274"/>
      <w:r w:rsidR="008018E5">
        <w:rPr>
          <w:noProof/>
        </w:rPr>
        <w:t>49</w:t>
      </w:r>
      <w:r>
        <w:rPr>
          <w:noProof/>
        </w:rPr>
        <w:fldChar w:fldCharType="end"/>
      </w:r>
      <w:r w:rsidRPr="00740F79">
        <w:rPr>
          <w:noProof/>
        </w:rPr>
        <w:t xml:space="preserve">. ábra: </w:t>
      </w:r>
      <w:r w:rsidRPr="00740F79">
        <w:rPr>
          <w:noProof/>
        </w:rPr>
        <mc:AlternateContent>
          <mc:Choice Requires="wpg">
            <w:drawing>
              <wp:anchor distT="0" distB="0" distL="114300" distR="114300" simplePos="0" relativeHeight="251712520" behindDoc="0" locked="0" layoutInCell="1" allowOverlap="1" wp14:anchorId="4BF96805" wp14:editId="3A185CDC">
                <wp:simplePos x="0" y="0"/>
                <wp:positionH relativeFrom="page">
                  <wp:posOffset>3061970</wp:posOffset>
                </wp:positionH>
                <wp:positionV relativeFrom="paragraph">
                  <wp:posOffset>240665</wp:posOffset>
                </wp:positionV>
                <wp:extent cx="1922272" cy="1357575"/>
                <wp:effectExtent l="0" t="0" r="20955" b="14605"/>
                <wp:wrapTopAndBottom/>
                <wp:docPr id="118563" name="Group 118563"/>
                <wp:cNvGraphicFramePr/>
                <a:graphic xmlns:a="http://schemas.openxmlformats.org/drawingml/2006/main">
                  <a:graphicData uri="http://schemas.microsoft.com/office/word/2010/wordprocessingGroup">
                    <wpg:wgp>
                      <wpg:cNvGrpSpPr/>
                      <wpg:grpSpPr>
                        <a:xfrm>
                          <a:off x="0" y="0"/>
                          <a:ext cx="1922272" cy="1357575"/>
                          <a:chOff x="14480" y="332236"/>
                          <a:chExt cx="1922526" cy="1357884"/>
                        </a:xfrm>
                      </wpg:grpSpPr>
                      <pic:pic xmlns:pic="http://schemas.openxmlformats.org/drawingml/2006/picture">
                        <pic:nvPicPr>
                          <pic:cNvPr id="19615" name="Picture 19615"/>
                          <pic:cNvPicPr/>
                        </pic:nvPicPr>
                        <pic:blipFill>
                          <a:blip r:embed="rId134"/>
                          <a:stretch>
                            <a:fillRect/>
                          </a:stretch>
                        </pic:blipFill>
                        <pic:spPr>
                          <a:xfrm>
                            <a:off x="19052" y="337570"/>
                            <a:ext cx="1913382" cy="1347978"/>
                          </a:xfrm>
                          <a:prstGeom prst="rect">
                            <a:avLst/>
                          </a:prstGeom>
                        </pic:spPr>
                      </pic:pic>
                      <wps:wsp>
                        <wps:cNvPr id="19616" name="Shape 19616"/>
                        <wps:cNvSpPr/>
                        <wps:spPr>
                          <a:xfrm>
                            <a:off x="14480" y="332236"/>
                            <a:ext cx="1922526" cy="1357884"/>
                          </a:xfrm>
                          <a:custGeom>
                            <a:avLst/>
                            <a:gdLst/>
                            <a:ahLst/>
                            <a:cxnLst/>
                            <a:rect l="0" t="0" r="0" b="0"/>
                            <a:pathLst>
                              <a:path w="1922526" h="1357884">
                                <a:moveTo>
                                  <a:pt x="0" y="1357884"/>
                                </a:moveTo>
                                <a:lnTo>
                                  <a:pt x="1922526" y="1357884"/>
                                </a:lnTo>
                                <a:lnTo>
                                  <a:pt x="1922526"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F08E1BA" id="Group 118563" o:spid="_x0000_s1026" style="position:absolute;margin-left:241.1pt;margin-top:18.95pt;width:151.35pt;height:106.9pt;z-index:251712520;mso-position-horizontal-relative:page;mso-width-relative:margin;mso-height-relative:margin" coordorigin="144,3322" coordsize="19225,1357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">
                <v:shape id="Picture 19615" o:spid="_x0000_s1027" type="#_x0000_t75" style="position:absolute;left:190;top:3375;width:19134;height:13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">
                  <v:imagedata r:id="rId135" o:title=""/>
                </v:shape>
                <v:shape id="Shape 19616" o:spid="_x0000_s1028" style="position:absolute;left:144;top:3322;width:19226;height:13579;visibility:visible;mso-wrap-style:square;v-text-anchor:top" coordsize="1922526,1357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" path="m,1357884r1922526,l1922526,,,,,1357884xe" filled="f">
                  <v:path arrowok="t" textboxrect="0,0,1922526,1357884"/>
                </v:shape>
                <w10:wrap type="topAndBottom" anchorx="page"/>
              </v:group>
            </w:pict>
          </mc:Fallback>
        </mc:AlternateContent>
      </w:r>
      <w:r w:rsidRPr="006D0301">
        <w:rPr>
          <w:noProof/>
        </w:rPr>
        <w:t>Gazdasági terület</w:t>
      </w:r>
      <w:bookmarkEnd w:id="234"/>
      <w:bookmarkEnd w:id="235"/>
    </w:p>
    <w:p w14:paraId="192DF8D9" w14:textId="77777777" w:rsidR="008657E8" w:rsidRPr="00740F79" w:rsidRDefault="008657E8" w:rsidP="004C66B6">
      <w:r w:rsidRPr="00740F79">
        <w:t xml:space="preserve">Az Ipari park kiépült és fejlesztés előtt álló területein a minőségi ipari szolgáltatások bővítése segíti a helyi vállalkozásokat. A Környezetvédelmi Ipari Park környezeti fenntarthatóságra </w:t>
      </w:r>
      <w:r w:rsidRPr="00740F79">
        <w:lastRenderedPageBreak/>
        <w:t xml:space="preserve">alapozott szolgáltatásait növeli, például geotermikus energia biztosításával, a közösségi és kerékpáros közlekedés fejlesztésével, a zöldfelületeinek diverz alakításával. </w:t>
      </w:r>
    </w:p>
    <w:p w14:paraId="13B0563B" w14:textId="77777777" w:rsidR="008657E8" w:rsidRPr="00740F79" w:rsidRDefault="008657E8" w:rsidP="008657E8">
      <w:r w:rsidRPr="00740F79">
        <w:t xml:space="preserve">Az elkerülőút menti településszegély fásítására, gazdasági területek zöldfelület fejlesztésének ösztönzésére különösen nagy hangsúlyt kell fektetni a mikroklíma javítása érdekében. </w:t>
      </w:r>
    </w:p>
    <w:p w14:paraId="6EE8CE27" w14:textId="77777777" w:rsidR="008657E8" w:rsidRPr="00740F79" w:rsidRDefault="008657E8" w:rsidP="008657E8">
      <w:r w:rsidRPr="00740F79">
        <w:t xml:space="preserve">A mélyfekvésű területek belvíz problémáinak záportározó építésével való kezelése. </w:t>
      </w:r>
    </w:p>
    <w:p w14:paraId="74399B43" w14:textId="77777777" w:rsidR="008657E8" w:rsidRPr="00740F79" w:rsidRDefault="008657E8" w:rsidP="008657E8">
      <w:pPr>
        <w:pStyle w:val="Cmsor4"/>
      </w:pPr>
      <w:r w:rsidRPr="00740F79">
        <w:t>Átalakuló déli városrész</w:t>
      </w:r>
    </w:p>
    <w:p w14:paraId="61064529" w14:textId="5DFB2494" w:rsidR="008657E8" w:rsidRPr="00740F79" w:rsidRDefault="008657E8" w:rsidP="008657E8">
      <w:pPr>
        <w:pStyle w:val="bracm"/>
        <w:rPr>
          <w:noProof/>
        </w:rPr>
      </w:pPr>
      <w:r>
        <w:rPr>
          <w:noProof/>
        </w:rPr>
        <w:fldChar w:fldCharType="begin"/>
      </w:r>
      <w:r>
        <w:rPr>
          <w:noProof/>
        </w:rPr>
        <w:instrText xml:space="preserve"> SEQ ábra \* ARABIC </w:instrText>
      </w:r>
      <w:r>
        <w:rPr>
          <w:noProof/>
        </w:rPr>
        <w:fldChar w:fldCharType="separate"/>
      </w:r>
      <w:bookmarkStart w:id="236" w:name="_Toc94497773"/>
      <w:bookmarkStart w:id="237" w:name="_Toc99113275"/>
      <w:r w:rsidR="008018E5">
        <w:rPr>
          <w:noProof/>
        </w:rPr>
        <w:t>50</w:t>
      </w:r>
      <w:r>
        <w:rPr>
          <w:noProof/>
        </w:rPr>
        <w:fldChar w:fldCharType="end"/>
      </w:r>
      <w:r w:rsidRPr="00740F79">
        <w:rPr>
          <w:noProof/>
        </w:rPr>
        <w:t xml:space="preserve">. ábra: </w:t>
      </w:r>
      <w:r w:rsidRPr="00740F79">
        <w:rPr>
          <w:noProof/>
        </w:rPr>
        <mc:AlternateContent>
          <mc:Choice Requires="wpg">
            <w:drawing>
              <wp:anchor distT="0" distB="0" distL="114300" distR="114300" simplePos="0" relativeHeight="251713544" behindDoc="0" locked="0" layoutInCell="1" allowOverlap="1" wp14:anchorId="53AF43FB" wp14:editId="05CFC8C8">
                <wp:simplePos x="0" y="0"/>
                <wp:positionH relativeFrom="column">
                  <wp:posOffset>1853565</wp:posOffset>
                </wp:positionH>
                <wp:positionV relativeFrom="paragraph">
                  <wp:posOffset>231140</wp:posOffset>
                </wp:positionV>
                <wp:extent cx="1909572" cy="1348343"/>
                <wp:effectExtent l="0" t="0" r="14605" b="23495"/>
                <wp:wrapTopAndBottom/>
                <wp:docPr id="118562" name="Group 118562"/>
                <wp:cNvGraphicFramePr/>
                <a:graphic xmlns:a="http://schemas.openxmlformats.org/drawingml/2006/main">
                  <a:graphicData uri="http://schemas.microsoft.com/office/word/2010/wordprocessingGroup">
                    <wpg:wgp>
                      <wpg:cNvGrpSpPr/>
                      <wpg:grpSpPr>
                        <a:xfrm>
                          <a:off x="0" y="0"/>
                          <a:ext cx="1909572" cy="1348343"/>
                          <a:chOff x="14478" y="176979"/>
                          <a:chExt cx="1909572" cy="1348740"/>
                        </a:xfrm>
                      </wpg:grpSpPr>
                      <pic:pic xmlns:pic="http://schemas.openxmlformats.org/drawingml/2006/picture">
                        <pic:nvPicPr>
                          <pic:cNvPr id="19612" name="Picture 19612"/>
                          <pic:cNvPicPr/>
                        </pic:nvPicPr>
                        <pic:blipFill>
                          <a:blip r:embed="rId136"/>
                          <a:stretch>
                            <a:fillRect/>
                          </a:stretch>
                        </pic:blipFill>
                        <pic:spPr>
                          <a:xfrm>
                            <a:off x="19050" y="181552"/>
                            <a:ext cx="1900428" cy="1338834"/>
                          </a:xfrm>
                          <a:prstGeom prst="rect">
                            <a:avLst/>
                          </a:prstGeom>
                        </pic:spPr>
                      </pic:pic>
                      <wps:wsp>
                        <wps:cNvPr id="19613" name="Shape 19613"/>
                        <wps:cNvSpPr/>
                        <wps:spPr>
                          <a:xfrm>
                            <a:off x="14478" y="176979"/>
                            <a:ext cx="1909572" cy="1348740"/>
                          </a:xfrm>
                          <a:custGeom>
                            <a:avLst/>
                            <a:gdLst/>
                            <a:ahLst/>
                            <a:cxnLst/>
                            <a:rect l="0" t="0" r="0" b="0"/>
                            <a:pathLst>
                              <a:path w="1909572" h="1348740">
                                <a:moveTo>
                                  <a:pt x="0" y="1348740"/>
                                </a:moveTo>
                                <a:lnTo>
                                  <a:pt x="1909572" y="1348740"/>
                                </a:lnTo>
                                <a:lnTo>
                                  <a:pt x="1909572"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5DC66FA" id="Group 118562" o:spid="_x0000_s1026" style="position:absolute;margin-left:145.95pt;margin-top:18.2pt;width:150.35pt;height:106.15pt;z-index:251713544;mso-width-relative:margin;mso-height-relative:margin" coordorigin="144,1769" coordsize="19095,1348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">
                <v:shape id="Picture 19612" o:spid="_x0000_s1027" type="#_x0000_t75" style="position:absolute;left:190;top:1815;width:19004;height:13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">
                  <v:imagedata r:id="rId137" o:title=""/>
                </v:shape>
                <v:shape id="Shape 19613" o:spid="_x0000_s1028" style="position:absolute;left:144;top:1769;width:19096;height:13488;visibility:visible;mso-wrap-style:square;v-text-anchor:top" coordsize="1909572,134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" path="m,1348740r1909572,l1909572,,,,,1348740xe" filled="f">
                  <v:path arrowok="t" textboxrect="0,0,1909572,1348740"/>
                </v:shape>
                <w10:wrap type="topAndBottom"/>
              </v:group>
            </w:pict>
          </mc:Fallback>
        </mc:AlternateContent>
      </w:r>
      <w:r w:rsidRPr="00740F79">
        <w:rPr>
          <w:noProof/>
        </w:rPr>
        <w:t>Körgyűrűn belüli fejlesztési terület</w:t>
      </w:r>
      <w:bookmarkEnd w:id="236"/>
      <w:bookmarkEnd w:id="237"/>
    </w:p>
    <w:p w14:paraId="0ED3D7A0" w14:textId="77777777" w:rsidR="008657E8" w:rsidRPr="00740F79" w:rsidRDefault="008657E8" w:rsidP="004C66B6">
      <w:r w:rsidRPr="00740F79">
        <w:t xml:space="preserve">A 451. sz. elkerülő főút mentén, jó fekvésűek a település területi tartalékai, melyek részben új területek bevonásával, részben barnamezők újrahasznosításával alakíthatók piacképessé. </w:t>
      </w:r>
    </w:p>
    <w:p w14:paraId="7003C60D" w14:textId="77777777" w:rsidR="008657E8" w:rsidRPr="00740F79" w:rsidRDefault="008657E8" w:rsidP="008657E8">
      <w:r w:rsidRPr="00740F79">
        <w:t xml:space="preserve">A területek értékét növeli a horgásztavak, a rekultivált hulladéklerakó és az egykori temető terület bekapcsolása e térség zöld infrastruktúrájába. A felhagyott temető és a közvetlenül kapcsolódó területek kezelését, alakítását, településképi megjelenését város és táj karakteralakítását telepítési tanulmánytervben javasolt meghatározni. </w:t>
      </w:r>
    </w:p>
    <w:p w14:paraId="5BD1D203" w14:textId="77777777" w:rsidR="008657E8" w:rsidRPr="00740F79" w:rsidRDefault="008657E8" w:rsidP="008657E8">
      <w:r w:rsidRPr="00740F79">
        <w:t xml:space="preserve">A vonzó városkép és a klímavédelem eszközeként nagy hangsúlyt kell fektetni a településszegély és a főút menti területek fásítására. </w:t>
      </w:r>
    </w:p>
    <w:p w14:paraId="1B72AF82" w14:textId="77777777" w:rsidR="008657E8" w:rsidRPr="00740F79" w:rsidRDefault="008657E8" w:rsidP="008657E8">
      <w:r w:rsidRPr="00740F79">
        <w:t xml:space="preserve">Kaputérségek legnagyobb arányban a körgyűrű mentén találhatók, ahol különös figyelmet kell fordítani az építési és településképi követelmények előírásainak meghatározására.  </w:t>
      </w:r>
    </w:p>
    <w:p w14:paraId="19C3CFB7" w14:textId="7A87CBC1" w:rsidR="008657E8" w:rsidRPr="00740F79" w:rsidRDefault="008657E8" w:rsidP="008657E8">
      <w:pPr>
        <w:pStyle w:val="bracm"/>
        <w:rPr>
          <w:noProof/>
        </w:rPr>
      </w:pPr>
      <w:r>
        <w:rPr>
          <w:noProof/>
        </w:rPr>
        <w:fldChar w:fldCharType="begin"/>
      </w:r>
      <w:r>
        <w:rPr>
          <w:noProof/>
        </w:rPr>
        <w:instrText xml:space="preserve"> SEQ ábra \* ARABIC </w:instrText>
      </w:r>
      <w:r>
        <w:rPr>
          <w:noProof/>
        </w:rPr>
        <w:fldChar w:fldCharType="separate"/>
      </w:r>
      <w:bookmarkStart w:id="238" w:name="_Toc94497774"/>
      <w:bookmarkStart w:id="239" w:name="_Toc99113276"/>
      <w:r w:rsidR="008018E5">
        <w:rPr>
          <w:noProof/>
        </w:rPr>
        <w:t>51</w:t>
      </w:r>
      <w:r>
        <w:rPr>
          <w:noProof/>
        </w:rPr>
        <w:fldChar w:fldCharType="end"/>
      </w:r>
      <w:r w:rsidRPr="00740F79">
        <w:rPr>
          <w:noProof/>
        </w:rPr>
        <w:t xml:space="preserve">. ábra: </w:t>
      </w:r>
      <w:r w:rsidRPr="00740F79">
        <w:rPr>
          <w:noProof/>
        </w:rPr>
        <mc:AlternateContent>
          <mc:Choice Requires="wpg">
            <w:drawing>
              <wp:anchor distT="0" distB="0" distL="114300" distR="114300" simplePos="0" relativeHeight="251714568" behindDoc="0" locked="0" layoutInCell="1" allowOverlap="1" wp14:anchorId="0F5656E8" wp14:editId="7E50C93C">
                <wp:simplePos x="0" y="0"/>
                <wp:positionH relativeFrom="column">
                  <wp:posOffset>1860550</wp:posOffset>
                </wp:positionH>
                <wp:positionV relativeFrom="paragraph">
                  <wp:posOffset>291465</wp:posOffset>
                </wp:positionV>
                <wp:extent cx="1898015" cy="1339850"/>
                <wp:effectExtent l="0" t="0" r="26035" b="12700"/>
                <wp:wrapTopAndBottom/>
                <wp:docPr id="117174" name="Group 117174"/>
                <wp:cNvGraphicFramePr/>
                <a:graphic xmlns:a="http://schemas.openxmlformats.org/drawingml/2006/main">
                  <a:graphicData uri="http://schemas.microsoft.com/office/word/2010/wordprocessingGroup">
                    <wpg:wgp>
                      <wpg:cNvGrpSpPr/>
                      <wpg:grpSpPr>
                        <a:xfrm>
                          <a:off x="0" y="0"/>
                          <a:ext cx="1898015" cy="1339850"/>
                          <a:chOff x="0" y="0"/>
                          <a:chExt cx="1898142" cy="1340358"/>
                        </a:xfrm>
                      </wpg:grpSpPr>
                      <pic:pic xmlns:pic="http://schemas.openxmlformats.org/drawingml/2006/picture">
                        <pic:nvPicPr>
                          <pic:cNvPr id="20227" name="Picture 20227"/>
                          <pic:cNvPicPr/>
                        </pic:nvPicPr>
                        <pic:blipFill>
                          <a:blip r:embed="rId138"/>
                          <a:stretch>
                            <a:fillRect/>
                          </a:stretch>
                        </pic:blipFill>
                        <pic:spPr>
                          <a:xfrm>
                            <a:off x="4572" y="4572"/>
                            <a:ext cx="1888998" cy="1331214"/>
                          </a:xfrm>
                          <a:prstGeom prst="rect">
                            <a:avLst/>
                          </a:prstGeom>
                        </pic:spPr>
                      </pic:pic>
                      <wps:wsp>
                        <wps:cNvPr id="20228" name="Shape 20228"/>
                        <wps:cNvSpPr/>
                        <wps:spPr>
                          <a:xfrm>
                            <a:off x="0" y="0"/>
                            <a:ext cx="1898142" cy="1340358"/>
                          </a:xfrm>
                          <a:custGeom>
                            <a:avLst/>
                            <a:gdLst/>
                            <a:ahLst/>
                            <a:cxnLst/>
                            <a:rect l="0" t="0" r="0" b="0"/>
                            <a:pathLst>
                              <a:path w="1898142" h="1340358">
                                <a:moveTo>
                                  <a:pt x="0" y="1340358"/>
                                </a:moveTo>
                                <a:lnTo>
                                  <a:pt x="1898142" y="1340358"/>
                                </a:lnTo>
                                <a:lnTo>
                                  <a:pt x="1898142"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C64231A" id="Group 117174" o:spid="_x0000_s1026" style="position:absolute;margin-left:146.5pt;margin-top:22.95pt;width:149.45pt;height:105.5pt;z-index:251714568" coordsize="18981,1340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">
                <v:shape id="Picture 20227" o:spid="_x0000_s1027" type="#_x0000_t75" style="position:absolute;left:45;top:45;width:18890;height:1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">
                  <v:imagedata r:id="rId139" o:title=""/>
                </v:shape>
                <v:shape id="Shape 20228" o:spid="_x0000_s1028" style="position:absolute;width:18981;height:13403;visibility:visible;mso-wrap-style:square;v-text-anchor:top" coordsize="1898142,1340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" path="m,1340358r1898142,l1898142,,,,,1340358xe" filled="f">
                  <v:path arrowok="t" textboxrect="0,0,1898142,1340358"/>
                </v:shape>
                <w10:wrap type="topAndBottom"/>
              </v:group>
            </w:pict>
          </mc:Fallback>
        </mc:AlternateContent>
      </w:r>
      <w:r w:rsidRPr="00740F79">
        <w:rPr>
          <w:noProof/>
        </w:rPr>
        <w:t>Alsóváros</w:t>
      </w:r>
      <w:bookmarkEnd w:id="238"/>
      <w:bookmarkEnd w:id="239"/>
    </w:p>
    <w:p w14:paraId="08046FE2" w14:textId="77777777" w:rsidR="008657E8" w:rsidRPr="00740F79" w:rsidRDefault="008657E8" w:rsidP="004C66B6">
      <w:r w:rsidRPr="00740F79">
        <w:t xml:space="preserve">A területen élő hátrányos helyzetű csoportok segítése, szociális rehabilitációjuk, a környezet élhetőségének javítása és elérhető szolgáltatások kiépítése kiemelt cél a városrészben. </w:t>
      </w:r>
    </w:p>
    <w:p w14:paraId="2D44E0C2" w14:textId="77777777" w:rsidR="008657E8" w:rsidRPr="00740F79" w:rsidRDefault="008657E8" w:rsidP="008657E8">
      <w:r w:rsidRPr="00740F79">
        <w:t xml:space="preserve">Járda és szilárd burkolatú út építésével, közműfejlesztéssel nagymértékben javul a terület komfortja. Az önkormányzati tulajdonú telkeken a lakhatatlan állapotú épületek elbontásával, telkek összevonásával szellősebbé válik a beépítés és bérlakásépítéssel megújul az épületállomány és felértékelődik a lakóterület. </w:t>
      </w:r>
    </w:p>
    <w:p w14:paraId="466F3A08" w14:textId="77777777" w:rsidR="008657E8" w:rsidRDefault="008657E8" w:rsidP="008657E8">
      <w:pPr>
        <w:pStyle w:val="Cmsor4"/>
      </w:pPr>
      <w:r w:rsidRPr="00740F79">
        <w:lastRenderedPageBreak/>
        <w:t>Bokros</w:t>
      </w:r>
    </w:p>
    <w:p w14:paraId="341230A7" w14:textId="035106CF" w:rsidR="008657E8" w:rsidRDefault="008657E8" w:rsidP="006D0301">
      <w:pPr>
        <w:pStyle w:val="bracm"/>
        <w:rPr>
          <w:noProof/>
        </w:rPr>
      </w:pPr>
      <w:r>
        <w:rPr>
          <w:noProof/>
        </w:rPr>
        <w:fldChar w:fldCharType="begin"/>
      </w:r>
      <w:r>
        <w:rPr>
          <w:noProof/>
        </w:rPr>
        <w:instrText xml:space="preserve"> SEQ ábra \* ARABIC </w:instrText>
      </w:r>
      <w:r>
        <w:rPr>
          <w:noProof/>
        </w:rPr>
        <w:fldChar w:fldCharType="separate"/>
      </w:r>
      <w:bookmarkStart w:id="240" w:name="_Toc94497775"/>
      <w:bookmarkStart w:id="241" w:name="_Toc99113277"/>
      <w:r w:rsidR="008018E5">
        <w:rPr>
          <w:noProof/>
        </w:rPr>
        <w:t>52</w:t>
      </w:r>
      <w:r>
        <w:rPr>
          <w:noProof/>
        </w:rPr>
        <w:fldChar w:fldCharType="end"/>
      </w:r>
      <w:r w:rsidRPr="00740F79">
        <w:rPr>
          <w:noProof/>
        </w:rPr>
        <w:t xml:space="preserve">. ábra: </w:t>
      </w:r>
      <w:r w:rsidRPr="00740F79">
        <w:rPr>
          <w:noProof/>
        </w:rPr>
        <mc:AlternateContent>
          <mc:Choice Requires="wpg">
            <w:drawing>
              <wp:anchor distT="0" distB="0" distL="114300" distR="114300" simplePos="0" relativeHeight="251715592" behindDoc="0" locked="0" layoutInCell="1" allowOverlap="1" wp14:anchorId="7C450385" wp14:editId="7EA507EA">
                <wp:simplePos x="0" y="0"/>
                <wp:positionH relativeFrom="margin">
                  <wp:align>center</wp:align>
                </wp:positionH>
                <wp:positionV relativeFrom="paragraph">
                  <wp:posOffset>299720</wp:posOffset>
                </wp:positionV>
                <wp:extent cx="1899920" cy="1342484"/>
                <wp:effectExtent l="0" t="0" r="24130" b="10160"/>
                <wp:wrapTopAndBottom/>
                <wp:docPr id="117175" name="Group 117175"/>
                <wp:cNvGraphicFramePr/>
                <a:graphic xmlns:a="http://schemas.openxmlformats.org/drawingml/2006/main">
                  <a:graphicData uri="http://schemas.microsoft.com/office/word/2010/wordprocessingGroup">
                    <wpg:wgp>
                      <wpg:cNvGrpSpPr/>
                      <wpg:grpSpPr>
                        <a:xfrm>
                          <a:off x="0" y="0"/>
                          <a:ext cx="1899920" cy="1342484"/>
                          <a:chOff x="0" y="290135"/>
                          <a:chExt cx="1900428" cy="1342644"/>
                        </a:xfrm>
                      </wpg:grpSpPr>
                      <pic:pic xmlns:pic="http://schemas.openxmlformats.org/drawingml/2006/picture">
                        <pic:nvPicPr>
                          <pic:cNvPr id="20230" name="Picture 20230"/>
                          <pic:cNvPicPr/>
                        </pic:nvPicPr>
                        <pic:blipFill>
                          <a:blip r:embed="rId140"/>
                          <a:stretch>
                            <a:fillRect/>
                          </a:stretch>
                        </pic:blipFill>
                        <pic:spPr>
                          <a:xfrm>
                            <a:off x="4572" y="294706"/>
                            <a:ext cx="1891284" cy="1332738"/>
                          </a:xfrm>
                          <a:prstGeom prst="rect">
                            <a:avLst/>
                          </a:prstGeom>
                        </pic:spPr>
                      </pic:pic>
                      <wps:wsp>
                        <wps:cNvPr id="20231" name="Shape 20231"/>
                        <wps:cNvSpPr/>
                        <wps:spPr>
                          <a:xfrm>
                            <a:off x="0" y="290135"/>
                            <a:ext cx="1900428" cy="1342644"/>
                          </a:xfrm>
                          <a:custGeom>
                            <a:avLst/>
                            <a:gdLst/>
                            <a:ahLst/>
                            <a:cxnLst/>
                            <a:rect l="0" t="0" r="0" b="0"/>
                            <a:pathLst>
                              <a:path w="1900428" h="1342644">
                                <a:moveTo>
                                  <a:pt x="0" y="1342644"/>
                                </a:moveTo>
                                <a:lnTo>
                                  <a:pt x="1900428" y="1342644"/>
                                </a:lnTo>
                                <a:lnTo>
                                  <a:pt x="1900428"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34C0025" id="Group 117175" o:spid="_x0000_s1026" style="position:absolute;margin-left:0;margin-top:23.6pt;width:149.6pt;height:105.7pt;z-index:251715592;mso-position-horizontal:center;mso-position-horizontal-relative:margin;mso-width-relative:margin;mso-height-relative:margin" coordorigin=",2901" coordsize="19004,1342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">
                <v:shape id="Picture 20230" o:spid="_x0000_s1027" type="#_x0000_t75" style="position:absolute;left:45;top:2947;width:18913;height:13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">
                  <v:imagedata r:id="rId141" o:title=""/>
                </v:shape>
                <v:shape id="Shape 20231" o:spid="_x0000_s1028" style="position:absolute;top:2901;width:19004;height:13426;visibility:visible;mso-wrap-style:square;v-text-anchor:top" coordsize="1900428,1342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" path="m,1342644r1900428,l1900428,,,,,1342644xe" filled="f">
                  <v:path arrowok="t" textboxrect="0,0,1900428,1342644"/>
                </v:shape>
                <w10:wrap type="topAndBottom" anchorx="margin"/>
              </v:group>
            </w:pict>
          </mc:Fallback>
        </mc:AlternateContent>
      </w:r>
      <w:r>
        <w:rPr>
          <w:noProof/>
        </w:rPr>
        <w:t>Bokros</w:t>
      </w:r>
      <w:bookmarkEnd w:id="240"/>
      <w:bookmarkEnd w:id="241"/>
    </w:p>
    <w:p w14:paraId="37FF8FB5" w14:textId="77777777" w:rsidR="008657E8" w:rsidRPr="00740F79" w:rsidRDefault="008657E8" w:rsidP="005C7332">
      <w:r w:rsidRPr="00740F79">
        <w:t>A még hiányzó közterületi infrastruktúra elemek pótlásával (szilárd burkolatú utak kiépítése, közterület fásítás), intézmények energetikai fejlesztésével, és a városrészt északról elkerülő út építésével javítható a településrészen élők életminősége. A Mars Magyarország Kisállateledelgyártó Kft. és a kapcsolódó gazdasági területek a legnagyobb külső gazdasági fejlesztési fókuszpont, mely területnek is Bokros a központja. A Bokros</w:t>
      </w:r>
      <w:r>
        <w:rPr>
          <w:rFonts w:ascii="Cambria Math" w:hAnsi="Cambria Math" w:cs="Cambria Math"/>
        </w:rPr>
        <w:t>-</w:t>
      </w:r>
      <w:r w:rsidRPr="00740F79">
        <w:t>pusztai tanyák fejlesztésének támogatása is kiemelt feladat (pl. Pöttyös</w:t>
      </w:r>
      <w:r>
        <w:rPr>
          <w:rFonts w:ascii="Cambria Math" w:hAnsi="Cambria Math" w:cs="Cambria Math"/>
        </w:rPr>
        <w:t>-</w:t>
      </w:r>
      <w:r w:rsidRPr="00740F79">
        <w:t xml:space="preserve">tanya, borászatok). </w:t>
      </w:r>
    </w:p>
    <w:p w14:paraId="6238EDCA" w14:textId="77777777" w:rsidR="008657E8" w:rsidRDefault="008657E8" w:rsidP="008657E8">
      <w:pPr>
        <w:pStyle w:val="Cmsor4"/>
      </w:pPr>
      <w:r w:rsidRPr="00740F79">
        <w:t>Kőröstorok</w:t>
      </w:r>
    </w:p>
    <w:p w14:paraId="3D0752D2" w14:textId="1B242910" w:rsidR="008657E8" w:rsidRDefault="008657E8" w:rsidP="006D0301">
      <w:pPr>
        <w:pStyle w:val="bracm"/>
        <w:rPr>
          <w:noProof/>
        </w:rPr>
      </w:pPr>
      <w:r>
        <w:rPr>
          <w:noProof/>
        </w:rPr>
        <w:fldChar w:fldCharType="begin"/>
      </w:r>
      <w:r>
        <w:rPr>
          <w:noProof/>
        </w:rPr>
        <w:instrText xml:space="preserve"> SEQ ábra \* ARABIC </w:instrText>
      </w:r>
      <w:r>
        <w:rPr>
          <w:noProof/>
        </w:rPr>
        <w:fldChar w:fldCharType="separate"/>
      </w:r>
      <w:bookmarkStart w:id="242" w:name="_Toc94497776"/>
      <w:bookmarkStart w:id="243" w:name="_Toc99113278"/>
      <w:r w:rsidR="008018E5">
        <w:rPr>
          <w:noProof/>
        </w:rPr>
        <w:t>53</w:t>
      </w:r>
      <w:r>
        <w:rPr>
          <w:noProof/>
        </w:rPr>
        <w:fldChar w:fldCharType="end"/>
      </w:r>
      <w:r w:rsidRPr="00740F79">
        <w:rPr>
          <w:noProof/>
        </w:rPr>
        <w:t>. ábra:</w:t>
      </w:r>
      <w:r w:rsidRPr="00740F79">
        <w:rPr>
          <w:noProof/>
        </w:rPr>
        <mc:AlternateContent>
          <mc:Choice Requires="wpg">
            <w:drawing>
              <wp:anchor distT="0" distB="0" distL="114300" distR="114300" simplePos="0" relativeHeight="251716616" behindDoc="0" locked="0" layoutInCell="1" allowOverlap="1" wp14:anchorId="1C2D8CED" wp14:editId="1A842FC0">
                <wp:simplePos x="0" y="0"/>
                <wp:positionH relativeFrom="margin">
                  <wp:posOffset>1920749</wp:posOffset>
                </wp:positionH>
                <wp:positionV relativeFrom="paragraph">
                  <wp:posOffset>196850</wp:posOffset>
                </wp:positionV>
                <wp:extent cx="1873250" cy="1323329"/>
                <wp:effectExtent l="0" t="0" r="12700" b="10795"/>
                <wp:wrapTopAndBottom/>
                <wp:docPr id="117176" name="Group 117176"/>
                <wp:cNvGraphicFramePr/>
                <a:graphic xmlns:a="http://schemas.openxmlformats.org/drawingml/2006/main">
                  <a:graphicData uri="http://schemas.microsoft.com/office/word/2010/wordprocessingGroup">
                    <wpg:wgp>
                      <wpg:cNvGrpSpPr/>
                      <wpg:grpSpPr>
                        <a:xfrm>
                          <a:off x="0" y="0"/>
                          <a:ext cx="1873250" cy="1323329"/>
                          <a:chOff x="0" y="275657"/>
                          <a:chExt cx="1873758" cy="1323594"/>
                        </a:xfrm>
                      </wpg:grpSpPr>
                      <pic:pic xmlns:pic="http://schemas.openxmlformats.org/drawingml/2006/picture">
                        <pic:nvPicPr>
                          <pic:cNvPr id="20233" name="Picture 20233"/>
                          <pic:cNvPicPr/>
                        </pic:nvPicPr>
                        <pic:blipFill>
                          <a:blip r:embed="rId142"/>
                          <a:stretch>
                            <a:fillRect/>
                          </a:stretch>
                        </pic:blipFill>
                        <pic:spPr>
                          <a:xfrm>
                            <a:off x="4572" y="280229"/>
                            <a:ext cx="1864614" cy="1313688"/>
                          </a:xfrm>
                          <a:prstGeom prst="rect">
                            <a:avLst/>
                          </a:prstGeom>
                        </pic:spPr>
                      </pic:pic>
                      <wps:wsp>
                        <wps:cNvPr id="20234" name="Shape 20234"/>
                        <wps:cNvSpPr/>
                        <wps:spPr>
                          <a:xfrm>
                            <a:off x="0" y="275657"/>
                            <a:ext cx="1873758" cy="1323594"/>
                          </a:xfrm>
                          <a:custGeom>
                            <a:avLst/>
                            <a:gdLst/>
                            <a:ahLst/>
                            <a:cxnLst/>
                            <a:rect l="0" t="0" r="0" b="0"/>
                            <a:pathLst>
                              <a:path w="1873758" h="1323594">
                                <a:moveTo>
                                  <a:pt x="0" y="1323594"/>
                                </a:moveTo>
                                <a:lnTo>
                                  <a:pt x="1873758" y="1323594"/>
                                </a:lnTo>
                                <a:lnTo>
                                  <a:pt x="1873758"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2F9EEEF" id="Group 117176" o:spid="_x0000_s1026" style="position:absolute;margin-left:151.25pt;margin-top:15.5pt;width:147.5pt;height:104.2pt;z-index:251716616;mso-position-horizontal-relative:margin;mso-height-relative:margin" coordorigin=",2756" coordsize="18737,1323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">
                <v:shape id="Picture 20233" o:spid="_x0000_s1027" type="#_x0000_t75" style="position:absolute;left:45;top:2802;width:18646;height:13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">
                  <v:imagedata r:id="rId143" o:title=""/>
                </v:shape>
                <v:shape id="Shape 20234" o:spid="_x0000_s1028" style="position:absolute;top:2756;width:18737;height:13236;visibility:visible;mso-wrap-style:square;v-text-anchor:top" coordsize="1873758,1323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" path="m,1323594r1873758,l1873758,,,,,1323594xe" filled="f">
                  <v:path arrowok="t" textboxrect="0,0,1873758,1323594"/>
                </v:shape>
                <w10:wrap type="topAndBottom" anchorx="margin"/>
              </v:group>
            </w:pict>
          </mc:Fallback>
        </mc:AlternateContent>
      </w:r>
      <w:r>
        <w:rPr>
          <w:noProof/>
        </w:rPr>
        <w:t xml:space="preserve"> Kőtöstorok</w:t>
      </w:r>
      <w:bookmarkEnd w:id="242"/>
      <w:bookmarkEnd w:id="243"/>
    </w:p>
    <w:p w14:paraId="102D9DD1" w14:textId="77777777" w:rsidR="008657E8" w:rsidRPr="00740F79" w:rsidRDefault="008657E8" w:rsidP="005C7332">
      <w:r w:rsidRPr="00740F79">
        <w:t>További minőségi fejlesztésekkel, attrakcióbővítéssel, strandkompatibilis sportpályák fejlesztésével, tematikus tiszai</w:t>
      </w:r>
      <w:r>
        <w:rPr>
          <w:rFonts w:ascii="Cambria Math" w:hAnsi="Cambria Math" w:cs="Cambria Math"/>
        </w:rPr>
        <w:t>-</w:t>
      </w:r>
      <w:r w:rsidRPr="00740F79">
        <w:t>vizes játszótér építéssel bővíthető Csongrád fő turisztikai desztinációja által nyújtott szolgáltatások köre. Körös</w:t>
      </w:r>
      <w:r>
        <w:rPr>
          <w:rFonts w:ascii="Cambria Math" w:hAnsi="Cambria Math" w:cs="Cambria Math"/>
        </w:rPr>
        <w:t>-</w:t>
      </w:r>
      <w:r w:rsidRPr="00740F79">
        <w:t>torok területén vonzó, harmonikus arculatú környezet kialakítása a cél (vendéglátó</w:t>
      </w:r>
      <w:r>
        <w:rPr>
          <w:rFonts w:ascii="Cambria Math" w:hAnsi="Cambria Math" w:cs="Cambria Math"/>
        </w:rPr>
        <w:t>-</w:t>
      </w:r>
      <w:r w:rsidRPr="00740F79">
        <w:t xml:space="preserve"> és szórakoztató egységek, játszóterek, sportterületek, üdülőházak). </w:t>
      </w:r>
    </w:p>
    <w:p w14:paraId="410C14B2" w14:textId="77777777" w:rsidR="008657E8" w:rsidRPr="00740F79" w:rsidRDefault="008657E8" w:rsidP="005C7332">
      <w:r w:rsidRPr="00740F79">
        <w:t>A Körös</w:t>
      </w:r>
      <w:r>
        <w:rPr>
          <w:rFonts w:ascii="Cambria Math" w:hAnsi="Cambria Math" w:cs="Cambria Math"/>
        </w:rPr>
        <w:t>-</w:t>
      </w:r>
      <w:r w:rsidRPr="00740F79">
        <w:t xml:space="preserve">torok területén kiemelt fejlesztési cél a kikötő fejlesztés, vízre szállási feltételek javítása. Rövidtávú feladat a kereskedelmi szolgáltató egységek infrastruktúra ellátottságának korrekt megoldása, a hiányzó szennyvízhálózati elemek fejlesztése. </w:t>
      </w:r>
    </w:p>
    <w:p w14:paraId="0782CC3B" w14:textId="77777777" w:rsidR="008657E8" w:rsidRPr="00740F79" w:rsidRDefault="008657E8" w:rsidP="005C7332">
      <w:r w:rsidRPr="00740F79">
        <w:t xml:space="preserve">Sétány kialakítása, árnyékos felületek létrehozása javasolt. A partvándorlás és a homokpad agyagosodás megállítására, a nyári vízállás állandósításának lehetőségeire vonatkozó szakértői vizsgálat szükséges.  </w:t>
      </w:r>
    </w:p>
    <w:p w14:paraId="3FE1A590" w14:textId="77777777" w:rsidR="008657E8" w:rsidRPr="00740F79" w:rsidRDefault="008657E8" w:rsidP="008657E8">
      <w:pPr>
        <w:pStyle w:val="Cmsor4"/>
      </w:pPr>
      <w:r w:rsidRPr="00740F79">
        <w:t>Kisrét és Bökény</w:t>
      </w:r>
    </w:p>
    <w:p w14:paraId="4E994CA5" w14:textId="61645CA5" w:rsidR="008657E8" w:rsidRPr="00740F79" w:rsidRDefault="008657E8" w:rsidP="006D0301">
      <w:pPr>
        <w:pStyle w:val="bracm"/>
        <w:rPr>
          <w:noProof/>
        </w:rPr>
      </w:pPr>
      <w:r>
        <w:rPr>
          <w:noProof/>
        </w:rPr>
        <w:fldChar w:fldCharType="begin"/>
      </w:r>
      <w:r>
        <w:rPr>
          <w:noProof/>
        </w:rPr>
        <w:instrText xml:space="preserve"> SEQ ábra \* ARABIC </w:instrText>
      </w:r>
      <w:r>
        <w:rPr>
          <w:noProof/>
        </w:rPr>
        <w:fldChar w:fldCharType="separate"/>
      </w:r>
      <w:bookmarkStart w:id="244" w:name="_Toc94497777"/>
      <w:bookmarkStart w:id="245" w:name="_Toc99113279"/>
      <w:r w:rsidR="008018E5">
        <w:rPr>
          <w:noProof/>
        </w:rPr>
        <w:t>54</w:t>
      </w:r>
      <w:r>
        <w:rPr>
          <w:noProof/>
        </w:rPr>
        <w:fldChar w:fldCharType="end"/>
      </w:r>
      <w:r w:rsidRPr="00740F79">
        <w:rPr>
          <w:noProof/>
        </w:rPr>
        <w:t>. ábra:</w:t>
      </w:r>
      <w:r w:rsidRPr="00740F79">
        <w:rPr>
          <w:noProof/>
        </w:rPr>
        <w:drawing>
          <wp:anchor distT="0" distB="0" distL="114300" distR="114300" simplePos="0" relativeHeight="251721736" behindDoc="0" locked="0" layoutInCell="1" allowOverlap="1" wp14:anchorId="5C288F72" wp14:editId="1B13F92F">
            <wp:simplePos x="0" y="0"/>
            <wp:positionH relativeFrom="margin">
              <wp:align>center</wp:align>
            </wp:positionH>
            <wp:positionV relativeFrom="paragraph">
              <wp:posOffset>421005</wp:posOffset>
            </wp:positionV>
            <wp:extent cx="1840865" cy="1298575"/>
            <wp:effectExtent l="19050" t="19050" r="26035" b="15875"/>
            <wp:wrapTopAndBottom/>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840865" cy="1298575"/>
                    </a:xfrm>
                    <a:prstGeom prst="rect">
                      <a:avLst/>
                    </a:prstGeom>
                    <a:noFill/>
                    <a:ln>
                      <a:solidFill>
                        <a:srgbClr val="000000"/>
                      </a:solidFill>
                    </a:ln>
                  </pic:spPr>
                </pic:pic>
              </a:graphicData>
            </a:graphic>
          </wp:anchor>
        </w:drawing>
      </w:r>
      <w:r>
        <w:rPr>
          <w:noProof/>
        </w:rPr>
        <w:t xml:space="preserve"> </w:t>
      </w:r>
      <w:r w:rsidRPr="00740F79">
        <w:rPr>
          <w:noProof/>
        </w:rPr>
        <w:t>Bökény</w:t>
      </w:r>
      <w:bookmarkEnd w:id="244"/>
      <w:bookmarkEnd w:id="245"/>
    </w:p>
    <w:p w14:paraId="6A1E2CC8" w14:textId="77777777" w:rsidR="008657E8" w:rsidRPr="00740F79" w:rsidRDefault="008657E8" w:rsidP="005C7332">
      <w:r w:rsidRPr="00740F79">
        <w:lastRenderedPageBreak/>
        <w:t>A tájgazdálkodás, extenzív, ökológiai gazdálkodás forszírozása a lakó</w:t>
      </w:r>
      <w:r>
        <w:rPr>
          <w:rFonts w:ascii="Cambria Math" w:hAnsi="Cambria Math" w:cs="Cambria Math"/>
        </w:rPr>
        <w:t>-</w:t>
      </w:r>
      <w:r w:rsidRPr="00740F79">
        <w:t xml:space="preserve"> és üdülőterületek közé ékelődő szántóterületeken, gyümölcstermesztés és a gyepgazdálkodás előtérbe helyezésével. </w:t>
      </w:r>
    </w:p>
    <w:p w14:paraId="22A8E281" w14:textId="77777777" w:rsidR="008657E8" w:rsidRPr="00740F79" w:rsidRDefault="008657E8" w:rsidP="005C7332">
      <w:r w:rsidRPr="00740F79">
        <w:t>A beépítésre szánt területeken területtakarékos, ütemezett, fenntartható, közösség</w:t>
      </w:r>
      <w:r>
        <w:rPr>
          <w:rFonts w:ascii="Cambria Math" w:hAnsi="Cambria Math" w:cs="Cambria Math"/>
        </w:rPr>
        <w:t>-</w:t>
      </w:r>
      <w:r w:rsidRPr="00740F79">
        <w:t xml:space="preserve">vezérelt üdülőterület fejlesztés javasolt. Parcellázás nem javasolt, az eddig tervekben sem szerepelt.  </w:t>
      </w:r>
    </w:p>
    <w:p w14:paraId="44062D47" w14:textId="77777777" w:rsidR="008657E8" w:rsidRPr="00740F79" w:rsidRDefault="008657E8" w:rsidP="005C7332">
      <w:r w:rsidRPr="00740F79">
        <w:t xml:space="preserve">A volt betonelemgyártó telep (SZEVIÉP) barnamezős területének rekreációval összefüggő újrahasznosítása a cél. </w:t>
      </w:r>
    </w:p>
    <w:p w14:paraId="3C03E265" w14:textId="77777777" w:rsidR="008657E8" w:rsidRPr="00740F79" w:rsidRDefault="008657E8" w:rsidP="005C7332">
      <w:r w:rsidRPr="00740F79">
        <w:t xml:space="preserve">Bökényben az erre kijelölt területen a rekreációs, egészségügyi, ökoturisztikai fejlesztés (Egészségváros) megvalósítása is kiemelt cél. </w:t>
      </w:r>
    </w:p>
    <w:p w14:paraId="7C112237" w14:textId="33CD7D27" w:rsidR="008657E8" w:rsidRPr="00740F79" w:rsidRDefault="008657E8" w:rsidP="006D0301">
      <w:pPr>
        <w:pStyle w:val="bracm"/>
        <w:rPr>
          <w:noProof/>
        </w:rPr>
      </w:pPr>
      <w:r>
        <w:rPr>
          <w:noProof/>
        </w:rPr>
        <w:fldChar w:fldCharType="begin"/>
      </w:r>
      <w:r>
        <w:rPr>
          <w:noProof/>
        </w:rPr>
        <w:instrText xml:space="preserve"> SEQ ábra \* ARABIC </w:instrText>
      </w:r>
      <w:r>
        <w:rPr>
          <w:noProof/>
        </w:rPr>
        <w:fldChar w:fldCharType="separate"/>
      </w:r>
      <w:bookmarkStart w:id="246" w:name="_Toc94497778"/>
      <w:bookmarkStart w:id="247" w:name="_Toc99113280"/>
      <w:r w:rsidR="008018E5">
        <w:rPr>
          <w:noProof/>
        </w:rPr>
        <w:t>55</w:t>
      </w:r>
      <w:r>
        <w:rPr>
          <w:noProof/>
        </w:rPr>
        <w:fldChar w:fldCharType="end"/>
      </w:r>
      <w:r w:rsidRPr="00740F79">
        <w:rPr>
          <w:noProof/>
        </w:rPr>
        <w:t>. ábra:</w:t>
      </w:r>
      <w:r w:rsidRPr="00740F79">
        <w:rPr>
          <w:noProof/>
        </w:rPr>
        <mc:AlternateContent>
          <mc:Choice Requires="wpg">
            <w:drawing>
              <wp:anchor distT="0" distB="0" distL="114300" distR="114300" simplePos="0" relativeHeight="251717640" behindDoc="0" locked="0" layoutInCell="1" allowOverlap="1" wp14:anchorId="684B41B6" wp14:editId="2A24C174">
                <wp:simplePos x="0" y="0"/>
                <wp:positionH relativeFrom="column">
                  <wp:posOffset>1909826</wp:posOffset>
                </wp:positionH>
                <wp:positionV relativeFrom="paragraph">
                  <wp:posOffset>280670</wp:posOffset>
                </wp:positionV>
                <wp:extent cx="1894205" cy="1337945"/>
                <wp:effectExtent l="0" t="0" r="10795" b="14605"/>
                <wp:wrapTopAndBottom/>
                <wp:docPr id="117789" name="Group 117789"/>
                <wp:cNvGraphicFramePr/>
                <a:graphic xmlns:a="http://schemas.openxmlformats.org/drawingml/2006/main">
                  <a:graphicData uri="http://schemas.microsoft.com/office/word/2010/wordprocessingGroup">
                    <wpg:wgp>
                      <wpg:cNvGrpSpPr/>
                      <wpg:grpSpPr>
                        <a:xfrm>
                          <a:off x="0" y="0"/>
                          <a:ext cx="1894205" cy="1337945"/>
                          <a:chOff x="0" y="0"/>
                          <a:chExt cx="1894332" cy="1338072"/>
                        </a:xfrm>
                      </wpg:grpSpPr>
                      <pic:pic xmlns:pic="http://schemas.openxmlformats.org/drawingml/2006/picture">
                        <pic:nvPicPr>
                          <pic:cNvPr id="20657" name="Picture 20657"/>
                          <pic:cNvPicPr/>
                        </pic:nvPicPr>
                        <pic:blipFill>
                          <a:blip r:embed="rId145"/>
                          <a:stretch>
                            <a:fillRect/>
                          </a:stretch>
                        </pic:blipFill>
                        <pic:spPr>
                          <a:xfrm>
                            <a:off x="4572" y="4572"/>
                            <a:ext cx="1885188" cy="1328928"/>
                          </a:xfrm>
                          <a:prstGeom prst="rect">
                            <a:avLst/>
                          </a:prstGeom>
                        </pic:spPr>
                      </pic:pic>
                      <wps:wsp>
                        <wps:cNvPr id="20658" name="Shape 20658"/>
                        <wps:cNvSpPr/>
                        <wps:spPr>
                          <a:xfrm>
                            <a:off x="0" y="0"/>
                            <a:ext cx="1894332" cy="1338072"/>
                          </a:xfrm>
                          <a:custGeom>
                            <a:avLst/>
                            <a:gdLst/>
                            <a:ahLst/>
                            <a:cxnLst/>
                            <a:rect l="0" t="0" r="0" b="0"/>
                            <a:pathLst>
                              <a:path w="1894332" h="1338072">
                                <a:moveTo>
                                  <a:pt x="0" y="1338072"/>
                                </a:moveTo>
                                <a:lnTo>
                                  <a:pt x="1894332" y="1338072"/>
                                </a:lnTo>
                                <a:lnTo>
                                  <a:pt x="1894332"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AC8C6B5" id="Group 117789" o:spid="_x0000_s1026" style="position:absolute;margin-left:150.4pt;margin-top:22.1pt;width:149.15pt;height:105.35pt;z-index:251717640" coordsize="18943,1338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">
                <v:shape id="Picture 20657" o:spid="_x0000_s1027" type="#_x0000_t75" style="position:absolute;left:45;top:45;width:18852;height:13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">
                  <v:imagedata r:id="rId146" o:title=""/>
                </v:shape>
                <v:shape id="Shape 20658" o:spid="_x0000_s1028" style="position:absolute;width:18943;height:13380;visibility:visible;mso-wrap-style:square;v-text-anchor:top" coordsize="1894332,133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" path="m,1338072r1894332,l1894332,,,,,1338072xe" filled="f">
                  <v:path arrowok="t" textboxrect="0,0,1894332,1338072"/>
                </v:shape>
                <w10:wrap type="topAndBottom"/>
              </v:group>
            </w:pict>
          </mc:Fallback>
        </mc:AlternateContent>
      </w:r>
      <w:r>
        <w:rPr>
          <w:noProof/>
        </w:rPr>
        <w:t xml:space="preserve"> </w:t>
      </w:r>
      <w:r w:rsidRPr="00740F79">
        <w:rPr>
          <w:noProof/>
        </w:rPr>
        <w:t>Kisrét</w:t>
      </w:r>
      <w:bookmarkEnd w:id="246"/>
      <w:bookmarkEnd w:id="247"/>
    </w:p>
    <w:p w14:paraId="385A9CE7" w14:textId="77777777" w:rsidR="008657E8" w:rsidRPr="00740F79" w:rsidRDefault="008657E8" w:rsidP="005C7332">
      <w:r w:rsidRPr="00740F79">
        <w:t xml:space="preserve">A Kisrét tündérkerti (gyümölcsös pihenőkerti, erdőkerti, ökológiai gazdálkodási) hasznosítással aktívan bekapcsolódik a városi életbe, melyet elérési lehetőségeinek bővítése is elősegít.  </w:t>
      </w:r>
    </w:p>
    <w:p w14:paraId="07422CC1" w14:textId="77777777" w:rsidR="008657E8" w:rsidRPr="00740F79" w:rsidRDefault="008657E8" w:rsidP="005C7332">
      <w:r w:rsidRPr="00740F79">
        <w:t>A Kisrét üdülési jellegű, vízpart közeli területhasználatának területi behatárolása adott, melyre alapozottan a lehetőség kibontakoztatása javasolt (pl.: horgászat, élmény</w:t>
      </w:r>
      <w:r>
        <w:rPr>
          <w:rFonts w:ascii="Cambria Math" w:hAnsi="Cambria Math" w:cs="Cambria Math"/>
        </w:rPr>
        <w:t>-</w:t>
      </w:r>
      <w:r w:rsidRPr="00740F79">
        <w:t>turizmus). Kisrét belső területei az extenzív területhasználatú öko</w:t>
      </w:r>
      <w:r>
        <w:rPr>
          <w:rFonts w:ascii="Cambria Math" w:hAnsi="Cambria Math" w:cs="Cambria Math"/>
        </w:rPr>
        <w:t>-</w:t>
      </w:r>
      <w:r w:rsidRPr="00740F79">
        <w:t xml:space="preserve">bio és aktív turisztikai és gazdálkodási célokat szolgálják. </w:t>
      </w:r>
    </w:p>
    <w:p w14:paraId="10BB8BA2" w14:textId="269DE583" w:rsidR="008657E8" w:rsidRPr="00740F79" w:rsidRDefault="008657E8" w:rsidP="006D0301">
      <w:pPr>
        <w:pStyle w:val="bracm"/>
        <w:rPr>
          <w:noProof/>
        </w:rPr>
      </w:pPr>
      <w:r>
        <w:rPr>
          <w:noProof/>
        </w:rPr>
        <w:fldChar w:fldCharType="begin"/>
      </w:r>
      <w:r>
        <w:rPr>
          <w:noProof/>
        </w:rPr>
        <w:instrText xml:space="preserve"> SEQ ábra \* ARABIC </w:instrText>
      </w:r>
      <w:r>
        <w:rPr>
          <w:noProof/>
        </w:rPr>
        <w:fldChar w:fldCharType="separate"/>
      </w:r>
      <w:bookmarkStart w:id="248" w:name="_Toc94497779"/>
      <w:bookmarkStart w:id="249" w:name="_Toc99113281"/>
      <w:r w:rsidR="008018E5">
        <w:rPr>
          <w:noProof/>
        </w:rPr>
        <w:t>56</w:t>
      </w:r>
      <w:r>
        <w:rPr>
          <w:noProof/>
        </w:rPr>
        <w:fldChar w:fldCharType="end"/>
      </w:r>
      <w:r w:rsidRPr="00740F79">
        <w:rPr>
          <w:noProof/>
        </w:rPr>
        <w:t>. ábra:</w:t>
      </w:r>
      <w:r w:rsidRPr="00740F79">
        <w:rPr>
          <w:noProof/>
        </w:rPr>
        <mc:AlternateContent>
          <mc:Choice Requires="wpg">
            <w:drawing>
              <wp:anchor distT="0" distB="0" distL="114300" distR="114300" simplePos="0" relativeHeight="251718664" behindDoc="0" locked="0" layoutInCell="1" allowOverlap="1" wp14:anchorId="5F1E4CEA" wp14:editId="28799BAE">
                <wp:simplePos x="0" y="0"/>
                <wp:positionH relativeFrom="column">
                  <wp:posOffset>1901064</wp:posOffset>
                </wp:positionH>
                <wp:positionV relativeFrom="paragraph">
                  <wp:posOffset>370205</wp:posOffset>
                </wp:positionV>
                <wp:extent cx="1894840" cy="1337945"/>
                <wp:effectExtent l="0" t="0" r="10160" b="14605"/>
                <wp:wrapTopAndBottom/>
                <wp:docPr id="117790" name="Group 117790"/>
                <wp:cNvGraphicFramePr/>
                <a:graphic xmlns:a="http://schemas.openxmlformats.org/drawingml/2006/main">
                  <a:graphicData uri="http://schemas.microsoft.com/office/word/2010/wordprocessingGroup">
                    <wpg:wgp>
                      <wpg:cNvGrpSpPr/>
                      <wpg:grpSpPr>
                        <a:xfrm>
                          <a:off x="0" y="0"/>
                          <a:ext cx="1894840" cy="1337945"/>
                          <a:chOff x="0" y="280599"/>
                          <a:chExt cx="1895094" cy="1338072"/>
                        </a:xfrm>
                      </wpg:grpSpPr>
                      <pic:pic xmlns:pic="http://schemas.openxmlformats.org/drawingml/2006/picture">
                        <pic:nvPicPr>
                          <pic:cNvPr id="20660" name="Picture 20660"/>
                          <pic:cNvPicPr/>
                        </pic:nvPicPr>
                        <pic:blipFill>
                          <a:blip r:embed="rId147"/>
                          <a:stretch>
                            <a:fillRect/>
                          </a:stretch>
                        </pic:blipFill>
                        <pic:spPr>
                          <a:xfrm>
                            <a:off x="4572" y="285171"/>
                            <a:ext cx="1885188" cy="1328928"/>
                          </a:xfrm>
                          <a:prstGeom prst="rect">
                            <a:avLst/>
                          </a:prstGeom>
                        </pic:spPr>
                      </pic:pic>
                      <wps:wsp>
                        <wps:cNvPr id="20661" name="Shape 20661"/>
                        <wps:cNvSpPr/>
                        <wps:spPr>
                          <a:xfrm>
                            <a:off x="0" y="280599"/>
                            <a:ext cx="1895094" cy="1338072"/>
                          </a:xfrm>
                          <a:custGeom>
                            <a:avLst/>
                            <a:gdLst/>
                            <a:ahLst/>
                            <a:cxnLst/>
                            <a:rect l="0" t="0" r="0" b="0"/>
                            <a:pathLst>
                              <a:path w="1895094" h="1338072">
                                <a:moveTo>
                                  <a:pt x="0" y="1338072"/>
                                </a:moveTo>
                                <a:lnTo>
                                  <a:pt x="1895094" y="1338072"/>
                                </a:lnTo>
                                <a:lnTo>
                                  <a:pt x="189509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E52D8D3" id="Group 117790" o:spid="_x0000_s1026" style="position:absolute;margin-left:149.7pt;margin-top:29.15pt;width:149.2pt;height:105.35pt;z-index:251718664;mso-height-relative:margin" coordorigin=",2805" coordsize="18950,1338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">
                <v:shape id="Picture 20660" o:spid="_x0000_s1027" type="#_x0000_t75" style="position:absolute;left:45;top:2851;width:18852;height:1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">
                  <v:imagedata r:id="rId148" o:title=""/>
                </v:shape>
                <v:shape id="Shape 20661" o:spid="_x0000_s1028" style="position:absolute;top:2805;width:18950;height:13381;visibility:visible;mso-wrap-style:square;v-text-anchor:top" coordsize="1895094,133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" path="m,1338072r1895094,l1895094,,,,,1338072xe" filled="f">
                  <v:path arrowok="t" textboxrect="0,0,1895094,1338072"/>
                </v:shape>
                <w10:wrap type="topAndBottom"/>
              </v:group>
            </w:pict>
          </mc:Fallback>
        </mc:AlternateContent>
      </w:r>
      <w:r>
        <w:rPr>
          <w:noProof/>
        </w:rPr>
        <w:t xml:space="preserve"> </w:t>
      </w:r>
      <w:r w:rsidRPr="00740F79">
        <w:rPr>
          <w:noProof/>
        </w:rPr>
        <w:t>Aranysziget és Serházzugi Holt-Tisza</w:t>
      </w:r>
      <w:bookmarkEnd w:id="248"/>
      <w:bookmarkEnd w:id="249"/>
    </w:p>
    <w:p w14:paraId="05E87D14" w14:textId="77777777" w:rsidR="008657E8" w:rsidRPr="00740F79" w:rsidRDefault="008657E8" w:rsidP="005C7332">
      <w:r w:rsidRPr="00740F79">
        <w:t>A Serházzugi Holt</w:t>
      </w:r>
      <w:r>
        <w:rPr>
          <w:rFonts w:ascii="Cambria Math" w:hAnsi="Cambria Math" w:cs="Cambria Math"/>
        </w:rPr>
        <w:t>-</w:t>
      </w:r>
      <w:r w:rsidRPr="00740F79">
        <w:t xml:space="preserve">Tiszán a prioritás: alacsony beépítési intenzitású, turisztikai és vízisportokhoz kapcsolódó fejlesztések, természeti értékek védelme, bemutatása. </w:t>
      </w:r>
    </w:p>
    <w:p w14:paraId="431316B9" w14:textId="77777777" w:rsidR="008657E8" w:rsidRPr="00740F79" w:rsidRDefault="008657E8" w:rsidP="005C7332">
      <w:r w:rsidRPr="00740F79">
        <w:t xml:space="preserve">Az Aranyszigeten, mint potenciális rekreációs fejlesztési területen kreatív, kalandos, alacsony környezeti externáliákat eredményező idegenforgalmi fejlesztések javasoltak. Az innovatív (pl.: aranymosó, kincskereső, serfőző, lombkoronasétány, tanösvény, mezítlábas park, Kneipp sétány, rekortán futópálya) koncepció kidolgozására megalapozó tervek készíttetése javasolt.  </w:t>
      </w:r>
    </w:p>
    <w:p w14:paraId="4E5B825C" w14:textId="77777777" w:rsidR="008657E8" w:rsidRPr="00740F79" w:rsidRDefault="008657E8" w:rsidP="005C7332">
      <w:r w:rsidRPr="00740F79">
        <w:t>Az Aranysziget keleti oldalán lévő Piroska</w:t>
      </w:r>
      <w:r>
        <w:rPr>
          <w:rFonts w:ascii="Cambria Math" w:hAnsi="Cambria Math" w:cs="Cambria Math"/>
        </w:rPr>
        <w:t>-</w:t>
      </w:r>
      <w:r w:rsidRPr="00740F79">
        <w:rPr>
          <w:rFonts w:cs="Arial"/>
        </w:rPr>
        <w:t>á</w:t>
      </w:r>
      <w:r w:rsidRPr="00740F79">
        <w:t>tj</w:t>
      </w:r>
      <w:r w:rsidRPr="00740F79">
        <w:rPr>
          <w:rFonts w:cs="Arial"/>
        </w:rPr>
        <w:t>á</w:t>
      </w:r>
      <w:r w:rsidRPr="00740F79">
        <w:t>r</w:t>
      </w:r>
      <w:r w:rsidRPr="00740F79">
        <w:rPr>
          <w:rFonts w:cs="Arial"/>
        </w:rPr>
        <w:t>ó</w:t>
      </w:r>
      <w:r w:rsidRPr="00740F79">
        <w:t xml:space="preserve"> fel</w:t>
      </w:r>
      <w:r w:rsidRPr="00740F79">
        <w:rPr>
          <w:rFonts w:cs="Arial"/>
        </w:rPr>
        <w:t>ú</w:t>
      </w:r>
      <w:r w:rsidRPr="00740F79">
        <w:t>j</w:t>
      </w:r>
      <w:r w:rsidRPr="00740F79">
        <w:rPr>
          <w:rFonts w:cs="Arial"/>
        </w:rPr>
        <w:t>í</w:t>
      </w:r>
      <w:r w:rsidRPr="00740F79">
        <w:t>t</w:t>
      </w:r>
      <w:r w:rsidRPr="00740F79">
        <w:rPr>
          <w:rFonts w:cs="Arial"/>
        </w:rPr>
        <w:t>á</w:t>
      </w:r>
      <w:r w:rsidRPr="00740F79">
        <w:t>s</w:t>
      </w:r>
      <w:r w:rsidRPr="00740F79">
        <w:rPr>
          <w:rFonts w:cs="Arial"/>
        </w:rPr>
        <w:t>á</w:t>
      </w:r>
      <w:r w:rsidRPr="00740F79">
        <w:t>val a ter</w:t>
      </w:r>
      <w:r w:rsidRPr="00740F79">
        <w:rPr>
          <w:rFonts w:cs="Arial"/>
        </w:rPr>
        <w:t>ü</w:t>
      </w:r>
      <w:r w:rsidRPr="00740F79">
        <w:t xml:space="preserve">let </w:t>
      </w:r>
      <w:r w:rsidRPr="00740F79">
        <w:rPr>
          <w:rFonts w:cs="Arial"/>
        </w:rPr>
        <w:t>é</w:t>
      </w:r>
      <w:r w:rsidRPr="00740F79">
        <w:t>s a Kisr</w:t>
      </w:r>
      <w:r w:rsidRPr="00740F79">
        <w:rPr>
          <w:rFonts w:cs="Arial"/>
        </w:rPr>
        <w:t>é</w:t>
      </w:r>
      <w:r w:rsidRPr="00740F79">
        <w:t>t el</w:t>
      </w:r>
      <w:r w:rsidRPr="00740F79">
        <w:rPr>
          <w:rFonts w:cs="Arial"/>
        </w:rPr>
        <w:t>é</w:t>
      </w:r>
      <w:r w:rsidRPr="00740F79">
        <w:t>rhet</w:t>
      </w:r>
      <w:r w:rsidRPr="00740F79">
        <w:rPr>
          <w:rFonts w:cs="Arial"/>
        </w:rPr>
        <w:t>ő</w:t>
      </w:r>
      <w:r w:rsidRPr="00740F79">
        <w:t>s</w:t>
      </w:r>
      <w:r w:rsidRPr="00740F79">
        <w:rPr>
          <w:rFonts w:cs="Arial"/>
        </w:rPr>
        <w:t>é</w:t>
      </w:r>
      <w:r w:rsidRPr="00740F79">
        <w:t>ge javul.</w:t>
      </w:r>
    </w:p>
    <w:p w14:paraId="27A4E462" w14:textId="08D0CB81" w:rsidR="008657E8" w:rsidRPr="00740F79" w:rsidRDefault="008657E8" w:rsidP="006D0301">
      <w:pPr>
        <w:pStyle w:val="bracm"/>
        <w:rPr>
          <w:noProof/>
        </w:rPr>
      </w:pPr>
      <w:r>
        <w:rPr>
          <w:noProof/>
        </w:rPr>
        <w:lastRenderedPageBreak/>
        <w:fldChar w:fldCharType="begin"/>
      </w:r>
      <w:r>
        <w:rPr>
          <w:noProof/>
        </w:rPr>
        <w:instrText xml:space="preserve"> SEQ ábra \* ARABIC </w:instrText>
      </w:r>
      <w:r>
        <w:rPr>
          <w:noProof/>
        </w:rPr>
        <w:fldChar w:fldCharType="separate"/>
      </w:r>
      <w:bookmarkStart w:id="250" w:name="_Toc94497780"/>
      <w:bookmarkStart w:id="251" w:name="_Toc99113282"/>
      <w:r w:rsidR="008018E5">
        <w:rPr>
          <w:noProof/>
        </w:rPr>
        <w:t>57</w:t>
      </w:r>
      <w:r>
        <w:rPr>
          <w:noProof/>
        </w:rPr>
        <w:fldChar w:fldCharType="end"/>
      </w:r>
      <w:r w:rsidRPr="00740F79">
        <w:rPr>
          <w:noProof/>
        </w:rPr>
        <w:t>. ábra:</w:t>
      </w:r>
      <w:r w:rsidRPr="00740F79">
        <w:rPr>
          <w:noProof/>
        </w:rPr>
        <mc:AlternateContent>
          <mc:Choice Requires="wpg">
            <w:drawing>
              <wp:anchor distT="0" distB="0" distL="114300" distR="114300" simplePos="0" relativeHeight="251719688" behindDoc="0" locked="0" layoutInCell="1" allowOverlap="1" wp14:anchorId="5C56208D" wp14:editId="6F2B9FDB">
                <wp:simplePos x="0" y="0"/>
                <wp:positionH relativeFrom="column">
                  <wp:posOffset>1891665</wp:posOffset>
                </wp:positionH>
                <wp:positionV relativeFrom="paragraph">
                  <wp:posOffset>224672</wp:posOffset>
                </wp:positionV>
                <wp:extent cx="1909578" cy="1348607"/>
                <wp:effectExtent l="0" t="0" r="14605" b="23495"/>
                <wp:wrapTopAndBottom/>
                <wp:docPr id="117791" name="Group 117791"/>
                <wp:cNvGraphicFramePr/>
                <a:graphic xmlns:a="http://schemas.openxmlformats.org/drawingml/2006/main">
                  <a:graphicData uri="http://schemas.microsoft.com/office/word/2010/wordprocessingGroup">
                    <wpg:wgp>
                      <wpg:cNvGrpSpPr/>
                      <wpg:grpSpPr>
                        <a:xfrm>
                          <a:off x="0" y="0"/>
                          <a:ext cx="1909578" cy="1348607"/>
                          <a:chOff x="14502" y="238686"/>
                          <a:chExt cx="1910334" cy="1348739"/>
                        </a:xfrm>
                      </wpg:grpSpPr>
                      <pic:pic xmlns:pic="http://schemas.openxmlformats.org/drawingml/2006/picture">
                        <pic:nvPicPr>
                          <pic:cNvPr id="20663" name="Picture 20663"/>
                          <pic:cNvPicPr/>
                        </pic:nvPicPr>
                        <pic:blipFill>
                          <a:blip r:embed="rId149"/>
                          <a:stretch>
                            <a:fillRect/>
                          </a:stretch>
                        </pic:blipFill>
                        <pic:spPr>
                          <a:xfrm>
                            <a:off x="19074" y="243258"/>
                            <a:ext cx="1900428" cy="1339596"/>
                          </a:xfrm>
                          <a:prstGeom prst="rect">
                            <a:avLst/>
                          </a:prstGeom>
                        </pic:spPr>
                      </pic:pic>
                      <wps:wsp>
                        <wps:cNvPr id="20664" name="Shape 20664"/>
                        <wps:cNvSpPr/>
                        <wps:spPr>
                          <a:xfrm>
                            <a:off x="14502" y="238686"/>
                            <a:ext cx="1910334" cy="1348739"/>
                          </a:xfrm>
                          <a:custGeom>
                            <a:avLst/>
                            <a:gdLst/>
                            <a:ahLst/>
                            <a:cxnLst/>
                            <a:rect l="0" t="0" r="0" b="0"/>
                            <a:pathLst>
                              <a:path w="1910334" h="1348739">
                                <a:moveTo>
                                  <a:pt x="0" y="1348739"/>
                                </a:moveTo>
                                <a:lnTo>
                                  <a:pt x="1910334" y="1348739"/>
                                </a:lnTo>
                                <a:lnTo>
                                  <a:pt x="191033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5C6954A" id="Group 117791" o:spid="_x0000_s1026" style="position:absolute;margin-left:148.95pt;margin-top:17.7pt;width:150.35pt;height:106.2pt;z-index:251719688;mso-width-relative:margin;mso-height-relative:margin" coordorigin="145,2386" coordsize="19103,1348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">
                <v:shape id="Picture 20663" o:spid="_x0000_s1027" type="#_x0000_t75" style="position:absolute;left:190;top:2432;width:19005;height:13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">
                  <v:imagedata r:id="rId150" o:title=""/>
                </v:shape>
                <v:shape id="Shape 20664" o:spid="_x0000_s1028" style="position:absolute;left:145;top:2386;width:19103;height:13488;visibility:visible;mso-wrap-style:square;v-text-anchor:top" coordsize="1910334,1348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" path="m,1348739r1910334,l1910334,,,,,1348739xe" filled="f">
                  <v:path arrowok="t" textboxrect="0,0,1910334,1348739"/>
                </v:shape>
                <w10:wrap type="topAndBottom"/>
              </v:group>
            </w:pict>
          </mc:Fallback>
        </mc:AlternateContent>
      </w:r>
      <w:r>
        <w:rPr>
          <w:noProof/>
        </w:rPr>
        <w:t xml:space="preserve"> </w:t>
      </w:r>
      <w:r w:rsidRPr="00740F79">
        <w:rPr>
          <w:noProof/>
        </w:rPr>
        <w:t>Baltás</w:t>
      </w:r>
      <w:bookmarkEnd w:id="250"/>
      <w:bookmarkEnd w:id="251"/>
      <w:r w:rsidRPr="00740F79">
        <w:rPr>
          <w:noProof/>
        </w:rPr>
        <w:t xml:space="preserve"> </w:t>
      </w:r>
    </w:p>
    <w:p w14:paraId="7BDA38B9" w14:textId="77777777" w:rsidR="008657E8" w:rsidRPr="00740F79" w:rsidRDefault="008657E8" w:rsidP="005C7332">
      <w:r w:rsidRPr="00740F79">
        <w:t xml:space="preserve">Idegenforgalmi, hétvégiházas üdülőterület fejlesztéssel, sportpályák kialakításával bővíthető a terület nyújtotta szolgáltatások köre.  </w:t>
      </w:r>
    </w:p>
    <w:p w14:paraId="7DBF0917" w14:textId="77777777" w:rsidR="008657E8" w:rsidRPr="00740F79" w:rsidRDefault="008657E8" w:rsidP="005C7332">
      <w:r w:rsidRPr="00740F79">
        <w:t>Távlati cél az ivóvíz</w:t>
      </w:r>
      <w:r>
        <w:rPr>
          <w:rFonts w:ascii="Cambria Math" w:hAnsi="Cambria Math" w:cs="Cambria Math"/>
        </w:rPr>
        <w:t>-</w:t>
      </w:r>
      <w:r w:rsidRPr="00740F79">
        <w:t xml:space="preserve"> és a szennyvíz</w:t>
      </w:r>
      <w:r>
        <w:rPr>
          <w:rFonts w:ascii="Cambria Math" w:hAnsi="Cambria Math" w:cs="Cambria Math"/>
        </w:rPr>
        <w:t>-</w:t>
      </w:r>
      <w:r w:rsidRPr="00740F79">
        <w:t xml:space="preserve">elvezető hálózat kiépítése a területen. </w:t>
      </w:r>
    </w:p>
    <w:p w14:paraId="687CEE5A" w14:textId="09A3C1F2" w:rsidR="007401F4" w:rsidRDefault="007401F4" w:rsidP="00BA3E47">
      <w:pPr>
        <w:pStyle w:val="Cmsor2"/>
      </w:pPr>
      <w:bookmarkStart w:id="252" w:name="_Toc98991949"/>
      <w:bookmarkStart w:id="253" w:name="_Toc99112747"/>
      <w:r w:rsidRPr="00BA3E47">
        <w:t>Helyzetértékelés, szintézis</w:t>
      </w:r>
      <w:bookmarkEnd w:id="252"/>
      <w:bookmarkEnd w:id="253"/>
    </w:p>
    <w:p w14:paraId="0535C7DA" w14:textId="77777777" w:rsidR="008657E8" w:rsidRPr="00740F79" w:rsidRDefault="008657E8" w:rsidP="008657E8">
      <w:r w:rsidRPr="00740F79">
        <w:t>Csongrád alföldi kisváros, amelynek kedvező természeti-környezeti és történeti adottságai hosszú távú erőforrása. Csongrád közlekedési árnyékhelyzetben van, mivel közvetlenül nem kapcsolódik sem a közúti gyorsforgal</w:t>
      </w:r>
      <w:r>
        <w:t>m</w:t>
      </w:r>
      <w:r w:rsidRPr="00740F79">
        <w:t>i úthálózathoz, sem a vasúti törzshálózathoz. Ugyanakkor kapu és híd szer</w:t>
      </w:r>
      <w:r>
        <w:t>e</w:t>
      </w:r>
      <w:r w:rsidRPr="00740F79">
        <w:t xml:space="preserve">pet tölt be a közeli </w:t>
      </w:r>
      <w:r>
        <w:t>t</w:t>
      </w:r>
      <w:r w:rsidRPr="00740F79">
        <w:t xml:space="preserve">isztántúli települések országos közlekedési főhálózatokhoz való csatlakozást tekintve. Ez a szerep az M5-ös autópálya déli szakaszának átadása, 2005 év végi átadása óta jelentősen csökkent. </w:t>
      </w:r>
    </w:p>
    <w:p w14:paraId="7B40AB8A" w14:textId="77777777" w:rsidR="008657E8" w:rsidRPr="00740F79" w:rsidRDefault="008657E8" w:rsidP="008657E8">
      <w:r w:rsidRPr="00740F79">
        <w:t xml:space="preserve">Csongrádon a demográfiai folyamatok nagyon kedvezőtlenek, a természetes fogyás nagymérvű, az elöregedés súlyos, a migrációs folyamatok változó intenzitásúak, időnkét pozitív tendenciák tapasztalhatók ez utóbbi terén. </w:t>
      </w:r>
    </w:p>
    <w:p w14:paraId="7B01D9EB" w14:textId="77777777" w:rsidR="008657E8" w:rsidRPr="00740F79" w:rsidRDefault="008657E8" w:rsidP="008657E8">
      <w:r w:rsidRPr="00740F79">
        <w:t>A rendszerváltás válságot okozó része nagyon gyorsan elérte a várost, a gazdaság szerkezetátalakulása és a gazdasági fellendülés nem jött annyira gyorsan. Az egyébként is depressziós gazdaság külső forrásbevonását jelentősen megnehezítette a délszláv háború. A város visz</w:t>
      </w:r>
      <w:r>
        <w:t>o</w:t>
      </w:r>
      <w:r w:rsidRPr="00740F79">
        <w:t>nylagos gazdasági stabilitásában nagy szerepe volt a Mars kisállateledel gyár megnyitásának, amely 1993-ban a bokrosi takarmánykeverő megvásárlásával és átalakításával kezdte meg működését. A további, ma középvállalatok megjelenése az ezredfordulót és az</w:t>
      </w:r>
      <w:r>
        <w:t xml:space="preserve"> EU csatlakozást követően valós</w:t>
      </w:r>
      <w:r w:rsidRPr="00740F79">
        <w:t xml:space="preserve">ult meg. A Roba-Tisza 2004-ben, a Vertforst 2010-ben telepedett le a városban. </w:t>
      </w:r>
    </w:p>
    <w:p w14:paraId="11121844" w14:textId="77777777" w:rsidR="008657E8" w:rsidRPr="00740F79" w:rsidRDefault="008657E8" w:rsidP="008657E8">
      <w:r w:rsidRPr="00740F79">
        <w:t>Csongrád esetében olyan rendkívül modern és nagy</w:t>
      </w:r>
      <w:r>
        <w:t>v</w:t>
      </w:r>
      <w:r w:rsidRPr="00740F79">
        <w:t>árosi terminológia, mint innovációs ökoszisztéma nem releváns kategória. A többmilliós világvárosokban, 100 ezres számú egyetemi</w:t>
      </w:r>
      <w:r>
        <w:t xml:space="preserve"> diákság</w:t>
      </w:r>
      <w:r w:rsidRPr="00740F79">
        <w:t xml:space="preserve"> jelenléttel, multikulturális háttérrel rendelkező helyekre poz</w:t>
      </w:r>
      <w:r>
        <w:t>í</w:t>
      </w:r>
      <w:r w:rsidRPr="00740F79">
        <w:t xml:space="preserve">cionált fogalomrendszer Csongrád esetében nem adaptálható. </w:t>
      </w:r>
      <w:r>
        <w:t>Azt meg tudjuk vizsgálni, hogy milyen messzire található a legközelebbi innovációs ökoszisztéma, és miként tud kapcsolódni hozzá, miként képes befogadni, alkalmazni az eredményeket.</w:t>
      </w:r>
    </w:p>
    <w:p w14:paraId="1BD0EBDB" w14:textId="3C1ED87E" w:rsidR="007401F4" w:rsidRDefault="007401F4" w:rsidP="00BA3E47">
      <w:pPr>
        <w:pStyle w:val="Cmsor3"/>
      </w:pPr>
      <w:bookmarkStart w:id="254" w:name="_Toc98991950"/>
      <w:bookmarkStart w:id="255" w:name="_Toc99112748"/>
      <w:r>
        <w:t>Prosperáló város</w:t>
      </w:r>
      <w:bookmarkEnd w:id="254"/>
      <w:bookmarkEnd w:id="255"/>
    </w:p>
    <w:p w14:paraId="75E6FACA" w14:textId="4A684E30" w:rsidR="008657E8" w:rsidRPr="00740F79" w:rsidRDefault="008657E8" w:rsidP="004C66B6">
      <w:r w:rsidRPr="00740F79">
        <w:t xml:space="preserve">Csongrád alföldi, kompakt kisváros, alapvetően egyéni vállalkozásokra épülő, kevés és mikro- és kisvállalkozással bíró település. Az ipari parkban lévő cégek 6-47 főt foglalkoztatnak, mind mikro- vagy kisvállalkozás, kivéve a Vestfrost </w:t>
      </w:r>
      <w:r>
        <w:t>Zrt</w:t>
      </w:r>
      <w:r w:rsidR="005C7332">
        <w:t>.</w:t>
      </w:r>
      <w:r w:rsidRPr="00740F79">
        <w:t>, amely több mint 200 embernek ad munkát. Az ipari parkban lév</w:t>
      </w:r>
      <w:r>
        <w:t>ő</w:t>
      </w:r>
      <w:r w:rsidRPr="00740F79">
        <w:t xml:space="preserve"> gyártó, kereskedő, ipari szolgáltató cégek fontosak a város gazdaságának, lényegi innovációs tevékenységet a Vestfrost </w:t>
      </w:r>
      <w:r>
        <w:t>Zrt</w:t>
      </w:r>
      <w:r w:rsidR="005C7332">
        <w:t>.</w:t>
      </w:r>
      <w:r w:rsidRPr="00740F79">
        <w:t xml:space="preserve"> végez. </w:t>
      </w:r>
    </w:p>
    <w:p w14:paraId="3930187C" w14:textId="77777777" w:rsidR="008657E8" w:rsidRPr="00740F79" w:rsidRDefault="008657E8" w:rsidP="008657E8">
      <w:r w:rsidRPr="00740F79">
        <w:t>A város gazdaságában domináns szerepet játszik a Mars kisállateledel gyára, amely a térség legnagyobb integrátora, a szükséges nyersanyagbázis a cég rendelkezésére áll, emellett és az ország egyik legnagyobb exportőre. A termékfejlesztést is végez helyben, ami nevezhető innovációnak. A Mars gyár ki</w:t>
      </w:r>
      <w:r>
        <w:t>e</w:t>
      </w:r>
      <w:r w:rsidRPr="00740F79">
        <w:t>melten foglalkozik fenntarthatósági kérdésekkel, a gyár zöld elektromos energiát használ. A globális cég globálisan és lokálisan is fenntar</w:t>
      </w:r>
      <w:r>
        <w:t>t</w:t>
      </w:r>
      <w:r w:rsidRPr="00740F79">
        <w:t>hatósági elvek mentén tevékenykedik, ezek érvényesek a bokrosi gyárra is.</w:t>
      </w:r>
    </w:p>
    <w:p w14:paraId="052825B1" w14:textId="77777777" w:rsidR="008657E8" w:rsidRPr="00740F79" w:rsidRDefault="008657E8" w:rsidP="008657E8">
      <w:r w:rsidRPr="00740F79">
        <w:lastRenderedPageBreak/>
        <w:t>A lakosság, mint munkaerő az átlagosnál egészségesebb, ugyana</w:t>
      </w:r>
      <w:r>
        <w:t>k</w:t>
      </w:r>
      <w:r w:rsidRPr="00740F79">
        <w:t>kor erősen elöregedő, mind az aktív korú népesség, mind az utánpótlás, az iskoláskorúak száma jelentős mértékben csökken. A munkanélküliségi adatok a megyei és országos átlag alatt maradnak. A népesség végzettségi struktúrájában a szakképzetlenek aránya magas, másfél-kétszerese az országos átlagnak, a felsőfokú végzettségűeké annak kevesebb, mint fele. A középfokú végzettséggel rendelkezők aránya megfelel az országos átlagnak. A Mars legnagyobb számban betanított munkásokat alkalmaz, így erőteljes ütközés a lakosság vé</w:t>
      </w:r>
      <w:r>
        <w:t>g</w:t>
      </w:r>
      <w:r w:rsidRPr="00740F79">
        <w:t>zettségi struktúrájával nincs. Ugyanakkor az értékesítési csapat esetében szükséges a megfelelő nyelvi tudás és fels</w:t>
      </w:r>
      <w:r>
        <w:t>ő</w:t>
      </w:r>
      <w:r w:rsidRPr="00740F79">
        <w:t>fokú végzettség esetében távolabbról is toboroznak munkatársakat (Budapest, Szeged).</w:t>
      </w:r>
    </w:p>
    <w:p w14:paraId="703AA634" w14:textId="77777777" w:rsidR="008657E8" w:rsidRPr="00740F79" w:rsidRDefault="008657E8" w:rsidP="008657E8">
      <w:r w:rsidRPr="00740F79">
        <w:t>Csongrádon az oktatás intézményrendszere fejlett és lényegesen nagyobb kapacitásokkal bír, mint egy hasonló méretű város. Az általános iskolák és a középfokú oktatási intézmények egyaránt jelen vannak a városban és nagyszámú bejárót és kollégistát fogadnak. A számuk mindazonáltal csökkenő. Az óvodák és a bölcsődék tudják fogadni a dolgozók kisgyermekeit, a csökkenő gyerekszám mellett viszonylag nagy a kapacitástöbblet, azonban változó mértékben szükséges az intézmények felújí</w:t>
      </w:r>
      <w:r>
        <w:t>t</w:t>
      </w:r>
      <w:r w:rsidRPr="00740F79">
        <w:t xml:space="preserve">ása. </w:t>
      </w:r>
    </w:p>
    <w:p w14:paraId="15070DDB" w14:textId="1E8C76DC" w:rsidR="008657E8" w:rsidRPr="00740F79" w:rsidRDefault="008657E8" w:rsidP="008657E8">
      <w:r w:rsidRPr="00740F79">
        <w:t xml:space="preserve">A csongrádi gazdasági szereplők tőkeereje a két transznacionális cég kivételével nem nevezhető kiemelkedőnek. Csongrád város társasági adózó cégei 2019-ben összesen 2,67 md Ft jegyzett tőkével bírnak. Ebben nem szerepel a Mars, mivel a székhelye Budapesten található, a Vestfrost </w:t>
      </w:r>
      <w:r>
        <w:t>Zrt</w:t>
      </w:r>
      <w:r w:rsidR="005C7332">
        <w:t>.</w:t>
      </w:r>
      <w:r w:rsidRPr="00740F79">
        <w:t xml:space="preserve"> jegyzett tőkéje is csak 7 millió Ft. Ennek ellenére 2018-ban a Vestfrost 4,4 md Ft érték beruházást hajtott végre, a Mars pedig 15 md Ft értékben épít új üzemcsarnokot 2022 évi befejezéssel. </w:t>
      </w:r>
    </w:p>
    <w:p w14:paraId="4AAB52DD" w14:textId="77777777" w:rsidR="008657E8" w:rsidRPr="00740F79" w:rsidRDefault="008657E8" w:rsidP="008657E8">
      <w:r w:rsidRPr="00740F79">
        <w:t>Csongrád város gazdasági szereplőinek kétharmada egyéni vállalkozás. Az egyéni vállalkozók nem számíthatnak a pénzintézetek forrásaira, saját szellemi és anyagi tőkéjük kamatoztatásával valósíthat</w:t>
      </w:r>
      <w:r>
        <w:t>n</w:t>
      </w:r>
      <w:r w:rsidRPr="00740F79">
        <w:t>ák meg elképzeléseiket. Vagy nem. Az egyéni vállalkozások több mint fele három éven belül tönkremegy, öt év után csak egyharmaduk működik. (Vállalkozások demográfiája 2011, KSH táblázatok.xls, 8.)</w:t>
      </w:r>
    </w:p>
    <w:p w14:paraId="2996CCFE" w14:textId="77777777" w:rsidR="008657E8" w:rsidRPr="00740F79" w:rsidRDefault="008657E8" w:rsidP="008657E8">
      <w:r w:rsidRPr="00740F79">
        <w:t>Csongrádon kifejezetten kevés a társas vállalkozás. Ezek zöme a kereskedelem és gépjárműjavítás, a feldol</w:t>
      </w:r>
      <w:r>
        <w:t>g</w:t>
      </w:r>
      <w:r w:rsidRPr="00740F79">
        <w:t>ozóipar és az építőiparban tevékenykedik. A szolgáltatási tevékenységek mixtúráját tartalmazó szakmai, tudományos és műszaki tevékenység részesedése szintén magas, de alacsonyabb, mint az orsz</w:t>
      </w:r>
      <w:r>
        <w:t>á</w:t>
      </w:r>
      <w:r w:rsidRPr="00740F79">
        <w:t xml:space="preserve">gos átlag. A város gazdaságában kevéssé jellemző a hálózatosodás, egy-egy vállalkozás csatlakozott beszállítói rendszerekhez a faiparban, illetve autóiparban. </w:t>
      </w:r>
    </w:p>
    <w:p w14:paraId="1942E48C" w14:textId="77777777" w:rsidR="008657E8" w:rsidRPr="00740F79" w:rsidRDefault="008657E8" w:rsidP="008657E8">
      <w:r w:rsidRPr="00740F79">
        <w:t>A helyi gazdasági inf</w:t>
      </w:r>
      <w:r>
        <w:t>r</w:t>
      </w:r>
      <w:r w:rsidRPr="00740F79">
        <w:t>astruktúra megfelelő és további lehetőségeket teremt a jelen</w:t>
      </w:r>
      <w:r>
        <w:t>l</w:t>
      </w:r>
      <w:r w:rsidRPr="00740F79">
        <w:t>eg folyó településre</w:t>
      </w:r>
      <w:r>
        <w:t>n</w:t>
      </w:r>
      <w:r w:rsidRPr="00740F79">
        <w:t xml:space="preserve">dezési eszközök felülvizsgálata, ahol két ipari terület fejlesztése szerepel a tervek között. Az összes közmű rendelkezik olyan kapacitásokkal, amely lehetővé teszi a gazdaság bővülését. </w:t>
      </w:r>
    </w:p>
    <w:p w14:paraId="36469225" w14:textId="77777777" w:rsidR="008657E8" w:rsidRPr="00740F79" w:rsidRDefault="008657E8" w:rsidP="008657E8">
      <w:r w:rsidRPr="00740F79">
        <w:t>Az önkormányzat a fejlesztéseit zömében pályázati forrásokból tudja megvalósítani, emellett jelentős a helyi</w:t>
      </w:r>
      <w:r>
        <w:t xml:space="preserve"> </w:t>
      </w:r>
      <w:r w:rsidRPr="00740F79">
        <w:t xml:space="preserve">adó bevétele, amely szabadon felhasználható. </w:t>
      </w:r>
    </w:p>
    <w:p w14:paraId="4C6173A0" w14:textId="77777777" w:rsidR="008657E8" w:rsidRPr="00740F79" w:rsidRDefault="008657E8" w:rsidP="008657E8">
      <w:r w:rsidRPr="00740F79">
        <w:t xml:space="preserve">Az önkormányzat több határon túli együttműködésben is részt vesz. A foglalkoztatási paktum keretein belül folyik együttműködés Csongrád és Szentes között. </w:t>
      </w:r>
    </w:p>
    <w:p w14:paraId="38F4FF62" w14:textId="7B8680FD" w:rsidR="007401F4" w:rsidRDefault="007401F4" w:rsidP="00BA3E47">
      <w:pPr>
        <w:pStyle w:val="Cmsor3"/>
      </w:pPr>
      <w:bookmarkStart w:id="256" w:name="_Toc98991951"/>
      <w:bookmarkStart w:id="257" w:name="_Toc99112749"/>
      <w:r>
        <w:t>Zöldülő város</w:t>
      </w:r>
      <w:bookmarkEnd w:id="256"/>
      <w:bookmarkEnd w:id="257"/>
    </w:p>
    <w:p w14:paraId="7B1E7261" w14:textId="77777777" w:rsidR="008657E8" w:rsidRPr="00740F79" w:rsidRDefault="008657E8" w:rsidP="008657E8">
      <w:r w:rsidRPr="00740F79">
        <w:t>Csongrád város átgondolt stratégiák mentén korszerűsíti és teszi hatékonyabbá a város működését, ennek során nagy figyelmet fordít a környezeti hatásokra. A város természeti környezete és adottságainak védelme több évtizede alapvető értékként vonul végig a város fejlesztési döntési folyamatában. Csongrád 1997 óta rendelkezik körny</w:t>
      </w:r>
      <w:r>
        <w:t>e</w:t>
      </w:r>
      <w:r w:rsidRPr="00740F79">
        <w:t xml:space="preserve">zetvédelmi programmal, és rendelkezik Környezeti Fenntarthatósági Tervvel (Local Agenda 21 </w:t>
      </w:r>
      <w:r>
        <w:t>-</w:t>
      </w:r>
      <w:r w:rsidRPr="00740F79">
        <w:t xml:space="preserve"> 2016</w:t>
      </w:r>
      <w:r>
        <w:t>-</w:t>
      </w:r>
      <w:r w:rsidRPr="00740F79">
        <w:t xml:space="preserve">2019). </w:t>
      </w:r>
    </w:p>
    <w:p w14:paraId="5A16F58A" w14:textId="77777777" w:rsidR="008657E8" w:rsidRPr="00740F79" w:rsidRDefault="008657E8" w:rsidP="008657E8">
      <w:r w:rsidRPr="00740F79">
        <w:lastRenderedPageBreak/>
        <w:t>Csongrádon a megújuló energia használat hosszú időre nyúlik vis</w:t>
      </w:r>
      <w:r>
        <w:t>s</w:t>
      </w:r>
      <w:r w:rsidRPr="00740F79">
        <w:t xml:space="preserve">za a termálvíz hasznosítása okán. A termálvíz fenntartható hasznosításának visszasajtolásos technológiája csak az utóbbi időben valósult meg Csongrádon, mindaddig a felszínre hozott termálvíz környezetkárosító módon került ki a felszíni vízelvezető rendszerbe. </w:t>
      </w:r>
    </w:p>
    <w:p w14:paraId="3DD6842D" w14:textId="77777777" w:rsidR="008657E8" w:rsidRPr="00740F79" w:rsidRDefault="008657E8" w:rsidP="008657E8">
      <w:r w:rsidRPr="00740F79">
        <w:t>A Dél-Alföldön nagyon magas a napsütéses órák száma, így mind napkollektoros vízmelegítésre, mind napelemes elektromos áram elő</w:t>
      </w:r>
      <w:r>
        <w:t>á</w:t>
      </w:r>
      <w:r w:rsidRPr="00740F79">
        <w:t xml:space="preserve">llításra alkalmas terep. Csongrádon már kiépült egy kisebb naperőmű. </w:t>
      </w:r>
    </w:p>
    <w:p w14:paraId="69999267" w14:textId="77777777" w:rsidR="008657E8" w:rsidRPr="00740F79" w:rsidRDefault="008657E8" w:rsidP="008657E8">
      <w:r w:rsidRPr="00740F79">
        <w:t>Csongrádon a lakosság energiatakarékosan él, minden közmű esetén a városi lakosság átlagfog</w:t>
      </w:r>
      <w:r>
        <w:t>y</w:t>
      </w:r>
      <w:r w:rsidRPr="00740F79">
        <w:t>asz</w:t>
      </w:r>
      <w:r>
        <w:t>t</w:t>
      </w:r>
      <w:r w:rsidRPr="00740F79">
        <w:t>ása elmarad, illetve lényegesen elmarad az országos átlagtól. Emellett a lakosság részesedése a fogyasztásból lényegesen magasabb, mint az ország más terül</w:t>
      </w:r>
      <w:r>
        <w:t>e</w:t>
      </w:r>
      <w:r w:rsidRPr="00740F79">
        <w:t xml:space="preserve">tein. Ez azt jelenti, hogy a gazdasági szektorok gyengébb, mint sok más településen, másrészt a gazdaság energiaigényessége átlagosnál kedvezőbb lehet.  </w:t>
      </w:r>
    </w:p>
    <w:p w14:paraId="43927460" w14:textId="77777777" w:rsidR="008657E8" w:rsidRPr="00740F79" w:rsidRDefault="008657E8" w:rsidP="008657E8">
      <w:r w:rsidRPr="00740F79">
        <w:t>A gazdasági tevékenységből eredő szennyező források hatásának lokalizálása érdekéb</w:t>
      </w:r>
      <w:r>
        <w:t>en a város ipari parkoka</w:t>
      </w:r>
      <w:r w:rsidRPr="00740F79">
        <w:t xml:space="preserve">t hozott létre, ezeken összpontosul a zaj és áruforgalomból eredő szennyezőanyag kibocsátás. </w:t>
      </w:r>
    </w:p>
    <w:p w14:paraId="6487637C" w14:textId="77777777" w:rsidR="008657E8" w:rsidRPr="00740F79" w:rsidRDefault="008657E8" w:rsidP="008657E8">
      <w:r w:rsidRPr="00740F79">
        <w:t>A 2.1.13. fejezet részletesen tartalmazza a szennyező forrásokat a legfőbb konflik</w:t>
      </w:r>
      <w:r>
        <w:t>t</w:t>
      </w:r>
      <w:r w:rsidRPr="00740F79">
        <w:t>uspontok:</w:t>
      </w:r>
    </w:p>
    <w:p w14:paraId="3900795E" w14:textId="77777777" w:rsidR="008657E8" w:rsidRPr="005C7332" w:rsidRDefault="008657E8" w:rsidP="005C7332">
      <w:pPr>
        <w:pStyle w:val="Listaszerbekezds"/>
        <w:rPr>
          <w:color w:val="000000"/>
        </w:rPr>
      </w:pPr>
      <w:r w:rsidRPr="005C7332">
        <w:rPr>
          <w:color w:val="000000"/>
        </w:rPr>
        <w:t>a levegőminőség jó, ugyanakkor a közlekedésből származó szennyezőanyag kibocsátás, elsősorban Bokroson az erős kamionforgalom következtében némiképp terhelt,</w:t>
      </w:r>
    </w:p>
    <w:p w14:paraId="623CE583" w14:textId="77777777" w:rsidR="008657E8" w:rsidRPr="005C7332" w:rsidRDefault="008657E8" w:rsidP="005C7332">
      <w:pPr>
        <w:pStyle w:val="Listaszerbekezds"/>
        <w:rPr>
          <w:color w:val="000000"/>
        </w:rPr>
      </w:pPr>
      <w:r w:rsidRPr="005C7332">
        <w:rPr>
          <w:color w:val="000000"/>
        </w:rPr>
        <w:t>a vizek állapota, a vízminőség védelme, ivóvízbázisok védelme szükséges, Csongrád város teljes közigazgatási területe a 9/2019. (VI. 14.) MvM rendeletben megállapított vízminőségvédelmi terület övezetéhez tartozik,</w:t>
      </w:r>
    </w:p>
    <w:p w14:paraId="553DAEAD" w14:textId="77777777" w:rsidR="008657E8" w:rsidRPr="005C7332" w:rsidRDefault="008657E8" w:rsidP="005C7332">
      <w:pPr>
        <w:pStyle w:val="Listaszerbekezds"/>
        <w:rPr>
          <w:color w:val="000000"/>
        </w:rPr>
      </w:pPr>
      <w:r w:rsidRPr="005C7332">
        <w:rPr>
          <w:color w:val="000000"/>
        </w:rPr>
        <w:t xml:space="preserve">a Tisza-mente nitrátérzékeny terület, mivel közvetlen kapcsolatban áll mind a belterületi, mind a mezőgazdasági tevékenységgel, </w:t>
      </w:r>
    </w:p>
    <w:p w14:paraId="3A6305C1" w14:textId="77777777" w:rsidR="008657E8" w:rsidRPr="005C7332" w:rsidRDefault="008657E8" w:rsidP="005C7332">
      <w:pPr>
        <w:pStyle w:val="Listaszerbekezds"/>
        <w:rPr>
          <w:color w:val="000000"/>
        </w:rPr>
      </w:pPr>
      <w:r w:rsidRPr="005C7332">
        <w:rPr>
          <w:color w:val="000000"/>
        </w:rPr>
        <w:t xml:space="preserve">a város bel- és külterületén az árvíz- és belvízvédelem, a csapadékvíz elvezetés többfunkciós rendszert alkot, amely gondoskodik a tisztított szennyvíz újrahasznosításáról is. A település közigazgatási területén több mint 900km belvízvédelmi csatornahálózat köt össze és választ el víztesteket, 40 szivattyútelep működik. </w:t>
      </w:r>
    </w:p>
    <w:p w14:paraId="03E08DF7" w14:textId="77777777" w:rsidR="008657E8" w:rsidRPr="005C7332" w:rsidRDefault="008657E8" w:rsidP="005C7332">
      <w:pPr>
        <w:pStyle w:val="Listaszerbekezds"/>
        <w:rPr>
          <w:color w:val="000000"/>
        </w:rPr>
      </w:pPr>
      <w:r w:rsidRPr="005C7332">
        <w:rPr>
          <w:color w:val="000000"/>
        </w:rPr>
        <w:t>a város belterületén több mint 120 km felszíni és felszín alatti vízelvezető csatorna található, ez olyan hatalmas rendszer, amelynek a karbantartása folyamatos ráfordítást igényel.</w:t>
      </w:r>
    </w:p>
    <w:p w14:paraId="58B2EFD5" w14:textId="77777777" w:rsidR="008657E8" w:rsidRPr="00740F79" w:rsidRDefault="008657E8" w:rsidP="008657E8">
      <w:r w:rsidRPr="00740F79">
        <w:t>Csongrádon van lehetőség zöld tarifa igénybe vételére. A város legnagyobb energiafogyasztója, a kisálla</w:t>
      </w:r>
      <w:r>
        <w:t>t</w:t>
      </w:r>
      <w:r w:rsidRPr="00740F79">
        <w:t xml:space="preserve">eledel gyár fenntartható forrásból származó energiát használ. </w:t>
      </w:r>
    </w:p>
    <w:p w14:paraId="0EC9BD54" w14:textId="77777777" w:rsidR="00573D66" w:rsidRDefault="008657E8" w:rsidP="008657E8">
      <w:r w:rsidRPr="00740F79">
        <w:t>Az Önkormányzat széles spekt</w:t>
      </w:r>
      <w:r>
        <w:t>r</w:t>
      </w:r>
      <w:r w:rsidRPr="00740F79">
        <w:t>umon oldott meg energetikai ko</w:t>
      </w:r>
      <w:r>
        <w:t>r</w:t>
      </w:r>
      <w:r w:rsidRPr="00740F79">
        <w:t xml:space="preserve">szerűsítési feladatokat, ám ezek a feladatok még nem értek véget. </w:t>
      </w:r>
    </w:p>
    <w:p w14:paraId="63A79392" w14:textId="457EB3D3" w:rsidR="008657E8" w:rsidRPr="00740F79" w:rsidRDefault="008657E8" w:rsidP="008657E8">
      <w:r w:rsidRPr="00740F79">
        <w:t xml:space="preserve">Az Önkormányzat pályázati forrásokból </w:t>
      </w:r>
      <w:r w:rsidR="00BC5021">
        <w:t xml:space="preserve">több ütemben fejlesztette </w:t>
      </w:r>
      <w:r w:rsidRPr="00740F79">
        <w:t>az ipari park</w:t>
      </w:r>
      <w:r w:rsidR="00BC5021">
        <w:t xml:space="preserve">ot. A </w:t>
      </w:r>
      <w:r w:rsidR="00490D87">
        <w:t>terület</w:t>
      </w:r>
      <w:r w:rsidRPr="00740F79">
        <w:t xml:space="preserve"> hálózatos infrastruktúrájának felújításával, pl. az elektromos gerinchálózat felújításával megteremtette a további gazdasági fejlődés lehetőségét. </w:t>
      </w:r>
    </w:p>
    <w:p w14:paraId="2ED53609" w14:textId="77777777" w:rsidR="008657E8" w:rsidRPr="00740F79" w:rsidRDefault="008657E8" w:rsidP="008657E8">
      <w:r w:rsidRPr="00740F79">
        <w:t xml:space="preserve">A közvilágítással a lakosság elégedett, ezzel kapcsolatban nem fogalmazódtak meg igények. </w:t>
      </w:r>
    </w:p>
    <w:p w14:paraId="4486C39F" w14:textId="77777777" w:rsidR="008657E8" w:rsidRPr="00740F79" w:rsidRDefault="008657E8" w:rsidP="008657E8">
      <w:r w:rsidRPr="00740F79">
        <w:t xml:space="preserve">A közműhálózatok (víz-, gáz- és csatornahálózat) kiépítése megtörtént, a szennyvíztisztító telep kapacitását bővítették és a tisztítás intenzívebbé vált. </w:t>
      </w:r>
    </w:p>
    <w:p w14:paraId="010B8820" w14:textId="77777777" w:rsidR="008657E8" w:rsidRPr="00740F79" w:rsidRDefault="008657E8" w:rsidP="008657E8">
      <w:r w:rsidRPr="00740F79">
        <w:t>A geotermikus energiával való fűtés- és meleg</w:t>
      </w:r>
      <w:r>
        <w:t xml:space="preserve"> </w:t>
      </w:r>
      <w:r w:rsidRPr="00740F79">
        <w:t xml:space="preserve">vízszolgáltatás esetleges kiterjesztése a városban olyan elgondolás, amely az üvegház hatású gázok kibocsátását nagymértékben csökkentené. </w:t>
      </w:r>
    </w:p>
    <w:p w14:paraId="3271F38A" w14:textId="1BDE69CB" w:rsidR="008657E8" w:rsidRPr="00740F79" w:rsidRDefault="008657E8" w:rsidP="008657E8">
      <w:r w:rsidRPr="00740F79">
        <w:lastRenderedPageBreak/>
        <w:t>A csongrádi tanyavilágra vonatkozóan jelenleg nem áll rendelkezésre adat az infrastrukturális ellátott</w:t>
      </w:r>
      <w:r>
        <w:t>s</w:t>
      </w:r>
      <w:r w:rsidRPr="00740F79">
        <w:t xml:space="preserve">ágot illetően. A tanyák villamosítása többször napirendre került. Az ivóvíz ellátás túlnyomórészt fúrt kutakból megoldott, amelyek vízminősége változó. A tanyák fenntartható közművesítése továbbgondolásra érdemes feladat. A szennyvíz elhelyezése a tanyákon </w:t>
      </w:r>
      <w:r w:rsidR="005C7332">
        <w:t>-</w:t>
      </w:r>
      <w:r w:rsidRPr="00740F79">
        <w:t xml:space="preserve"> közcsatorna híján </w:t>
      </w:r>
      <w:r w:rsidR="005C7332">
        <w:t xml:space="preserve">- </w:t>
      </w:r>
      <w:r w:rsidRPr="00740F79">
        <w:t xml:space="preserve">zárt, szivárgásmentes tartályokban engedélyezett, amelyet azután a város szennyvíztisztítójában kell megtisztítani. </w:t>
      </w:r>
    </w:p>
    <w:p w14:paraId="5898CCA6" w14:textId="77777777" w:rsidR="008657E8" w:rsidRPr="00740F79" w:rsidRDefault="008657E8" w:rsidP="008657E8">
      <w:r w:rsidRPr="00740F79">
        <w:t>Az Önkormá</w:t>
      </w:r>
      <w:r>
        <w:t>n</w:t>
      </w:r>
      <w:r w:rsidRPr="00740F79">
        <w:t xml:space="preserve">yzat ingatlanállománya jelentős részben felújításra szoruló, a források függvényében folyamatos </w:t>
      </w:r>
      <w:r>
        <w:t xml:space="preserve">az </w:t>
      </w:r>
      <w:r w:rsidRPr="00740F79">
        <w:t>épületállomány korszerűsítése, melynek sarkalatos pontja az energiahálózat és a fűtési rendszer korszerűsítése, az épületek szigetelése. Különböző pályázatokon 3 óvoda, két általános iskola, a járóbeteg szakellátó energetikai ko</w:t>
      </w:r>
      <w:r>
        <w:t>r</w:t>
      </w:r>
      <w:r w:rsidRPr="00740F79">
        <w:t>szerűsítése, a Művelődési Ház és Könyvtár fejlesztése megtörtént. A továbbiakban az Önkormányzat folytatni kívánja az intézmények épületeinek felújítását és ko</w:t>
      </w:r>
      <w:r>
        <w:t>r</w:t>
      </w:r>
      <w:r w:rsidRPr="00740F79">
        <w:t xml:space="preserve">szerűsítését a fenntarthatóság és klímaszempontok figyelembe vételével. </w:t>
      </w:r>
    </w:p>
    <w:p w14:paraId="78EFE7A3" w14:textId="3A5975FF" w:rsidR="008657E8" w:rsidRPr="00740F79" w:rsidRDefault="008657E8" w:rsidP="008657E8">
      <w:r w:rsidRPr="00740F79">
        <w:t>A megújuló energiák hasz</w:t>
      </w:r>
      <w:r>
        <w:t>n</w:t>
      </w:r>
      <w:r w:rsidRPr="00740F79">
        <w:t>osítása alapvető törekvés</w:t>
      </w:r>
      <w:r w:rsidR="00BC5021">
        <w:t xml:space="preserve"> a városban, amely </w:t>
      </w:r>
      <w:r w:rsidRPr="00740F79">
        <w:t>a</w:t>
      </w:r>
      <w:r w:rsidR="00BC5021">
        <w:t>lapvetően a</w:t>
      </w:r>
      <w:r w:rsidRPr="00740F79">
        <w:t xml:space="preserve"> geotermikus energiafejlesztés</w:t>
      </w:r>
      <w:r w:rsidR="00BC5021">
        <w:t>t jelent</w:t>
      </w:r>
      <w:r w:rsidRPr="00740F79">
        <w:t xml:space="preserve"> a termálkúton, va</w:t>
      </w:r>
      <w:r>
        <w:t>lamint napelemes rendszer tele</w:t>
      </w:r>
      <w:r w:rsidRPr="00740F79">
        <w:t>pítésé</w:t>
      </w:r>
      <w:r w:rsidR="00BC5021">
        <w:t>t</w:t>
      </w:r>
      <w:r w:rsidRPr="00740F79">
        <w:t xml:space="preserve"> az Önkormányzat és a Gyógy- és Strandfürdő épületén. </w:t>
      </w:r>
    </w:p>
    <w:p w14:paraId="26964CF4" w14:textId="77777777" w:rsidR="008657E8" w:rsidRPr="00740F79" w:rsidRDefault="008657E8" w:rsidP="008657E8">
      <w:r w:rsidRPr="00740F79">
        <w:t xml:space="preserve">Csongrádon a közösségi közlekedés a településközi és helyi buszjáratokkal megoldott, valamint kisebb részt vasúti közlekedést jelent. </w:t>
      </w:r>
    </w:p>
    <w:p w14:paraId="6F13067A" w14:textId="614EB66F" w:rsidR="008657E8" w:rsidRPr="00740F79" w:rsidRDefault="008657E8" w:rsidP="008657E8">
      <w:r w:rsidRPr="00740F79">
        <w:t>A településen belül a kerékpáros közlekedés több mint félévszázados hagyomány, amely napjainkban reneszánszát éli. A hagyományos kerékpáros közlekedés</w:t>
      </w:r>
      <w:r>
        <w:t xml:space="preserve"> mellett megjelentek az</w:t>
      </w:r>
      <w:r w:rsidRPr="00740F79">
        <w:t xml:space="preserve"> elektromos biciklik</w:t>
      </w:r>
      <w:r>
        <w:t xml:space="preserve">, amely </w:t>
      </w:r>
      <w:r w:rsidRPr="00740F79">
        <w:t>az idősebb korosztály számára is kényelmes, biztonságos, önálló közlekedési és bevásárlási lehetőséget biztosítanak. A kerékpárutak hosszával és minőségével a lakosság alapvetően elégedett, a kerékpározható közúthálózat és útszélek kevésbé biztonságosak. A kerékpártárolás körülményeit üzletek és intézmények közelében már kevésbé ítélt</w:t>
      </w:r>
      <w:r w:rsidR="00F52B62">
        <w:t>e</w:t>
      </w:r>
      <w:r w:rsidRPr="00740F79">
        <w:t xml:space="preserve"> megfelelőnek a</w:t>
      </w:r>
      <w:r w:rsidR="00F52B62">
        <w:t>z FVS kapcsán elvégzett lakossági</w:t>
      </w:r>
      <w:r w:rsidRPr="00740F79">
        <w:t xml:space="preserve"> felmérés. </w:t>
      </w:r>
    </w:p>
    <w:p w14:paraId="29F62FBD" w14:textId="44B7CF73" w:rsidR="007401F4" w:rsidRDefault="007401F4" w:rsidP="00BA3E47">
      <w:pPr>
        <w:pStyle w:val="Cmsor3"/>
      </w:pPr>
      <w:bookmarkStart w:id="258" w:name="_Toc98991952"/>
      <w:bookmarkStart w:id="259" w:name="_Toc99112750"/>
      <w:r>
        <w:t>Digitális város</w:t>
      </w:r>
      <w:bookmarkEnd w:id="258"/>
      <w:bookmarkEnd w:id="259"/>
    </w:p>
    <w:p w14:paraId="1718131E" w14:textId="77777777" w:rsidR="008657E8" w:rsidRPr="00740F79" w:rsidRDefault="008657E8" w:rsidP="004C66B6">
      <w:r w:rsidRPr="00740F79">
        <w:t>Digitális technológia Csongrádon a T-Com és a DIGI mobil, Vodafone hálózatán érhető el mind a lakossági, mind az üzleti előfizetők számára. Csongrád TV a város földi sugárzású digitális televíziója.</w:t>
      </w:r>
    </w:p>
    <w:p w14:paraId="11A21D33" w14:textId="48C01820" w:rsidR="008657E8" w:rsidRPr="00740F79" w:rsidRDefault="008657E8" w:rsidP="008657E8">
      <w:pPr>
        <w:pStyle w:val="Kpalrs"/>
        <w:keepNext/>
        <w:spacing w:after="120"/>
      </w:pPr>
      <w:r>
        <w:rPr>
          <w:noProof/>
        </w:rPr>
        <w:fldChar w:fldCharType="begin"/>
      </w:r>
      <w:r>
        <w:rPr>
          <w:noProof/>
        </w:rPr>
        <w:instrText xml:space="preserve"> SEQ táblázat \* ARABIC </w:instrText>
      </w:r>
      <w:r>
        <w:rPr>
          <w:noProof/>
        </w:rPr>
        <w:fldChar w:fldCharType="separate"/>
      </w:r>
      <w:bookmarkStart w:id="260" w:name="_Toc94497720"/>
      <w:bookmarkStart w:id="261" w:name="_Toc99113029"/>
      <w:r w:rsidR="008018E5">
        <w:rPr>
          <w:noProof/>
        </w:rPr>
        <w:t>40</w:t>
      </w:r>
      <w:r>
        <w:rPr>
          <w:noProof/>
        </w:rPr>
        <w:fldChar w:fldCharType="end"/>
      </w:r>
      <w:r>
        <w:t xml:space="preserve">. táblázat: </w:t>
      </w:r>
      <w:r w:rsidRPr="00740F79">
        <w:t>Digitális szolgáltatások penetrációja</w:t>
      </w:r>
      <w:bookmarkEnd w:id="260"/>
      <w:bookmarkEnd w:id="261"/>
    </w:p>
    <w:tbl>
      <w:tblPr>
        <w:tblStyle w:val="Tblzatrcsos46jellszn"/>
        <w:tblW w:w="0" w:type="auto"/>
        <w:jc w:val="center"/>
        <w:tblLook w:val="04A0" w:firstRow="1" w:lastRow="0" w:firstColumn="1" w:lastColumn="0" w:noHBand="0" w:noVBand="1"/>
      </w:tblPr>
      <w:tblGrid>
        <w:gridCol w:w="4178"/>
        <w:gridCol w:w="617"/>
        <w:gridCol w:w="617"/>
        <w:gridCol w:w="617"/>
        <w:gridCol w:w="617"/>
        <w:gridCol w:w="617"/>
      </w:tblGrid>
      <w:tr w:rsidR="005C7332" w:rsidRPr="005C7332" w14:paraId="5633353B" w14:textId="77777777" w:rsidTr="0004232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46E2F4" w14:textId="77777777" w:rsidR="008657E8" w:rsidRPr="005C7332" w:rsidRDefault="008657E8" w:rsidP="00123303">
            <w:pPr>
              <w:rPr>
                <w:rFonts w:asciiTheme="minorHAnsi" w:hAnsiTheme="minorHAnsi"/>
                <w:sz w:val="18"/>
                <w:szCs w:val="18"/>
              </w:rPr>
            </w:pPr>
            <w:r w:rsidRPr="005C7332">
              <w:rPr>
                <w:rFonts w:asciiTheme="minorHAnsi" w:hAnsiTheme="minorHAnsi"/>
                <w:sz w:val="18"/>
                <w:szCs w:val="18"/>
              </w:rPr>
              <w:t>Mutató</w:t>
            </w:r>
          </w:p>
        </w:tc>
        <w:tc>
          <w:tcPr>
            <w:tcW w:w="0" w:type="auto"/>
            <w:noWrap/>
            <w:vAlign w:val="center"/>
            <w:hideMark/>
          </w:tcPr>
          <w:p w14:paraId="217D71AD" w14:textId="77777777" w:rsidR="008657E8" w:rsidRPr="005C7332" w:rsidRDefault="008657E8" w:rsidP="0012330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5C7332">
              <w:rPr>
                <w:rFonts w:asciiTheme="minorHAnsi" w:hAnsiTheme="minorHAnsi"/>
                <w:sz w:val="18"/>
                <w:szCs w:val="18"/>
              </w:rPr>
              <w:t>2016</w:t>
            </w:r>
          </w:p>
        </w:tc>
        <w:tc>
          <w:tcPr>
            <w:tcW w:w="0" w:type="auto"/>
            <w:noWrap/>
            <w:vAlign w:val="center"/>
            <w:hideMark/>
          </w:tcPr>
          <w:p w14:paraId="647EB4D0" w14:textId="77777777" w:rsidR="008657E8" w:rsidRPr="005C7332" w:rsidRDefault="008657E8" w:rsidP="0012330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5C7332">
              <w:rPr>
                <w:rFonts w:asciiTheme="minorHAnsi" w:hAnsiTheme="minorHAnsi"/>
                <w:sz w:val="18"/>
                <w:szCs w:val="18"/>
              </w:rPr>
              <w:t>2017</w:t>
            </w:r>
          </w:p>
        </w:tc>
        <w:tc>
          <w:tcPr>
            <w:tcW w:w="0" w:type="auto"/>
            <w:noWrap/>
            <w:vAlign w:val="center"/>
            <w:hideMark/>
          </w:tcPr>
          <w:p w14:paraId="6BEB8DE4" w14:textId="77777777" w:rsidR="008657E8" w:rsidRPr="005C7332" w:rsidRDefault="008657E8" w:rsidP="0012330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5C7332">
              <w:rPr>
                <w:rFonts w:asciiTheme="minorHAnsi" w:hAnsiTheme="minorHAnsi"/>
                <w:sz w:val="18"/>
                <w:szCs w:val="18"/>
              </w:rPr>
              <w:t>2018</w:t>
            </w:r>
          </w:p>
        </w:tc>
        <w:tc>
          <w:tcPr>
            <w:tcW w:w="0" w:type="auto"/>
            <w:noWrap/>
            <w:vAlign w:val="center"/>
            <w:hideMark/>
          </w:tcPr>
          <w:p w14:paraId="46AF471C" w14:textId="77777777" w:rsidR="008657E8" w:rsidRPr="005C7332" w:rsidRDefault="008657E8" w:rsidP="0012330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5C7332">
              <w:rPr>
                <w:rFonts w:asciiTheme="minorHAnsi" w:hAnsiTheme="minorHAnsi"/>
                <w:sz w:val="18"/>
                <w:szCs w:val="18"/>
              </w:rPr>
              <w:t>2019</w:t>
            </w:r>
          </w:p>
        </w:tc>
        <w:tc>
          <w:tcPr>
            <w:tcW w:w="0" w:type="auto"/>
            <w:noWrap/>
            <w:vAlign w:val="center"/>
            <w:hideMark/>
          </w:tcPr>
          <w:p w14:paraId="4D47CA93" w14:textId="77777777" w:rsidR="008657E8" w:rsidRPr="005C7332" w:rsidRDefault="008657E8" w:rsidP="0012330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5C7332">
              <w:rPr>
                <w:rFonts w:asciiTheme="minorHAnsi" w:hAnsiTheme="minorHAnsi"/>
                <w:sz w:val="18"/>
                <w:szCs w:val="18"/>
              </w:rPr>
              <w:t>2020</w:t>
            </w:r>
          </w:p>
        </w:tc>
      </w:tr>
      <w:tr w:rsidR="008657E8" w:rsidRPr="005C7332" w14:paraId="767182DE" w14:textId="77777777" w:rsidTr="005C733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58DEB62" w14:textId="77777777" w:rsidR="008657E8" w:rsidRPr="005C7332" w:rsidRDefault="008657E8" w:rsidP="00123303">
            <w:pPr>
              <w:rPr>
                <w:rFonts w:asciiTheme="minorHAnsi" w:eastAsia="Arial Unicode MS" w:hAnsiTheme="minorHAnsi"/>
                <w:sz w:val="18"/>
                <w:szCs w:val="18"/>
              </w:rPr>
            </w:pPr>
            <w:r w:rsidRPr="005C7332">
              <w:rPr>
                <w:rFonts w:asciiTheme="minorHAnsi" w:eastAsia="Arial Unicode MS" w:hAnsiTheme="minorHAnsi"/>
                <w:sz w:val="18"/>
                <w:szCs w:val="18"/>
              </w:rPr>
              <w:t>Kábeltv hálózatba bekötött lakások aránya (%)</w:t>
            </w:r>
          </w:p>
        </w:tc>
        <w:tc>
          <w:tcPr>
            <w:tcW w:w="0" w:type="auto"/>
            <w:noWrap/>
            <w:hideMark/>
          </w:tcPr>
          <w:p w14:paraId="308BC500"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51,2</w:t>
            </w:r>
          </w:p>
        </w:tc>
        <w:tc>
          <w:tcPr>
            <w:tcW w:w="0" w:type="auto"/>
            <w:noWrap/>
            <w:hideMark/>
          </w:tcPr>
          <w:p w14:paraId="7D1165E4"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52,9</w:t>
            </w:r>
          </w:p>
        </w:tc>
        <w:tc>
          <w:tcPr>
            <w:tcW w:w="0" w:type="auto"/>
            <w:noWrap/>
            <w:hideMark/>
          </w:tcPr>
          <w:p w14:paraId="1F7ED451"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53,8</w:t>
            </w:r>
          </w:p>
        </w:tc>
        <w:tc>
          <w:tcPr>
            <w:tcW w:w="0" w:type="auto"/>
            <w:noWrap/>
            <w:hideMark/>
          </w:tcPr>
          <w:p w14:paraId="5FA3DDE6"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55,1</w:t>
            </w:r>
          </w:p>
        </w:tc>
        <w:tc>
          <w:tcPr>
            <w:tcW w:w="0" w:type="auto"/>
            <w:noWrap/>
            <w:hideMark/>
          </w:tcPr>
          <w:p w14:paraId="2C849C6B" w14:textId="77777777" w:rsidR="008657E8" w:rsidRPr="005C7332" w:rsidRDefault="008657E8" w:rsidP="0012330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n.a.</w:t>
            </w:r>
          </w:p>
        </w:tc>
      </w:tr>
      <w:tr w:rsidR="008657E8" w:rsidRPr="005C7332" w14:paraId="2CCBFDA3" w14:textId="77777777" w:rsidTr="005C7332">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BB68238" w14:textId="77777777" w:rsidR="008657E8" w:rsidRPr="005C7332" w:rsidRDefault="008657E8" w:rsidP="00123303">
            <w:pPr>
              <w:rPr>
                <w:rFonts w:asciiTheme="minorHAnsi" w:hAnsiTheme="minorHAnsi"/>
                <w:color w:val="000000"/>
                <w:sz w:val="18"/>
                <w:szCs w:val="18"/>
              </w:rPr>
            </w:pPr>
            <w:r w:rsidRPr="005C7332">
              <w:rPr>
                <w:rFonts w:asciiTheme="minorHAnsi" w:hAnsiTheme="minorHAnsi"/>
                <w:color w:val="000000"/>
                <w:sz w:val="18"/>
                <w:szCs w:val="18"/>
              </w:rPr>
              <w:t>100 lakásra jutó internet előfizetések száma</w:t>
            </w:r>
          </w:p>
        </w:tc>
        <w:tc>
          <w:tcPr>
            <w:tcW w:w="0" w:type="auto"/>
            <w:noWrap/>
            <w:hideMark/>
          </w:tcPr>
          <w:p w14:paraId="23AE9D0D"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50,1</w:t>
            </w:r>
          </w:p>
        </w:tc>
        <w:tc>
          <w:tcPr>
            <w:tcW w:w="0" w:type="auto"/>
            <w:noWrap/>
            <w:hideMark/>
          </w:tcPr>
          <w:p w14:paraId="7CCBB530"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51,8</w:t>
            </w:r>
          </w:p>
        </w:tc>
        <w:tc>
          <w:tcPr>
            <w:tcW w:w="0" w:type="auto"/>
            <w:noWrap/>
            <w:hideMark/>
          </w:tcPr>
          <w:p w14:paraId="2DF2FEDB"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51,8</w:t>
            </w:r>
          </w:p>
        </w:tc>
        <w:tc>
          <w:tcPr>
            <w:tcW w:w="0" w:type="auto"/>
            <w:noWrap/>
            <w:hideMark/>
          </w:tcPr>
          <w:p w14:paraId="5E27DA51"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53,3</w:t>
            </w:r>
          </w:p>
        </w:tc>
        <w:tc>
          <w:tcPr>
            <w:tcW w:w="0" w:type="auto"/>
            <w:noWrap/>
            <w:hideMark/>
          </w:tcPr>
          <w:p w14:paraId="39EF4F8F"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58,6</w:t>
            </w:r>
          </w:p>
        </w:tc>
      </w:tr>
      <w:tr w:rsidR="008657E8" w:rsidRPr="005C7332" w14:paraId="5C63C10D" w14:textId="77777777" w:rsidTr="005C733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8CE2424" w14:textId="77777777" w:rsidR="008657E8" w:rsidRPr="005C7332" w:rsidRDefault="008657E8" w:rsidP="00123303">
            <w:pPr>
              <w:rPr>
                <w:rFonts w:asciiTheme="minorHAnsi" w:hAnsiTheme="minorHAnsi"/>
                <w:color w:val="000000"/>
                <w:sz w:val="18"/>
                <w:szCs w:val="18"/>
              </w:rPr>
            </w:pPr>
            <w:r w:rsidRPr="005C7332">
              <w:rPr>
                <w:rFonts w:asciiTheme="minorHAnsi" w:hAnsiTheme="minorHAnsi"/>
                <w:color w:val="000000"/>
                <w:sz w:val="18"/>
                <w:szCs w:val="18"/>
              </w:rPr>
              <w:t>Internet előfizetések kábeltv hálózaton (%)</w:t>
            </w:r>
          </w:p>
        </w:tc>
        <w:tc>
          <w:tcPr>
            <w:tcW w:w="0" w:type="auto"/>
            <w:noWrap/>
            <w:hideMark/>
          </w:tcPr>
          <w:p w14:paraId="074D4F53"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87,8</w:t>
            </w:r>
          </w:p>
        </w:tc>
        <w:tc>
          <w:tcPr>
            <w:tcW w:w="0" w:type="auto"/>
            <w:noWrap/>
            <w:hideMark/>
          </w:tcPr>
          <w:p w14:paraId="3BE8D940"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88,4</w:t>
            </w:r>
          </w:p>
        </w:tc>
        <w:tc>
          <w:tcPr>
            <w:tcW w:w="0" w:type="auto"/>
            <w:noWrap/>
            <w:hideMark/>
          </w:tcPr>
          <w:p w14:paraId="6EE34BA2"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87,2</w:t>
            </w:r>
          </w:p>
        </w:tc>
        <w:tc>
          <w:tcPr>
            <w:tcW w:w="0" w:type="auto"/>
            <w:noWrap/>
            <w:hideMark/>
          </w:tcPr>
          <w:p w14:paraId="20D96876"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81,6</w:t>
            </w:r>
          </w:p>
        </w:tc>
        <w:tc>
          <w:tcPr>
            <w:tcW w:w="0" w:type="auto"/>
            <w:noWrap/>
            <w:hideMark/>
          </w:tcPr>
          <w:p w14:paraId="4F892BD7"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66,5</w:t>
            </w:r>
          </w:p>
        </w:tc>
      </w:tr>
      <w:tr w:rsidR="008657E8" w:rsidRPr="005C7332" w14:paraId="536F8482" w14:textId="77777777" w:rsidTr="005C7332">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9F209C7" w14:textId="77777777" w:rsidR="008657E8" w:rsidRPr="005C7332" w:rsidRDefault="008657E8" w:rsidP="00123303">
            <w:pPr>
              <w:rPr>
                <w:rFonts w:asciiTheme="minorHAnsi" w:hAnsiTheme="minorHAnsi"/>
                <w:color w:val="000000"/>
                <w:sz w:val="18"/>
                <w:szCs w:val="18"/>
              </w:rPr>
            </w:pPr>
            <w:r w:rsidRPr="005C7332">
              <w:rPr>
                <w:rFonts w:asciiTheme="minorHAnsi" w:hAnsiTheme="minorHAnsi"/>
                <w:color w:val="000000"/>
                <w:sz w:val="18"/>
                <w:szCs w:val="18"/>
              </w:rPr>
              <w:t>Internet előfizetések optikai hálózaton</w:t>
            </w:r>
          </w:p>
        </w:tc>
        <w:tc>
          <w:tcPr>
            <w:tcW w:w="0" w:type="auto"/>
            <w:noWrap/>
            <w:hideMark/>
          </w:tcPr>
          <w:p w14:paraId="556E1360"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0,5</w:t>
            </w:r>
          </w:p>
        </w:tc>
        <w:tc>
          <w:tcPr>
            <w:tcW w:w="0" w:type="auto"/>
            <w:noWrap/>
            <w:hideMark/>
          </w:tcPr>
          <w:p w14:paraId="7AEA1BEB"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3,1</w:t>
            </w:r>
          </w:p>
        </w:tc>
        <w:tc>
          <w:tcPr>
            <w:tcW w:w="0" w:type="auto"/>
            <w:noWrap/>
            <w:hideMark/>
          </w:tcPr>
          <w:p w14:paraId="023E029B"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4,7</w:t>
            </w:r>
          </w:p>
        </w:tc>
        <w:tc>
          <w:tcPr>
            <w:tcW w:w="0" w:type="auto"/>
            <w:noWrap/>
            <w:hideMark/>
          </w:tcPr>
          <w:p w14:paraId="1FF6AE15"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11,4</w:t>
            </w:r>
          </w:p>
        </w:tc>
        <w:tc>
          <w:tcPr>
            <w:tcW w:w="0" w:type="auto"/>
            <w:noWrap/>
            <w:hideMark/>
          </w:tcPr>
          <w:p w14:paraId="558110D4"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27,8</w:t>
            </w:r>
          </w:p>
        </w:tc>
      </w:tr>
      <w:tr w:rsidR="008657E8" w:rsidRPr="005C7332" w14:paraId="5FBDBFE2" w14:textId="77777777" w:rsidTr="005C733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83B53DA" w14:textId="77777777" w:rsidR="008657E8" w:rsidRPr="005C7332" w:rsidRDefault="008657E8" w:rsidP="00123303">
            <w:pPr>
              <w:rPr>
                <w:rFonts w:asciiTheme="minorHAnsi" w:hAnsiTheme="minorHAnsi"/>
                <w:color w:val="000000"/>
                <w:sz w:val="18"/>
                <w:szCs w:val="18"/>
              </w:rPr>
            </w:pPr>
            <w:r w:rsidRPr="005C7332">
              <w:rPr>
                <w:rFonts w:asciiTheme="minorHAnsi" w:hAnsiTheme="minorHAnsi"/>
                <w:color w:val="000000"/>
                <w:sz w:val="18"/>
                <w:szCs w:val="18"/>
              </w:rPr>
              <w:t>internet egyéb</w:t>
            </w:r>
          </w:p>
        </w:tc>
        <w:tc>
          <w:tcPr>
            <w:tcW w:w="0" w:type="auto"/>
            <w:noWrap/>
            <w:hideMark/>
          </w:tcPr>
          <w:p w14:paraId="170CD03A"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3,7</w:t>
            </w:r>
          </w:p>
        </w:tc>
        <w:tc>
          <w:tcPr>
            <w:tcW w:w="0" w:type="auto"/>
            <w:noWrap/>
            <w:hideMark/>
          </w:tcPr>
          <w:p w14:paraId="619D08A0"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1,1</w:t>
            </w:r>
          </w:p>
        </w:tc>
        <w:tc>
          <w:tcPr>
            <w:tcW w:w="0" w:type="auto"/>
            <w:noWrap/>
            <w:hideMark/>
          </w:tcPr>
          <w:p w14:paraId="6060CDDF"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1,0</w:t>
            </w:r>
          </w:p>
        </w:tc>
        <w:tc>
          <w:tcPr>
            <w:tcW w:w="0" w:type="auto"/>
            <w:noWrap/>
            <w:hideMark/>
          </w:tcPr>
          <w:p w14:paraId="7CC6C57D"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0,8</w:t>
            </w:r>
          </w:p>
        </w:tc>
        <w:tc>
          <w:tcPr>
            <w:tcW w:w="0" w:type="auto"/>
            <w:noWrap/>
            <w:hideMark/>
          </w:tcPr>
          <w:p w14:paraId="709358AC"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0,6</w:t>
            </w:r>
          </w:p>
        </w:tc>
      </w:tr>
      <w:tr w:rsidR="008657E8" w:rsidRPr="005C7332" w14:paraId="7668B0C4" w14:textId="77777777" w:rsidTr="005C7332">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D77359E" w14:textId="77777777" w:rsidR="008657E8" w:rsidRPr="005C7332" w:rsidRDefault="008657E8" w:rsidP="00123303">
            <w:pPr>
              <w:rPr>
                <w:rFonts w:asciiTheme="minorHAnsi" w:hAnsiTheme="minorHAnsi"/>
                <w:color w:val="000000"/>
                <w:sz w:val="18"/>
                <w:szCs w:val="18"/>
              </w:rPr>
            </w:pPr>
            <w:r w:rsidRPr="005C7332">
              <w:rPr>
                <w:rFonts w:asciiTheme="minorHAnsi" w:hAnsiTheme="minorHAnsi"/>
                <w:color w:val="000000"/>
                <w:sz w:val="18"/>
                <w:szCs w:val="18"/>
              </w:rPr>
              <w:t>internet xDSL</w:t>
            </w:r>
          </w:p>
        </w:tc>
        <w:tc>
          <w:tcPr>
            <w:tcW w:w="0" w:type="auto"/>
            <w:noWrap/>
            <w:hideMark/>
          </w:tcPr>
          <w:p w14:paraId="3150B32F"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8,0</w:t>
            </w:r>
          </w:p>
        </w:tc>
        <w:tc>
          <w:tcPr>
            <w:tcW w:w="0" w:type="auto"/>
            <w:noWrap/>
            <w:hideMark/>
          </w:tcPr>
          <w:p w14:paraId="7FF6E22B"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7,4</w:t>
            </w:r>
          </w:p>
        </w:tc>
        <w:tc>
          <w:tcPr>
            <w:tcW w:w="0" w:type="auto"/>
            <w:noWrap/>
            <w:hideMark/>
          </w:tcPr>
          <w:p w14:paraId="3D4F927E"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7,0</w:t>
            </w:r>
          </w:p>
        </w:tc>
        <w:tc>
          <w:tcPr>
            <w:tcW w:w="0" w:type="auto"/>
            <w:noWrap/>
            <w:hideMark/>
          </w:tcPr>
          <w:p w14:paraId="30B3C3D1"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6,2</w:t>
            </w:r>
          </w:p>
        </w:tc>
        <w:tc>
          <w:tcPr>
            <w:tcW w:w="0" w:type="auto"/>
            <w:noWrap/>
            <w:hideMark/>
          </w:tcPr>
          <w:p w14:paraId="7B6BECCF"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5,0</w:t>
            </w:r>
          </w:p>
        </w:tc>
      </w:tr>
      <w:tr w:rsidR="008657E8" w:rsidRPr="005C7332" w14:paraId="4299E1FD" w14:textId="77777777" w:rsidTr="005C733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9523AE0" w14:textId="77777777" w:rsidR="008657E8" w:rsidRPr="005C7332" w:rsidRDefault="008657E8" w:rsidP="00123303">
            <w:pPr>
              <w:rPr>
                <w:rFonts w:asciiTheme="minorHAnsi" w:hAnsiTheme="minorHAnsi"/>
                <w:color w:val="000000"/>
                <w:sz w:val="18"/>
                <w:szCs w:val="18"/>
              </w:rPr>
            </w:pPr>
            <w:r w:rsidRPr="005C7332">
              <w:rPr>
                <w:rFonts w:asciiTheme="minorHAnsi" w:hAnsiTheme="minorHAnsi"/>
                <w:color w:val="000000"/>
                <w:sz w:val="18"/>
                <w:szCs w:val="18"/>
              </w:rPr>
              <w:t>100 lakásra jutó egyéni fővonalak száma</w:t>
            </w:r>
          </w:p>
        </w:tc>
        <w:tc>
          <w:tcPr>
            <w:tcW w:w="0" w:type="auto"/>
            <w:noWrap/>
            <w:hideMark/>
          </w:tcPr>
          <w:p w14:paraId="52A97DF6"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48,1</w:t>
            </w:r>
          </w:p>
        </w:tc>
        <w:tc>
          <w:tcPr>
            <w:tcW w:w="0" w:type="auto"/>
            <w:noWrap/>
            <w:hideMark/>
          </w:tcPr>
          <w:p w14:paraId="4B52375C"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50,9</w:t>
            </w:r>
          </w:p>
        </w:tc>
        <w:tc>
          <w:tcPr>
            <w:tcW w:w="0" w:type="auto"/>
            <w:noWrap/>
            <w:hideMark/>
          </w:tcPr>
          <w:p w14:paraId="2C229AF7"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54,2</w:t>
            </w:r>
          </w:p>
        </w:tc>
        <w:tc>
          <w:tcPr>
            <w:tcW w:w="0" w:type="auto"/>
            <w:noWrap/>
            <w:hideMark/>
          </w:tcPr>
          <w:p w14:paraId="469FC7B4"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54,8</w:t>
            </w:r>
          </w:p>
        </w:tc>
        <w:tc>
          <w:tcPr>
            <w:tcW w:w="0" w:type="auto"/>
            <w:noWrap/>
            <w:hideMark/>
          </w:tcPr>
          <w:p w14:paraId="7ABD1349"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49,8</w:t>
            </w:r>
          </w:p>
        </w:tc>
      </w:tr>
      <w:tr w:rsidR="008657E8" w:rsidRPr="005C7332" w14:paraId="7304810B" w14:textId="77777777" w:rsidTr="005C7332">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47F742A" w14:textId="77777777" w:rsidR="008657E8" w:rsidRPr="005C7332" w:rsidRDefault="008657E8" w:rsidP="00123303">
            <w:pPr>
              <w:rPr>
                <w:rFonts w:asciiTheme="minorHAnsi" w:hAnsiTheme="minorHAnsi"/>
                <w:color w:val="000000"/>
                <w:sz w:val="18"/>
                <w:szCs w:val="18"/>
              </w:rPr>
            </w:pPr>
            <w:r w:rsidRPr="005C7332">
              <w:rPr>
                <w:rFonts w:asciiTheme="minorHAnsi" w:hAnsiTheme="minorHAnsi"/>
                <w:color w:val="000000"/>
                <w:sz w:val="18"/>
                <w:szCs w:val="18"/>
              </w:rPr>
              <w:t>Üzleti fővonalak aránya (%)</w:t>
            </w:r>
          </w:p>
        </w:tc>
        <w:tc>
          <w:tcPr>
            <w:tcW w:w="0" w:type="auto"/>
            <w:noWrap/>
            <w:hideMark/>
          </w:tcPr>
          <w:p w14:paraId="48982D26"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6,4</w:t>
            </w:r>
          </w:p>
        </w:tc>
        <w:tc>
          <w:tcPr>
            <w:tcW w:w="0" w:type="auto"/>
            <w:noWrap/>
            <w:hideMark/>
          </w:tcPr>
          <w:p w14:paraId="1108E5FF"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6,5</w:t>
            </w:r>
          </w:p>
        </w:tc>
        <w:tc>
          <w:tcPr>
            <w:tcW w:w="0" w:type="auto"/>
            <w:noWrap/>
            <w:hideMark/>
          </w:tcPr>
          <w:p w14:paraId="1D6C1D4A"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8,0</w:t>
            </w:r>
          </w:p>
        </w:tc>
        <w:tc>
          <w:tcPr>
            <w:tcW w:w="0" w:type="auto"/>
            <w:noWrap/>
            <w:hideMark/>
          </w:tcPr>
          <w:p w14:paraId="57AC5575"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10,8</w:t>
            </w:r>
          </w:p>
        </w:tc>
        <w:tc>
          <w:tcPr>
            <w:tcW w:w="0" w:type="auto"/>
            <w:noWrap/>
            <w:hideMark/>
          </w:tcPr>
          <w:p w14:paraId="09573E7A"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10,9</w:t>
            </w:r>
          </w:p>
        </w:tc>
      </w:tr>
    </w:tbl>
    <w:p w14:paraId="0ED78214" w14:textId="77777777" w:rsidR="008657E8" w:rsidRPr="00123303" w:rsidRDefault="008657E8" w:rsidP="008657E8">
      <w:pPr>
        <w:jc w:val="center"/>
        <w:rPr>
          <w:rFonts w:ascii="Arial Narrow" w:hAnsi="Arial Narrow"/>
          <w:sz w:val="16"/>
          <w:szCs w:val="16"/>
        </w:rPr>
      </w:pPr>
      <w:r w:rsidRPr="00123303">
        <w:rPr>
          <w:rFonts w:ascii="Arial Narrow" w:hAnsi="Arial Narrow"/>
          <w:sz w:val="16"/>
          <w:szCs w:val="16"/>
        </w:rPr>
        <w:t>Forrás: KSH tájékoztatási adatbázis</w:t>
      </w:r>
    </w:p>
    <w:p w14:paraId="7CA5EF23" w14:textId="77777777" w:rsidR="008657E8" w:rsidRPr="00740F79" w:rsidRDefault="008657E8" w:rsidP="008657E8">
      <w:r w:rsidRPr="00740F79">
        <w:t xml:space="preserve">Csongrádon a lakások valamivel több, mint a felében elérhető a kábeltv szolgáltatás. Megközelítőleg azonos az internet penetrációja is. 2018-ig a kábeltv hálózaton keresztüli internet előfizetések dominálták a piacot, majd teret nyert az optikai hálózaton történő szolgáltatáshoz csatlakozás. </w:t>
      </w:r>
    </w:p>
    <w:p w14:paraId="04D40290" w14:textId="77777777" w:rsidR="008657E8" w:rsidRPr="00740F79" w:rsidRDefault="008657E8" w:rsidP="008657E8">
      <w:r w:rsidRPr="00740F79">
        <w:t xml:space="preserve">A vezetékes telefonszolgáltatás napjainkra háttérbe szorult, a gazdasági szervezetek egy része fenntartja ezt a kommunikációs csatornát is. </w:t>
      </w:r>
    </w:p>
    <w:p w14:paraId="5472F0B4" w14:textId="0BA6F313" w:rsidR="008657E8" w:rsidRPr="004C66B6" w:rsidRDefault="008657E8" w:rsidP="008657E8">
      <w:r w:rsidRPr="00740F79">
        <w:lastRenderedPageBreak/>
        <w:t>A lakosság digitális eszközhasználata sokoldalú</w:t>
      </w:r>
      <w:r w:rsidR="00F52B62">
        <w:t xml:space="preserve"> a jelent tanulmány kapcsán elvégzett lakossági felmérés alapján</w:t>
      </w:r>
      <w:r w:rsidRPr="00740F79">
        <w:t>. A megkérdezettek</w:t>
      </w:r>
      <w:r w:rsidRPr="004C66B6">
        <w:t xml:space="preserve"> 93,7%-a használ a hétköznapokban okostelefont, amely viszonylag magas arányt képvisel a többi okos eszközhöz napi használatához képest. Emellett a</w:t>
      </w:r>
      <w:r w:rsidR="00F52B62">
        <w:t xml:space="preserve"> digitális kérdőívet</w:t>
      </w:r>
      <w:r w:rsidRPr="004C66B6">
        <w:t xml:space="preserve"> kitöltők kétharmada notebook-ot/laptopot, 54,2%-a személyi, asztali számítógépet, 50,7%-a okos/smart televíziót, 27,5%-a okos órát, és 20,4%-a használ táblagépet.</w:t>
      </w:r>
    </w:p>
    <w:p w14:paraId="5889118A" w14:textId="77777777" w:rsidR="008657E8" w:rsidRPr="00740F79" w:rsidRDefault="008657E8" w:rsidP="008657E8">
      <w:r w:rsidRPr="00740F79">
        <w:t xml:space="preserve">Az Önkormányzat intézményei és gazdasági szervezetei elektronikusan a város honlapján az Önkormányzat honlapjáról érhetők el, és rendelkeznek honlappal város domain nevén keresztül. Így pl. a város honlapján keresztül érhető el a Csongrádi Óvodák Igazgatósága, ezen belül érhetők el a tagóvodák honlapjai. </w:t>
      </w:r>
    </w:p>
    <w:p w14:paraId="1D72C768" w14:textId="77777777" w:rsidR="008657E8" w:rsidRPr="00740F79" w:rsidRDefault="008657E8" w:rsidP="008657E8">
      <w:r w:rsidRPr="00740F79">
        <w:t>Az Önkormányzat által fenntartott intézmények mindegyike rendelkezik számítástechnikai és kommunikációs eszközökkel az alapfel</w:t>
      </w:r>
      <w:r>
        <w:t>a</w:t>
      </w:r>
      <w:r w:rsidRPr="00740F79">
        <w:t>dataik és adminisztratív kötelezettségeik teljesítésére, derült ki az intézmények kérdőíves felméréséből. Az intézmények fejlesztési igényként elsőként az alapfeladatuk ell</w:t>
      </w:r>
      <w:r>
        <w:t>á</w:t>
      </w:r>
      <w:r w:rsidRPr="00740F79">
        <w:t>tásához szükséges feltételek javítását jelölték meg, csak néhány fogalmazott meg az IKT eszközökkel kapcsolatos fejlesztési igényt. Az intézményekben számítógép kezelési ismeretek el</w:t>
      </w:r>
      <w:r>
        <w:t>s</w:t>
      </w:r>
      <w:r w:rsidRPr="00740F79">
        <w:t>ajá</w:t>
      </w:r>
      <w:r>
        <w:t>t</w:t>
      </w:r>
      <w:r w:rsidRPr="00740F79">
        <w:t>ítására nem szerveztek tanfolyamot, és igény sem</w:t>
      </w:r>
      <w:r>
        <w:t xml:space="preserve"> merült fel eziránt. Az önkormán</w:t>
      </w:r>
      <w:r w:rsidRPr="00740F79">
        <w:t xml:space="preserve">yzati fenntartású intézmények a város honlapján keresztül érhetők el. </w:t>
      </w:r>
    </w:p>
    <w:p w14:paraId="5758A650" w14:textId="77777777" w:rsidR="008657E8" w:rsidRPr="00740F79" w:rsidRDefault="008657E8" w:rsidP="008657E8">
      <w:r w:rsidRPr="00740F79">
        <w:t xml:space="preserve">Csongrád város csatlakozott az ASP rendszerhez, amelyen keresztül elérhetők a városban az e-önkormányzat portál szolgáltatásai ügyfélkapus regisztráción keresztül. </w:t>
      </w:r>
    </w:p>
    <w:p w14:paraId="7EF13A7A" w14:textId="77777777" w:rsidR="008657E8" w:rsidRPr="00740F79" w:rsidRDefault="008657E8" w:rsidP="008657E8">
      <w:r w:rsidRPr="00740F79">
        <w:t>A digitális eszközök alkalmazása a tanyasi lakossággal szorosabb kapcsolatok kialakítását is lehetővé teszi, amely több módon jelenthet esélyt fe</w:t>
      </w:r>
      <w:r>
        <w:t>n</w:t>
      </w:r>
      <w:r w:rsidRPr="00740F79">
        <w:t>ntarthatóbb és komfortosabb életstílus kialakítására a tanyavilágban. A mobil szolgáltatók mindegyike lefedi 2G, 3G vagy 4G szolgáltatásán keresztül a csongrádi tanyavilágot.</w:t>
      </w:r>
    </w:p>
    <w:p w14:paraId="64923708" w14:textId="0ABD9CAA" w:rsidR="007401F4" w:rsidRDefault="007401F4" w:rsidP="00BA3E47">
      <w:pPr>
        <w:pStyle w:val="Cmsor3"/>
      </w:pPr>
      <w:bookmarkStart w:id="262" w:name="_Toc98991953"/>
      <w:bookmarkStart w:id="263" w:name="_Toc99112751"/>
      <w:r>
        <w:t>Megtartó város</w:t>
      </w:r>
      <w:bookmarkEnd w:id="262"/>
      <w:bookmarkEnd w:id="263"/>
    </w:p>
    <w:p w14:paraId="38E5B1D1" w14:textId="34B38A2E" w:rsidR="008657E8" w:rsidRPr="00740F79" w:rsidRDefault="008657E8" w:rsidP="004C66B6">
      <w:r w:rsidRPr="00740F79">
        <w:t xml:space="preserve">Csongrád kompakt alföldi kisváros, </w:t>
      </w:r>
      <w:r w:rsidR="00F52B62">
        <w:t xml:space="preserve">lakóinak száma </w:t>
      </w:r>
      <w:r w:rsidRPr="00740F79">
        <w:t>2020 év végén 15.801 fő. A város népességének korszerkezete elöregedő, alacsony a gyermekkorúak és magas a 60 év felettiek száma. A népesség életkilátásai javultak, így megemel</w:t>
      </w:r>
      <w:r>
        <w:t>k</w:t>
      </w:r>
      <w:r w:rsidRPr="00740F79">
        <w:t>edett a születéskor várható élettartam, ami az elöregedés mértékét növeli. A nagy ütemű természetes fogyás fékezése generációkon keresztül ható, tudatos törekvésekkel, a fiatalok megtartásával, ke</w:t>
      </w:r>
      <w:r>
        <w:t>d</w:t>
      </w:r>
      <w:r w:rsidRPr="00740F79">
        <w:t>vező és stabil lehetőségek biztosításával, a következő generáció megszületésének ünneplésével</w:t>
      </w:r>
      <w:r w:rsidR="00424774">
        <w:t xml:space="preserve"> érhető el</w:t>
      </w:r>
      <w:r w:rsidRPr="00740F79">
        <w:t>, a gyermeknevelést támogató gazdasági stabilitás, környezet és munkahelyek szükségesek. A fiatal generációk megtartását és városba vonzását elősegítik a fiataloknak szóló, modern kulturális és sport szolgáltatások elérése.</w:t>
      </w:r>
    </w:p>
    <w:p w14:paraId="5EE373AB" w14:textId="77777777" w:rsidR="008657E8" w:rsidRPr="00740F79" w:rsidRDefault="008657E8" w:rsidP="008657E8">
      <w:r w:rsidRPr="00740F79">
        <w:t xml:space="preserve">A lakosság mobilitása természetszerű, lehet személyes, tanulási, munkahelyi akár kulturális motivációja is. Csongrád az ezredforduló utáni évtizedben vándorlási többletet könyvelhetett el, amely a természetes fogyás közel egyhatodát kompenzálta. 2011-2020 között kismértékű negatív egyenleget mutat a vándorlás, ugyanakkor az utóbbi három évben pozitív a mutató értéke. </w:t>
      </w:r>
    </w:p>
    <w:p w14:paraId="56D951AB" w14:textId="77777777" w:rsidR="008657E8" w:rsidRPr="00740F79" w:rsidRDefault="008657E8" w:rsidP="008657E8">
      <w:r w:rsidRPr="00740F79">
        <w:t>Csongrád város alapvető identitáshordozói:</w:t>
      </w:r>
    </w:p>
    <w:p w14:paraId="6A1EF232" w14:textId="77777777" w:rsidR="008657E8" w:rsidRPr="005C7332" w:rsidRDefault="008657E8" w:rsidP="005C7332">
      <w:pPr>
        <w:pStyle w:val="Listaszerbekezds"/>
        <w:spacing w:after="0"/>
        <w:rPr>
          <w:color w:val="000000"/>
        </w:rPr>
      </w:pPr>
      <w:r w:rsidRPr="005C7332">
        <w:rPr>
          <w:color w:val="000000"/>
        </w:rPr>
        <w:t>adottságok: Tisza, tanyák, termálvíz</w:t>
      </w:r>
    </w:p>
    <w:p w14:paraId="403E69A4" w14:textId="77777777" w:rsidR="008657E8" w:rsidRPr="005C7332" w:rsidRDefault="008657E8" w:rsidP="005C7332">
      <w:pPr>
        <w:pStyle w:val="Listaszerbekezds"/>
        <w:spacing w:after="0"/>
        <w:rPr>
          <w:color w:val="000000"/>
        </w:rPr>
      </w:pPr>
      <w:r w:rsidRPr="005C7332">
        <w:rPr>
          <w:color w:val="000000"/>
        </w:rPr>
        <w:t>történeti örökség: Városháza, malom, pontonhíd, halászházak</w:t>
      </w:r>
    </w:p>
    <w:p w14:paraId="35678D9F" w14:textId="77777777" w:rsidR="008657E8" w:rsidRPr="005C7332" w:rsidRDefault="008657E8" w:rsidP="005C7332">
      <w:pPr>
        <w:pStyle w:val="Listaszerbekezds"/>
        <w:spacing w:after="0"/>
        <w:rPr>
          <w:color w:val="000000"/>
        </w:rPr>
      </w:pPr>
      <w:r w:rsidRPr="005C7332">
        <w:rPr>
          <w:color w:val="000000"/>
        </w:rPr>
        <w:t>programok: kőröstoroki strandolás, horgászat, csónakázás, sport, borospincék</w:t>
      </w:r>
    </w:p>
    <w:p w14:paraId="60B0ECD1" w14:textId="77777777" w:rsidR="008657E8" w:rsidRPr="005C7332" w:rsidRDefault="008657E8" w:rsidP="005C7332">
      <w:pPr>
        <w:pStyle w:val="Listaszerbekezds"/>
        <w:rPr>
          <w:color w:val="000000"/>
        </w:rPr>
      </w:pPr>
      <w:r w:rsidRPr="005C7332">
        <w:rPr>
          <w:color w:val="000000"/>
        </w:rPr>
        <w:t>városi miliő és városi identitás: művészetek szeretete, civil társadalom, iskolaváros.</w:t>
      </w:r>
    </w:p>
    <w:p w14:paraId="7E7A08E1" w14:textId="77777777" w:rsidR="008657E8" w:rsidRPr="00740F79" w:rsidRDefault="008657E8" w:rsidP="008657E8">
      <w:r w:rsidRPr="00740F79">
        <w:t>Cso</w:t>
      </w:r>
      <w:r>
        <w:t>n</w:t>
      </w:r>
      <w:r w:rsidRPr="00740F79">
        <w:t>grád társadalmi békéjét nem veszélyeztetik éles konfliktusok, mindazonáltal a szociális, munkahelyi, gazdasági és lakhatási szegénység egyaránt jelen van a városban. A városban 3 szegregátum található. A szegregátumokra jellemző infrastruktu</w:t>
      </w:r>
      <w:r>
        <w:t>r</w:t>
      </w:r>
      <w:r w:rsidRPr="00740F79">
        <w:t>áli</w:t>
      </w:r>
      <w:r>
        <w:t>s</w:t>
      </w:r>
      <w:r w:rsidRPr="00740F79">
        <w:t xml:space="preserve"> ellátottsági hiányán </w:t>
      </w:r>
      <w:r w:rsidRPr="00740F79">
        <w:lastRenderedPageBreak/>
        <w:t xml:space="preserve">pályázati forrásokból fejlesztésekkel, hátrányos helyzetűek számára foglalkoztatási lehetőségek biztosításával enyhített. </w:t>
      </w:r>
    </w:p>
    <w:p w14:paraId="2AB3A2B7" w14:textId="77777777" w:rsidR="008657E8" w:rsidRPr="00740F79" w:rsidRDefault="008657E8" w:rsidP="008657E8">
      <w:r w:rsidRPr="00740F79">
        <w:t>Az Önkormányzat a közszolgáltatások szervezése során törekszik arra, hogy ezekhez egyenlő hozzáférést biztosítson a város minden polgára számára. A város tanyás településszerkezetéből adódóan azo</w:t>
      </w:r>
      <w:r>
        <w:t>n</w:t>
      </w:r>
      <w:r w:rsidRPr="00740F79">
        <w:t xml:space="preserve">ban sokféle nehézség áll a tanyasi lakosság és a szolgáltatások elérhetősége közé. A négy körzetre megszervezett tanyagondnoki szolgálatot felszerelték járművekkel, így a szociális szolgáltatások elérése biztosított. Az egészségügyi szolgáltatások esetében ez kevésbé megoldható. </w:t>
      </w:r>
    </w:p>
    <w:p w14:paraId="48760D70" w14:textId="77777777" w:rsidR="008657E8" w:rsidRPr="00740F79" w:rsidRDefault="008657E8" w:rsidP="008657E8">
      <w:r w:rsidRPr="00740F79">
        <w:t xml:space="preserve">A városban elérhető szolgáltatásokkal való elégedettséget a lakossági kérdőív mutatta meg. </w:t>
      </w:r>
    </w:p>
    <w:p w14:paraId="73EE5C0C" w14:textId="3FE09E6A" w:rsidR="008657E8" w:rsidRPr="00740F79" w:rsidRDefault="008657E8" w:rsidP="008657E8">
      <w:pPr>
        <w:pStyle w:val="Kpalrs"/>
        <w:keepNext/>
        <w:spacing w:after="120"/>
      </w:pPr>
      <w:r>
        <w:rPr>
          <w:noProof/>
        </w:rPr>
        <w:fldChar w:fldCharType="begin"/>
      </w:r>
      <w:r>
        <w:rPr>
          <w:noProof/>
        </w:rPr>
        <w:instrText xml:space="preserve"> SEQ táblázat \* ARABIC </w:instrText>
      </w:r>
      <w:r>
        <w:rPr>
          <w:noProof/>
        </w:rPr>
        <w:fldChar w:fldCharType="separate"/>
      </w:r>
      <w:bookmarkStart w:id="264" w:name="_Toc94497721"/>
      <w:bookmarkStart w:id="265" w:name="_Toc99113030"/>
      <w:r w:rsidR="008018E5">
        <w:rPr>
          <w:noProof/>
        </w:rPr>
        <w:t>41</w:t>
      </w:r>
      <w:r>
        <w:rPr>
          <w:noProof/>
        </w:rPr>
        <w:fldChar w:fldCharType="end"/>
      </w:r>
      <w:r>
        <w:t xml:space="preserve">. táblázat: </w:t>
      </w:r>
      <w:r w:rsidRPr="00740F79">
        <w:t>A lakosság elégedettsége a közszolgáltatásokkal</w:t>
      </w:r>
      <w:bookmarkEnd w:id="264"/>
      <w:bookmarkEnd w:id="265"/>
    </w:p>
    <w:tbl>
      <w:tblPr>
        <w:tblStyle w:val="Tblzatrcsos46jellszn"/>
        <w:tblW w:w="0" w:type="auto"/>
        <w:tblLayout w:type="fixed"/>
        <w:tblLook w:val="04A0" w:firstRow="1" w:lastRow="0" w:firstColumn="1" w:lastColumn="0" w:noHBand="0" w:noVBand="1"/>
      </w:tblPr>
      <w:tblGrid>
        <w:gridCol w:w="2689"/>
        <w:gridCol w:w="974"/>
        <w:gridCol w:w="1071"/>
        <w:gridCol w:w="1070"/>
        <w:gridCol w:w="1071"/>
        <w:gridCol w:w="1070"/>
        <w:gridCol w:w="1071"/>
      </w:tblGrid>
      <w:tr w:rsidR="005C7332" w:rsidRPr="005C7332" w14:paraId="44BA4511" w14:textId="77777777" w:rsidTr="005C7332">
        <w:trPr>
          <w:cnfStyle w:val="100000000000" w:firstRow="1" w:lastRow="0" w:firstColumn="0" w:lastColumn="0" w:oddVBand="0" w:evenVBand="0" w:oddHBand="0" w:evenHBand="0" w:firstRowFirstColumn="0" w:firstRowLastColumn="0" w:lastRowFirstColumn="0" w:lastRowLastColumn="0"/>
          <w:trHeight w:val="255"/>
          <w:tblHeader/>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1A4E3AD0" w14:textId="77777777" w:rsidR="008657E8" w:rsidRPr="005C7332" w:rsidRDefault="008657E8" w:rsidP="005C7332">
            <w:pPr>
              <w:jc w:val="center"/>
              <w:rPr>
                <w:rFonts w:asciiTheme="minorHAnsi" w:hAnsiTheme="minorHAnsi"/>
                <w:sz w:val="16"/>
                <w:szCs w:val="16"/>
              </w:rPr>
            </w:pPr>
            <w:r w:rsidRPr="005C7332">
              <w:rPr>
                <w:rFonts w:asciiTheme="minorHAnsi" w:hAnsiTheme="minorHAnsi"/>
                <w:sz w:val="16"/>
                <w:szCs w:val="16"/>
              </w:rPr>
              <w:t>Szolgáltatás</w:t>
            </w:r>
          </w:p>
        </w:tc>
        <w:tc>
          <w:tcPr>
            <w:tcW w:w="974" w:type="dxa"/>
            <w:noWrap/>
            <w:vAlign w:val="center"/>
            <w:hideMark/>
          </w:tcPr>
          <w:p w14:paraId="4632FA2E" w14:textId="77777777" w:rsidR="008657E8" w:rsidRPr="005C7332" w:rsidRDefault="008657E8" w:rsidP="005C733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5C7332">
              <w:rPr>
                <w:rFonts w:asciiTheme="minorHAnsi" w:hAnsiTheme="minorHAnsi"/>
                <w:sz w:val="16"/>
                <w:szCs w:val="16"/>
              </w:rPr>
              <w:t>Kitérő válasz</w:t>
            </w:r>
          </w:p>
        </w:tc>
        <w:tc>
          <w:tcPr>
            <w:tcW w:w="1071" w:type="dxa"/>
            <w:vAlign w:val="center"/>
          </w:tcPr>
          <w:p w14:paraId="2CB48E87" w14:textId="77777777" w:rsidR="008657E8" w:rsidRPr="005C7332" w:rsidRDefault="008657E8" w:rsidP="005C733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5C7332">
              <w:rPr>
                <w:rFonts w:asciiTheme="minorHAnsi" w:hAnsiTheme="minorHAnsi"/>
                <w:sz w:val="16"/>
                <w:szCs w:val="16"/>
              </w:rPr>
              <w:t>Nem elégedett</w:t>
            </w:r>
          </w:p>
        </w:tc>
        <w:tc>
          <w:tcPr>
            <w:tcW w:w="1070" w:type="dxa"/>
            <w:noWrap/>
            <w:vAlign w:val="center"/>
            <w:hideMark/>
          </w:tcPr>
          <w:p w14:paraId="25CCA663" w14:textId="77777777" w:rsidR="008657E8" w:rsidRPr="005C7332" w:rsidRDefault="008657E8" w:rsidP="005C733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5C7332">
              <w:rPr>
                <w:rFonts w:asciiTheme="minorHAnsi" w:hAnsiTheme="minorHAnsi"/>
                <w:sz w:val="16"/>
                <w:szCs w:val="16"/>
              </w:rPr>
              <w:t>Alig elégedett</w:t>
            </w:r>
          </w:p>
        </w:tc>
        <w:tc>
          <w:tcPr>
            <w:tcW w:w="1071" w:type="dxa"/>
            <w:noWrap/>
            <w:vAlign w:val="center"/>
            <w:hideMark/>
          </w:tcPr>
          <w:p w14:paraId="3717F989" w14:textId="77777777" w:rsidR="008657E8" w:rsidRPr="005C7332" w:rsidRDefault="008657E8" w:rsidP="005C733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5C7332">
              <w:rPr>
                <w:rFonts w:asciiTheme="minorHAnsi" w:hAnsiTheme="minorHAnsi"/>
                <w:sz w:val="16"/>
                <w:szCs w:val="16"/>
              </w:rPr>
              <w:t>Közepesen elégedett</w:t>
            </w:r>
          </w:p>
        </w:tc>
        <w:tc>
          <w:tcPr>
            <w:tcW w:w="1070" w:type="dxa"/>
            <w:noWrap/>
            <w:vAlign w:val="center"/>
            <w:hideMark/>
          </w:tcPr>
          <w:p w14:paraId="2DCCC0E1" w14:textId="77777777" w:rsidR="008657E8" w:rsidRPr="005C7332" w:rsidRDefault="008657E8" w:rsidP="005C733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5C7332">
              <w:rPr>
                <w:rFonts w:asciiTheme="minorHAnsi" w:hAnsiTheme="minorHAnsi"/>
                <w:sz w:val="16"/>
                <w:szCs w:val="16"/>
              </w:rPr>
              <w:t>Elégedett</w:t>
            </w:r>
          </w:p>
        </w:tc>
        <w:tc>
          <w:tcPr>
            <w:tcW w:w="1071" w:type="dxa"/>
            <w:noWrap/>
            <w:vAlign w:val="center"/>
            <w:hideMark/>
          </w:tcPr>
          <w:p w14:paraId="231055DA" w14:textId="77777777" w:rsidR="008657E8" w:rsidRPr="005C7332" w:rsidRDefault="008657E8" w:rsidP="005C733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5C7332">
              <w:rPr>
                <w:rFonts w:asciiTheme="minorHAnsi" w:hAnsiTheme="minorHAnsi"/>
                <w:sz w:val="16"/>
                <w:szCs w:val="16"/>
              </w:rPr>
              <w:t>Nagyon elégedett</w:t>
            </w:r>
          </w:p>
        </w:tc>
      </w:tr>
      <w:tr w:rsidR="005C7332" w:rsidRPr="005C7332" w14:paraId="7A5F64F8" w14:textId="77777777" w:rsidTr="005C733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38F871D8" w14:textId="77777777" w:rsidR="008657E8" w:rsidRPr="005C7332" w:rsidRDefault="008657E8" w:rsidP="005C7332">
            <w:pPr>
              <w:jc w:val="left"/>
              <w:rPr>
                <w:rFonts w:asciiTheme="minorHAnsi" w:hAnsiTheme="minorHAnsi"/>
                <w:b w:val="0"/>
                <w:bCs w:val="0"/>
                <w:color w:val="000000"/>
                <w:sz w:val="18"/>
                <w:szCs w:val="18"/>
              </w:rPr>
            </w:pPr>
            <w:r w:rsidRPr="005C7332">
              <w:rPr>
                <w:rFonts w:asciiTheme="minorHAnsi" w:hAnsiTheme="minorHAnsi"/>
                <w:b w:val="0"/>
                <w:bCs w:val="0"/>
                <w:color w:val="000000"/>
                <w:sz w:val="18"/>
                <w:szCs w:val="18"/>
              </w:rPr>
              <w:t>Óvodai ellátás (családtagja által igénybe vett)</w:t>
            </w:r>
          </w:p>
        </w:tc>
        <w:tc>
          <w:tcPr>
            <w:tcW w:w="974" w:type="dxa"/>
            <w:noWrap/>
            <w:vAlign w:val="center"/>
            <w:hideMark/>
          </w:tcPr>
          <w:p w14:paraId="2E344F0D"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19,0</w:t>
            </w:r>
          </w:p>
        </w:tc>
        <w:tc>
          <w:tcPr>
            <w:tcW w:w="1071" w:type="dxa"/>
            <w:vAlign w:val="center"/>
          </w:tcPr>
          <w:p w14:paraId="27C9688F"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1,4</w:t>
            </w:r>
          </w:p>
        </w:tc>
        <w:tc>
          <w:tcPr>
            <w:tcW w:w="1070" w:type="dxa"/>
            <w:noWrap/>
            <w:vAlign w:val="center"/>
            <w:hideMark/>
          </w:tcPr>
          <w:p w14:paraId="74BD10AF"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1,4</w:t>
            </w:r>
          </w:p>
        </w:tc>
        <w:tc>
          <w:tcPr>
            <w:tcW w:w="1071" w:type="dxa"/>
            <w:noWrap/>
            <w:vAlign w:val="center"/>
            <w:hideMark/>
          </w:tcPr>
          <w:p w14:paraId="14360881"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16,9</w:t>
            </w:r>
          </w:p>
        </w:tc>
        <w:tc>
          <w:tcPr>
            <w:tcW w:w="1070" w:type="dxa"/>
            <w:noWrap/>
            <w:vAlign w:val="center"/>
            <w:hideMark/>
          </w:tcPr>
          <w:p w14:paraId="77F10B4F"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51,4</w:t>
            </w:r>
          </w:p>
        </w:tc>
        <w:tc>
          <w:tcPr>
            <w:tcW w:w="1071" w:type="dxa"/>
            <w:noWrap/>
            <w:vAlign w:val="center"/>
            <w:hideMark/>
          </w:tcPr>
          <w:p w14:paraId="754BDCB8"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9,9</w:t>
            </w:r>
          </w:p>
        </w:tc>
      </w:tr>
      <w:tr w:rsidR="008373E9" w:rsidRPr="005C7332" w14:paraId="3E53D668" w14:textId="77777777" w:rsidTr="005C7332">
        <w:trPr>
          <w:trHeight w:val="255"/>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38B16E1D" w14:textId="77777777" w:rsidR="008657E8" w:rsidRPr="005C7332" w:rsidRDefault="008657E8" w:rsidP="005C7332">
            <w:pPr>
              <w:jc w:val="left"/>
              <w:rPr>
                <w:rFonts w:asciiTheme="minorHAnsi" w:hAnsiTheme="minorHAnsi"/>
                <w:b w:val="0"/>
                <w:bCs w:val="0"/>
                <w:color w:val="000000"/>
                <w:sz w:val="18"/>
                <w:szCs w:val="18"/>
              </w:rPr>
            </w:pPr>
            <w:r w:rsidRPr="005C7332">
              <w:rPr>
                <w:rFonts w:asciiTheme="minorHAnsi" w:hAnsiTheme="minorHAnsi"/>
                <w:b w:val="0"/>
                <w:bCs w:val="0"/>
                <w:color w:val="000000"/>
                <w:sz w:val="18"/>
                <w:szCs w:val="18"/>
              </w:rPr>
              <w:t>Általános iskola, infrastruktúra, felszereltség (családtagja által igénybe vett)</w:t>
            </w:r>
          </w:p>
        </w:tc>
        <w:tc>
          <w:tcPr>
            <w:tcW w:w="974" w:type="dxa"/>
            <w:noWrap/>
            <w:vAlign w:val="center"/>
            <w:hideMark/>
          </w:tcPr>
          <w:p w14:paraId="09DA174B"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17,6</w:t>
            </w:r>
          </w:p>
        </w:tc>
        <w:tc>
          <w:tcPr>
            <w:tcW w:w="1071" w:type="dxa"/>
            <w:vAlign w:val="center"/>
          </w:tcPr>
          <w:p w14:paraId="0EBC5A09"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2,1</w:t>
            </w:r>
          </w:p>
        </w:tc>
        <w:tc>
          <w:tcPr>
            <w:tcW w:w="1070" w:type="dxa"/>
            <w:noWrap/>
            <w:vAlign w:val="center"/>
            <w:hideMark/>
          </w:tcPr>
          <w:p w14:paraId="6AD6D12D"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5,6</w:t>
            </w:r>
          </w:p>
        </w:tc>
        <w:tc>
          <w:tcPr>
            <w:tcW w:w="1071" w:type="dxa"/>
            <w:noWrap/>
            <w:vAlign w:val="center"/>
            <w:hideMark/>
          </w:tcPr>
          <w:p w14:paraId="4E23973E"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28,9</w:t>
            </w:r>
          </w:p>
        </w:tc>
        <w:tc>
          <w:tcPr>
            <w:tcW w:w="1070" w:type="dxa"/>
            <w:noWrap/>
            <w:vAlign w:val="center"/>
            <w:hideMark/>
          </w:tcPr>
          <w:p w14:paraId="466E14F1"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39,4</w:t>
            </w:r>
          </w:p>
        </w:tc>
        <w:tc>
          <w:tcPr>
            <w:tcW w:w="1071" w:type="dxa"/>
            <w:noWrap/>
            <w:vAlign w:val="center"/>
            <w:hideMark/>
          </w:tcPr>
          <w:p w14:paraId="08263F37"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6,3</w:t>
            </w:r>
          </w:p>
        </w:tc>
      </w:tr>
      <w:tr w:rsidR="005C7332" w:rsidRPr="005C7332" w14:paraId="606EC107" w14:textId="77777777" w:rsidTr="005C733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31551AD1" w14:textId="77777777" w:rsidR="008657E8" w:rsidRPr="005C7332" w:rsidRDefault="008657E8" w:rsidP="005C7332">
            <w:pPr>
              <w:jc w:val="left"/>
              <w:rPr>
                <w:rFonts w:asciiTheme="minorHAnsi" w:hAnsiTheme="minorHAnsi"/>
                <w:b w:val="0"/>
                <w:bCs w:val="0"/>
                <w:color w:val="000000"/>
                <w:sz w:val="18"/>
                <w:szCs w:val="18"/>
              </w:rPr>
            </w:pPr>
            <w:r w:rsidRPr="005C7332">
              <w:rPr>
                <w:rFonts w:asciiTheme="minorHAnsi" w:hAnsiTheme="minorHAnsi"/>
                <w:b w:val="0"/>
                <w:bCs w:val="0"/>
                <w:color w:val="000000"/>
                <w:sz w:val="18"/>
                <w:szCs w:val="18"/>
              </w:rPr>
              <w:t xml:space="preserve">Általános iskola oktatás </w:t>
            </w:r>
          </w:p>
        </w:tc>
        <w:tc>
          <w:tcPr>
            <w:tcW w:w="974" w:type="dxa"/>
            <w:noWrap/>
            <w:vAlign w:val="center"/>
            <w:hideMark/>
          </w:tcPr>
          <w:p w14:paraId="28F27EE5"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18,3</w:t>
            </w:r>
          </w:p>
        </w:tc>
        <w:tc>
          <w:tcPr>
            <w:tcW w:w="1071" w:type="dxa"/>
            <w:vAlign w:val="center"/>
          </w:tcPr>
          <w:p w14:paraId="79FAEF27"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3,5</w:t>
            </w:r>
          </w:p>
        </w:tc>
        <w:tc>
          <w:tcPr>
            <w:tcW w:w="1070" w:type="dxa"/>
            <w:noWrap/>
            <w:vAlign w:val="center"/>
            <w:hideMark/>
          </w:tcPr>
          <w:p w14:paraId="2AB5B4D0"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6,3</w:t>
            </w:r>
          </w:p>
        </w:tc>
        <w:tc>
          <w:tcPr>
            <w:tcW w:w="1071" w:type="dxa"/>
            <w:noWrap/>
            <w:vAlign w:val="center"/>
            <w:hideMark/>
          </w:tcPr>
          <w:p w14:paraId="17E65CF7"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31,7</w:t>
            </w:r>
          </w:p>
        </w:tc>
        <w:tc>
          <w:tcPr>
            <w:tcW w:w="1070" w:type="dxa"/>
            <w:noWrap/>
            <w:vAlign w:val="center"/>
            <w:hideMark/>
          </w:tcPr>
          <w:p w14:paraId="7B893B8E"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30,3</w:t>
            </w:r>
          </w:p>
        </w:tc>
        <w:tc>
          <w:tcPr>
            <w:tcW w:w="1071" w:type="dxa"/>
            <w:noWrap/>
            <w:vAlign w:val="center"/>
            <w:hideMark/>
          </w:tcPr>
          <w:p w14:paraId="5ABEAFE5"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9,9</w:t>
            </w:r>
          </w:p>
        </w:tc>
      </w:tr>
      <w:tr w:rsidR="008373E9" w:rsidRPr="005C7332" w14:paraId="37E2A306" w14:textId="77777777" w:rsidTr="005C7332">
        <w:trPr>
          <w:trHeight w:val="255"/>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13F00568" w14:textId="77777777" w:rsidR="008657E8" w:rsidRPr="005C7332" w:rsidRDefault="008657E8" w:rsidP="005C7332">
            <w:pPr>
              <w:jc w:val="left"/>
              <w:rPr>
                <w:rFonts w:asciiTheme="minorHAnsi" w:hAnsiTheme="minorHAnsi"/>
                <w:b w:val="0"/>
                <w:bCs w:val="0"/>
                <w:color w:val="000000"/>
                <w:sz w:val="18"/>
                <w:szCs w:val="18"/>
              </w:rPr>
            </w:pPr>
            <w:r w:rsidRPr="005C7332">
              <w:rPr>
                <w:rFonts w:asciiTheme="minorHAnsi" w:hAnsiTheme="minorHAnsi"/>
                <w:b w:val="0"/>
                <w:bCs w:val="0"/>
                <w:color w:val="000000"/>
                <w:sz w:val="18"/>
                <w:szCs w:val="18"/>
              </w:rPr>
              <w:t>EÜ alapellátás (ön vagy családtagja által igénybe vett)</w:t>
            </w:r>
          </w:p>
        </w:tc>
        <w:tc>
          <w:tcPr>
            <w:tcW w:w="974" w:type="dxa"/>
            <w:noWrap/>
            <w:vAlign w:val="center"/>
            <w:hideMark/>
          </w:tcPr>
          <w:p w14:paraId="7A0C34C7"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1,4</w:t>
            </w:r>
          </w:p>
        </w:tc>
        <w:tc>
          <w:tcPr>
            <w:tcW w:w="1071" w:type="dxa"/>
            <w:vAlign w:val="center"/>
          </w:tcPr>
          <w:p w14:paraId="4151B9DE"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7,7</w:t>
            </w:r>
          </w:p>
        </w:tc>
        <w:tc>
          <w:tcPr>
            <w:tcW w:w="1070" w:type="dxa"/>
            <w:noWrap/>
            <w:vAlign w:val="center"/>
            <w:hideMark/>
          </w:tcPr>
          <w:p w14:paraId="775451FC"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18,3</w:t>
            </w:r>
          </w:p>
        </w:tc>
        <w:tc>
          <w:tcPr>
            <w:tcW w:w="1071" w:type="dxa"/>
            <w:noWrap/>
            <w:vAlign w:val="center"/>
            <w:hideMark/>
          </w:tcPr>
          <w:p w14:paraId="78DA36AA"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33,8</w:t>
            </w:r>
          </w:p>
        </w:tc>
        <w:tc>
          <w:tcPr>
            <w:tcW w:w="1070" w:type="dxa"/>
            <w:noWrap/>
            <w:vAlign w:val="center"/>
            <w:hideMark/>
          </w:tcPr>
          <w:p w14:paraId="66701D5A"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32,4</w:t>
            </w:r>
          </w:p>
        </w:tc>
        <w:tc>
          <w:tcPr>
            <w:tcW w:w="1071" w:type="dxa"/>
            <w:noWrap/>
            <w:vAlign w:val="center"/>
            <w:hideMark/>
          </w:tcPr>
          <w:p w14:paraId="762300CD"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6,3</w:t>
            </w:r>
          </w:p>
        </w:tc>
      </w:tr>
      <w:tr w:rsidR="005C7332" w:rsidRPr="005C7332" w14:paraId="1BD7CF80" w14:textId="77777777" w:rsidTr="005C733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0C94DC0C" w14:textId="77777777" w:rsidR="008657E8" w:rsidRPr="005C7332" w:rsidRDefault="008657E8" w:rsidP="005C7332">
            <w:pPr>
              <w:jc w:val="left"/>
              <w:rPr>
                <w:rFonts w:asciiTheme="minorHAnsi" w:hAnsiTheme="minorHAnsi"/>
                <w:b w:val="0"/>
                <w:bCs w:val="0"/>
                <w:color w:val="000000"/>
                <w:sz w:val="18"/>
                <w:szCs w:val="18"/>
              </w:rPr>
            </w:pPr>
            <w:r w:rsidRPr="005C7332">
              <w:rPr>
                <w:rFonts w:asciiTheme="minorHAnsi" w:hAnsiTheme="minorHAnsi"/>
                <w:b w:val="0"/>
                <w:bCs w:val="0"/>
                <w:color w:val="000000"/>
                <w:sz w:val="18"/>
                <w:szCs w:val="18"/>
              </w:rPr>
              <w:t>EÜ szakellátás (ön vagy családtagja által igénybe vett)</w:t>
            </w:r>
          </w:p>
        </w:tc>
        <w:tc>
          <w:tcPr>
            <w:tcW w:w="974" w:type="dxa"/>
            <w:noWrap/>
            <w:vAlign w:val="center"/>
            <w:hideMark/>
          </w:tcPr>
          <w:p w14:paraId="45CA7B0C"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2,8</w:t>
            </w:r>
          </w:p>
        </w:tc>
        <w:tc>
          <w:tcPr>
            <w:tcW w:w="1071" w:type="dxa"/>
            <w:vAlign w:val="center"/>
          </w:tcPr>
          <w:p w14:paraId="03DF482A"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10,6</w:t>
            </w:r>
          </w:p>
        </w:tc>
        <w:tc>
          <w:tcPr>
            <w:tcW w:w="1070" w:type="dxa"/>
            <w:noWrap/>
            <w:vAlign w:val="center"/>
            <w:hideMark/>
          </w:tcPr>
          <w:p w14:paraId="27E02DB4"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21,1</w:t>
            </w:r>
          </w:p>
        </w:tc>
        <w:tc>
          <w:tcPr>
            <w:tcW w:w="1071" w:type="dxa"/>
            <w:noWrap/>
            <w:vAlign w:val="center"/>
            <w:hideMark/>
          </w:tcPr>
          <w:p w14:paraId="5E461FF1"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40,1</w:t>
            </w:r>
          </w:p>
        </w:tc>
        <w:tc>
          <w:tcPr>
            <w:tcW w:w="1070" w:type="dxa"/>
            <w:noWrap/>
            <w:vAlign w:val="center"/>
            <w:hideMark/>
          </w:tcPr>
          <w:p w14:paraId="43443A51"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20,4</w:t>
            </w:r>
          </w:p>
        </w:tc>
        <w:tc>
          <w:tcPr>
            <w:tcW w:w="1071" w:type="dxa"/>
            <w:noWrap/>
            <w:vAlign w:val="center"/>
            <w:hideMark/>
          </w:tcPr>
          <w:p w14:paraId="2B7E0022"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4,9</w:t>
            </w:r>
          </w:p>
        </w:tc>
      </w:tr>
      <w:tr w:rsidR="008373E9" w:rsidRPr="005C7332" w14:paraId="3738D0D9" w14:textId="77777777" w:rsidTr="005C7332">
        <w:trPr>
          <w:trHeight w:val="255"/>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41402F5A" w14:textId="77777777" w:rsidR="008657E8" w:rsidRPr="005C7332" w:rsidRDefault="008657E8" w:rsidP="005C7332">
            <w:pPr>
              <w:jc w:val="left"/>
              <w:rPr>
                <w:rFonts w:asciiTheme="minorHAnsi" w:hAnsiTheme="minorHAnsi"/>
                <w:b w:val="0"/>
                <w:bCs w:val="0"/>
                <w:color w:val="000000"/>
                <w:sz w:val="18"/>
                <w:szCs w:val="18"/>
              </w:rPr>
            </w:pPr>
            <w:r w:rsidRPr="005C7332">
              <w:rPr>
                <w:rFonts w:asciiTheme="minorHAnsi" w:hAnsiTheme="minorHAnsi"/>
                <w:b w:val="0"/>
                <w:bCs w:val="0"/>
                <w:color w:val="000000"/>
                <w:sz w:val="18"/>
                <w:szCs w:val="18"/>
              </w:rPr>
              <w:t>Kulturális szolgáltatások (kulturális központ, múzeum, könyvtár, színház)</w:t>
            </w:r>
          </w:p>
        </w:tc>
        <w:tc>
          <w:tcPr>
            <w:tcW w:w="974" w:type="dxa"/>
            <w:noWrap/>
            <w:vAlign w:val="center"/>
            <w:hideMark/>
          </w:tcPr>
          <w:p w14:paraId="56655EF8"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4,9</w:t>
            </w:r>
          </w:p>
        </w:tc>
        <w:tc>
          <w:tcPr>
            <w:tcW w:w="1071" w:type="dxa"/>
            <w:vAlign w:val="center"/>
          </w:tcPr>
          <w:p w14:paraId="09F930AE"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16,9</w:t>
            </w:r>
          </w:p>
        </w:tc>
        <w:tc>
          <w:tcPr>
            <w:tcW w:w="1070" w:type="dxa"/>
            <w:noWrap/>
            <w:vAlign w:val="center"/>
            <w:hideMark/>
          </w:tcPr>
          <w:p w14:paraId="37CD3BDC"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23,2</w:t>
            </w:r>
          </w:p>
        </w:tc>
        <w:tc>
          <w:tcPr>
            <w:tcW w:w="1071" w:type="dxa"/>
            <w:noWrap/>
            <w:vAlign w:val="center"/>
            <w:hideMark/>
          </w:tcPr>
          <w:p w14:paraId="577E26AF"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32,4</w:t>
            </w:r>
          </w:p>
        </w:tc>
        <w:tc>
          <w:tcPr>
            <w:tcW w:w="1070" w:type="dxa"/>
            <w:noWrap/>
            <w:vAlign w:val="center"/>
            <w:hideMark/>
          </w:tcPr>
          <w:p w14:paraId="1D9EF785"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19,0</w:t>
            </w:r>
          </w:p>
        </w:tc>
        <w:tc>
          <w:tcPr>
            <w:tcW w:w="1071" w:type="dxa"/>
            <w:noWrap/>
            <w:vAlign w:val="center"/>
            <w:hideMark/>
          </w:tcPr>
          <w:p w14:paraId="768A6B07"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3,5</w:t>
            </w:r>
          </w:p>
        </w:tc>
      </w:tr>
      <w:tr w:rsidR="005C7332" w:rsidRPr="005C7332" w14:paraId="1BE6ADDE" w14:textId="77777777" w:rsidTr="005C733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19B0DE7D" w14:textId="77777777" w:rsidR="008657E8" w:rsidRPr="005C7332" w:rsidRDefault="008657E8" w:rsidP="005C7332">
            <w:pPr>
              <w:jc w:val="left"/>
              <w:rPr>
                <w:rFonts w:asciiTheme="minorHAnsi" w:hAnsiTheme="minorHAnsi"/>
                <w:b w:val="0"/>
                <w:bCs w:val="0"/>
                <w:color w:val="000000"/>
                <w:sz w:val="18"/>
                <w:szCs w:val="18"/>
              </w:rPr>
            </w:pPr>
            <w:r w:rsidRPr="005C7332">
              <w:rPr>
                <w:rFonts w:asciiTheme="minorHAnsi" w:hAnsiTheme="minorHAnsi"/>
                <w:b w:val="0"/>
                <w:bCs w:val="0"/>
                <w:color w:val="000000"/>
                <w:sz w:val="18"/>
                <w:szCs w:val="18"/>
              </w:rPr>
              <w:t>Szociális ellátás (családtagja által igénybe vett)</w:t>
            </w:r>
          </w:p>
        </w:tc>
        <w:tc>
          <w:tcPr>
            <w:tcW w:w="974" w:type="dxa"/>
            <w:noWrap/>
            <w:vAlign w:val="center"/>
            <w:hideMark/>
          </w:tcPr>
          <w:p w14:paraId="31542A18"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30,3</w:t>
            </w:r>
          </w:p>
        </w:tc>
        <w:tc>
          <w:tcPr>
            <w:tcW w:w="1071" w:type="dxa"/>
            <w:vAlign w:val="center"/>
          </w:tcPr>
          <w:p w14:paraId="04DF958B"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6,3</w:t>
            </w:r>
          </w:p>
        </w:tc>
        <w:tc>
          <w:tcPr>
            <w:tcW w:w="1070" w:type="dxa"/>
            <w:noWrap/>
            <w:vAlign w:val="center"/>
            <w:hideMark/>
          </w:tcPr>
          <w:p w14:paraId="1078992A"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13,4</w:t>
            </w:r>
          </w:p>
        </w:tc>
        <w:tc>
          <w:tcPr>
            <w:tcW w:w="1071" w:type="dxa"/>
            <w:noWrap/>
            <w:vAlign w:val="center"/>
            <w:hideMark/>
          </w:tcPr>
          <w:p w14:paraId="7D98A56A"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18,3</w:t>
            </w:r>
          </w:p>
        </w:tc>
        <w:tc>
          <w:tcPr>
            <w:tcW w:w="1070" w:type="dxa"/>
            <w:noWrap/>
            <w:vAlign w:val="center"/>
            <w:hideMark/>
          </w:tcPr>
          <w:p w14:paraId="640EC672"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27,5</w:t>
            </w:r>
          </w:p>
        </w:tc>
        <w:tc>
          <w:tcPr>
            <w:tcW w:w="1071" w:type="dxa"/>
            <w:noWrap/>
            <w:vAlign w:val="center"/>
            <w:hideMark/>
          </w:tcPr>
          <w:p w14:paraId="25DFF5D5"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4,2</w:t>
            </w:r>
          </w:p>
        </w:tc>
      </w:tr>
      <w:tr w:rsidR="008373E9" w:rsidRPr="005C7332" w14:paraId="69D3FBA5" w14:textId="77777777" w:rsidTr="005C7332">
        <w:trPr>
          <w:trHeight w:val="255"/>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7BA8EE0B" w14:textId="77777777" w:rsidR="008657E8" w:rsidRPr="005C7332" w:rsidRDefault="008657E8" w:rsidP="005C7332">
            <w:pPr>
              <w:jc w:val="left"/>
              <w:rPr>
                <w:rFonts w:asciiTheme="minorHAnsi" w:hAnsiTheme="minorHAnsi"/>
                <w:b w:val="0"/>
                <w:bCs w:val="0"/>
                <w:color w:val="000000"/>
                <w:sz w:val="18"/>
                <w:szCs w:val="18"/>
              </w:rPr>
            </w:pPr>
            <w:r w:rsidRPr="005C7332">
              <w:rPr>
                <w:rFonts w:asciiTheme="minorHAnsi" w:hAnsiTheme="minorHAnsi"/>
                <w:b w:val="0"/>
                <w:bCs w:val="0"/>
                <w:color w:val="000000"/>
                <w:sz w:val="18"/>
                <w:szCs w:val="18"/>
              </w:rPr>
              <w:t>Bölcsődei ellátás (családtagja által igénybe vett)</w:t>
            </w:r>
          </w:p>
        </w:tc>
        <w:tc>
          <w:tcPr>
            <w:tcW w:w="974" w:type="dxa"/>
            <w:noWrap/>
            <w:vAlign w:val="center"/>
            <w:hideMark/>
          </w:tcPr>
          <w:p w14:paraId="1AC11861"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33,8</w:t>
            </w:r>
          </w:p>
        </w:tc>
        <w:tc>
          <w:tcPr>
            <w:tcW w:w="1071" w:type="dxa"/>
            <w:vAlign w:val="center"/>
          </w:tcPr>
          <w:p w14:paraId="7CD108CB"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3,5</w:t>
            </w:r>
          </w:p>
        </w:tc>
        <w:tc>
          <w:tcPr>
            <w:tcW w:w="1070" w:type="dxa"/>
            <w:noWrap/>
            <w:vAlign w:val="center"/>
            <w:hideMark/>
          </w:tcPr>
          <w:p w14:paraId="7A4B3F7D"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5,6</w:t>
            </w:r>
          </w:p>
        </w:tc>
        <w:tc>
          <w:tcPr>
            <w:tcW w:w="1071" w:type="dxa"/>
            <w:noWrap/>
            <w:vAlign w:val="center"/>
            <w:hideMark/>
          </w:tcPr>
          <w:p w14:paraId="33CFA668"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16,2</w:t>
            </w:r>
          </w:p>
        </w:tc>
        <w:tc>
          <w:tcPr>
            <w:tcW w:w="1070" w:type="dxa"/>
            <w:noWrap/>
            <w:vAlign w:val="center"/>
            <w:hideMark/>
          </w:tcPr>
          <w:p w14:paraId="402FB155"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33,1</w:t>
            </w:r>
          </w:p>
        </w:tc>
        <w:tc>
          <w:tcPr>
            <w:tcW w:w="1071" w:type="dxa"/>
            <w:noWrap/>
            <w:vAlign w:val="center"/>
            <w:hideMark/>
          </w:tcPr>
          <w:p w14:paraId="00B2E3A6"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7,7</w:t>
            </w:r>
          </w:p>
        </w:tc>
      </w:tr>
      <w:tr w:rsidR="005C7332" w:rsidRPr="005C7332" w14:paraId="34D8F5D3" w14:textId="77777777" w:rsidTr="005C733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0469C675" w14:textId="77777777" w:rsidR="008657E8" w:rsidRPr="005C7332" w:rsidRDefault="008657E8" w:rsidP="005C7332">
            <w:pPr>
              <w:jc w:val="left"/>
              <w:rPr>
                <w:rFonts w:asciiTheme="minorHAnsi" w:hAnsiTheme="minorHAnsi"/>
                <w:b w:val="0"/>
                <w:bCs w:val="0"/>
                <w:color w:val="000000"/>
                <w:sz w:val="18"/>
                <w:szCs w:val="18"/>
              </w:rPr>
            </w:pPr>
            <w:r w:rsidRPr="005C7332">
              <w:rPr>
                <w:rFonts w:asciiTheme="minorHAnsi" w:hAnsiTheme="minorHAnsi"/>
                <w:b w:val="0"/>
                <w:bCs w:val="0"/>
                <w:color w:val="000000"/>
                <w:sz w:val="18"/>
                <w:szCs w:val="18"/>
              </w:rPr>
              <w:t>Közterületek minősége általában (utak, terek)</w:t>
            </w:r>
          </w:p>
        </w:tc>
        <w:tc>
          <w:tcPr>
            <w:tcW w:w="974" w:type="dxa"/>
            <w:noWrap/>
            <w:vAlign w:val="center"/>
            <w:hideMark/>
          </w:tcPr>
          <w:p w14:paraId="68EF2974"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1,4</w:t>
            </w:r>
          </w:p>
        </w:tc>
        <w:tc>
          <w:tcPr>
            <w:tcW w:w="1071" w:type="dxa"/>
            <w:vAlign w:val="center"/>
          </w:tcPr>
          <w:p w14:paraId="3A1634C3"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21,8</w:t>
            </w:r>
          </w:p>
        </w:tc>
        <w:tc>
          <w:tcPr>
            <w:tcW w:w="1070" w:type="dxa"/>
            <w:noWrap/>
            <w:vAlign w:val="center"/>
            <w:hideMark/>
          </w:tcPr>
          <w:p w14:paraId="00F2ECB8"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16,9</w:t>
            </w:r>
          </w:p>
        </w:tc>
        <w:tc>
          <w:tcPr>
            <w:tcW w:w="1071" w:type="dxa"/>
            <w:noWrap/>
            <w:vAlign w:val="center"/>
            <w:hideMark/>
          </w:tcPr>
          <w:p w14:paraId="026FF416"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38,0</w:t>
            </w:r>
          </w:p>
        </w:tc>
        <w:tc>
          <w:tcPr>
            <w:tcW w:w="1070" w:type="dxa"/>
            <w:noWrap/>
            <w:vAlign w:val="center"/>
            <w:hideMark/>
          </w:tcPr>
          <w:p w14:paraId="1BF3AE09"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21,8</w:t>
            </w:r>
          </w:p>
        </w:tc>
        <w:tc>
          <w:tcPr>
            <w:tcW w:w="1071" w:type="dxa"/>
            <w:noWrap/>
            <w:vAlign w:val="center"/>
            <w:hideMark/>
          </w:tcPr>
          <w:p w14:paraId="6E685D87"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0,0</w:t>
            </w:r>
          </w:p>
        </w:tc>
      </w:tr>
      <w:tr w:rsidR="008373E9" w:rsidRPr="005C7332" w14:paraId="6090DCA2" w14:textId="77777777" w:rsidTr="005C7332">
        <w:trPr>
          <w:trHeight w:val="255"/>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025B5F92" w14:textId="77777777" w:rsidR="008657E8" w:rsidRPr="005C7332" w:rsidRDefault="008657E8" w:rsidP="005C7332">
            <w:pPr>
              <w:jc w:val="left"/>
              <w:rPr>
                <w:rFonts w:asciiTheme="minorHAnsi" w:hAnsiTheme="minorHAnsi"/>
                <w:b w:val="0"/>
                <w:bCs w:val="0"/>
                <w:color w:val="000000"/>
                <w:sz w:val="18"/>
                <w:szCs w:val="18"/>
              </w:rPr>
            </w:pPr>
            <w:r w:rsidRPr="005C7332">
              <w:rPr>
                <w:rFonts w:asciiTheme="minorHAnsi" w:hAnsiTheme="minorHAnsi"/>
                <w:b w:val="0"/>
                <w:bCs w:val="0"/>
                <w:color w:val="000000"/>
                <w:sz w:val="18"/>
                <w:szCs w:val="18"/>
              </w:rPr>
              <w:t>Zöldfelületek (parkok, ligetek fasorok)</w:t>
            </w:r>
          </w:p>
        </w:tc>
        <w:tc>
          <w:tcPr>
            <w:tcW w:w="974" w:type="dxa"/>
            <w:noWrap/>
            <w:vAlign w:val="center"/>
            <w:hideMark/>
          </w:tcPr>
          <w:p w14:paraId="066E1532"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0,0</w:t>
            </w:r>
          </w:p>
        </w:tc>
        <w:tc>
          <w:tcPr>
            <w:tcW w:w="1071" w:type="dxa"/>
            <w:vAlign w:val="center"/>
          </w:tcPr>
          <w:p w14:paraId="482FD8A3"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16,9</w:t>
            </w:r>
          </w:p>
        </w:tc>
        <w:tc>
          <w:tcPr>
            <w:tcW w:w="1070" w:type="dxa"/>
            <w:noWrap/>
            <w:vAlign w:val="center"/>
            <w:hideMark/>
          </w:tcPr>
          <w:p w14:paraId="6E96BBE5"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14,1</w:t>
            </w:r>
          </w:p>
        </w:tc>
        <w:tc>
          <w:tcPr>
            <w:tcW w:w="1071" w:type="dxa"/>
            <w:noWrap/>
            <w:vAlign w:val="center"/>
            <w:hideMark/>
          </w:tcPr>
          <w:p w14:paraId="27B3372E"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33,1</w:t>
            </w:r>
          </w:p>
        </w:tc>
        <w:tc>
          <w:tcPr>
            <w:tcW w:w="1070" w:type="dxa"/>
            <w:noWrap/>
            <w:vAlign w:val="center"/>
            <w:hideMark/>
          </w:tcPr>
          <w:p w14:paraId="2158A446"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26,8</w:t>
            </w:r>
          </w:p>
        </w:tc>
        <w:tc>
          <w:tcPr>
            <w:tcW w:w="1071" w:type="dxa"/>
            <w:noWrap/>
            <w:vAlign w:val="center"/>
            <w:hideMark/>
          </w:tcPr>
          <w:p w14:paraId="60A2CC9F"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9,2</w:t>
            </w:r>
          </w:p>
        </w:tc>
      </w:tr>
      <w:tr w:rsidR="005C7332" w:rsidRPr="005C7332" w14:paraId="3F35CF21" w14:textId="77777777" w:rsidTr="005C733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306D09C5" w14:textId="77777777" w:rsidR="008657E8" w:rsidRPr="005C7332" w:rsidRDefault="008657E8" w:rsidP="005C7332">
            <w:pPr>
              <w:jc w:val="left"/>
              <w:rPr>
                <w:rFonts w:asciiTheme="minorHAnsi" w:hAnsiTheme="minorHAnsi"/>
                <w:b w:val="0"/>
                <w:bCs w:val="0"/>
                <w:color w:val="000000"/>
                <w:sz w:val="18"/>
                <w:szCs w:val="18"/>
              </w:rPr>
            </w:pPr>
            <w:r w:rsidRPr="005C7332">
              <w:rPr>
                <w:rFonts w:asciiTheme="minorHAnsi" w:hAnsiTheme="minorHAnsi"/>
                <w:b w:val="0"/>
                <w:bCs w:val="0"/>
                <w:color w:val="000000"/>
                <w:sz w:val="18"/>
                <w:szCs w:val="18"/>
              </w:rPr>
              <w:t>Közvilágítás közvetlen lakókörnyezetében</w:t>
            </w:r>
          </w:p>
        </w:tc>
        <w:tc>
          <w:tcPr>
            <w:tcW w:w="974" w:type="dxa"/>
            <w:noWrap/>
            <w:vAlign w:val="center"/>
            <w:hideMark/>
          </w:tcPr>
          <w:p w14:paraId="621C9904"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3,5</w:t>
            </w:r>
          </w:p>
        </w:tc>
        <w:tc>
          <w:tcPr>
            <w:tcW w:w="1071" w:type="dxa"/>
            <w:vAlign w:val="center"/>
          </w:tcPr>
          <w:p w14:paraId="7E270F1B"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13,4</w:t>
            </w:r>
          </w:p>
        </w:tc>
        <w:tc>
          <w:tcPr>
            <w:tcW w:w="1070" w:type="dxa"/>
            <w:noWrap/>
            <w:vAlign w:val="center"/>
            <w:hideMark/>
          </w:tcPr>
          <w:p w14:paraId="3B7B8B26"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15,5</w:t>
            </w:r>
          </w:p>
        </w:tc>
        <w:tc>
          <w:tcPr>
            <w:tcW w:w="1071" w:type="dxa"/>
            <w:noWrap/>
            <w:vAlign w:val="center"/>
            <w:hideMark/>
          </w:tcPr>
          <w:p w14:paraId="0D9612E4"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24,6</w:t>
            </w:r>
          </w:p>
        </w:tc>
        <w:tc>
          <w:tcPr>
            <w:tcW w:w="1070" w:type="dxa"/>
            <w:noWrap/>
            <w:vAlign w:val="center"/>
            <w:hideMark/>
          </w:tcPr>
          <w:p w14:paraId="515F5F63"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38,0</w:t>
            </w:r>
          </w:p>
        </w:tc>
        <w:tc>
          <w:tcPr>
            <w:tcW w:w="1071" w:type="dxa"/>
            <w:noWrap/>
            <w:vAlign w:val="center"/>
            <w:hideMark/>
          </w:tcPr>
          <w:p w14:paraId="52DB3966"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4,9</w:t>
            </w:r>
          </w:p>
        </w:tc>
      </w:tr>
      <w:tr w:rsidR="008373E9" w:rsidRPr="005C7332" w14:paraId="4438BD2C" w14:textId="77777777" w:rsidTr="005C7332">
        <w:trPr>
          <w:trHeight w:val="255"/>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0E57ECFF" w14:textId="77777777" w:rsidR="008657E8" w:rsidRPr="005C7332" w:rsidRDefault="008657E8" w:rsidP="005C7332">
            <w:pPr>
              <w:jc w:val="left"/>
              <w:rPr>
                <w:rFonts w:asciiTheme="minorHAnsi" w:hAnsiTheme="minorHAnsi"/>
                <w:b w:val="0"/>
                <w:bCs w:val="0"/>
                <w:color w:val="000000"/>
                <w:sz w:val="18"/>
                <w:szCs w:val="18"/>
              </w:rPr>
            </w:pPr>
            <w:r w:rsidRPr="005C7332">
              <w:rPr>
                <w:rFonts w:asciiTheme="minorHAnsi" w:hAnsiTheme="minorHAnsi"/>
                <w:b w:val="0"/>
                <w:bCs w:val="0"/>
                <w:color w:val="000000"/>
                <w:sz w:val="18"/>
                <w:szCs w:val="18"/>
              </w:rPr>
              <w:t>Közbiztonság a városközpontban nappal</w:t>
            </w:r>
          </w:p>
        </w:tc>
        <w:tc>
          <w:tcPr>
            <w:tcW w:w="974" w:type="dxa"/>
            <w:noWrap/>
            <w:vAlign w:val="center"/>
            <w:hideMark/>
          </w:tcPr>
          <w:p w14:paraId="5E2BBB77"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0,0</w:t>
            </w:r>
          </w:p>
        </w:tc>
        <w:tc>
          <w:tcPr>
            <w:tcW w:w="1071" w:type="dxa"/>
            <w:vAlign w:val="center"/>
          </w:tcPr>
          <w:p w14:paraId="4EC3B359"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2,8</w:t>
            </w:r>
          </w:p>
        </w:tc>
        <w:tc>
          <w:tcPr>
            <w:tcW w:w="1070" w:type="dxa"/>
            <w:noWrap/>
            <w:vAlign w:val="center"/>
            <w:hideMark/>
          </w:tcPr>
          <w:p w14:paraId="44C4457B"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7,7</w:t>
            </w:r>
          </w:p>
        </w:tc>
        <w:tc>
          <w:tcPr>
            <w:tcW w:w="1071" w:type="dxa"/>
            <w:noWrap/>
            <w:vAlign w:val="center"/>
            <w:hideMark/>
          </w:tcPr>
          <w:p w14:paraId="38AA6BF5"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19,7</w:t>
            </w:r>
          </w:p>
        </w:tc>
        <w:tc>
          <w:tcPr>
            <w:tcW w:w="1070" w:type="dxa"/>
            <w:noWrap/>
            <w:vAlign w:val="center"/>
            <w:hideMark/>
          </w:tcPr>
          <w:p w14:paraId="7CFC5B89"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50,0</w:t>
            </w:r>
          </w:p>
        </w:tc>
        <w:tc>
          <w:tcPr>
            <w:tcW w:w="1071" w:type="dxa"/>
            <w:noWrap/>
            <w:vAlign w:val="center"/>
            <w:hideMark/>
          </w:tcPr>
          <w:p w14:paraId="7850862F"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19,7</w:t>
            </w:r>
          </w:p>
        </w:tc>
      </w:tr>
      <w:tr w:rsidR="005C7332" w:rsidRPr="005C7332" w14:paraId="60EEF660" w14:textId="77777777" w:rsidTr="005C733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4FBE23D0" w14:textId="77777777" w:rsidR="008657E8" w:rsidRPr="005C7332" w:rsidRDefault="008657E8" w:rsidP="005C7332">
            <w:pPr>
              <w:jc w:val="left"/>
              <w:rPr>
                <w:rFonts w:asciiTheme="minorHAnsi" w:hAnsiTheme="minorHAnsi"/>
                <w:b w:val="0"/>
                <w:bCs w:val="0"/>
                <w:color w:val="000000"/>
                <w:sz w:val="18"/>
                <w:szCs w:val="18"/>
              </w:rPr>
            </w:pPr>
            <w:r w:rsidRPr="005C7332">
              <w:rPr>
                <w:rFonts w:asciiTheme="minorHAnsi" w:hAnsiTheme="minorHAnsi"/>
                <w:b w:val="0"/>
                <w:bCs w:val="0"/>
                <w:color w:val="000000"/>
                <w:sz w:val="18"/>
                <w:szCs w:val="18"/>
              </w:rPr>
              <w:t>Közbiztonság a városközpontban sötétedés után</w:t>
            </w:r>
          </w:p>
        </w:tc>
        <w:tc>
          <w:tcPr>
            <w:tcW w:w="974" w:type="dxa"/>
            <w:noWrap/>
            <w:vAlign w:val="center"/>
            <w:hideMark/>
          </w:tcPr>
          <w:p w14:paraId="4C70D2CE"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1,4</w:t>
            </w:r>
          </w:p>
        </w:tc>
        <w:tc>
          <w:tcPr>
            <w:tcW w:w="1071" w:type="dxa"/>
            <w:vAlign w:val="center"/>
          </w:tcPr>
          <w:p w14:paraId="1F54066C"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3,5</w:t>
            </w:r>
          </w:p>
        </w:tc>
        <w:tc>
          <w:tcPr>
            <w:tcW w:w="1070" w:type="dxa"/>
            <w:noWrap/>
            <w:vAlign w:val="center"/>
            <w:hideMark/>
          </w:tcPr>
          <w:p w14:paraId="7587320D"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14,8</w:t>
            </w:r>
          </w:p>
        </w:tc>
        <w:tc>
          <w:tcPr>
            <w:tcW w:w="1071" w:type="dxa"/>
            <w:noWrap/>
            <w:vAlign w:val="center"/>
            <w:hideMark/>
          </w:tcPr>
          <w:p w14:paraId="5E980E3D"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31,7</w:t>
            </w:r>
          </w:p>
        </w:tc>
        <w:tc>
          <w:tcPr>
            <w:tcW w:w="1070" w:type="dxa"/>
            <w:noWrap/>
            <w:vAlign w:val="center"/>
            <w:hideMark/>
          </w:tcPr>
          <w:p w14:paraId="0A671B32"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35,9</w:t>
            </w:r>
          </w:p>
        </w:tc>
        <w:tc>
          <w:tcPr>
            <w:tcW w:w="1071" w:type="dxa"/>
            <w:noWrap/>
            <w:vAlign w:val="center"/>
            <w:hideMark/>
          </w:tcPr>
          <w:p w14:paraId="308B0942"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12,7</w:t>
            </w:r>
          </w:p>
        </w:tc>
      </w:tr>
      <w:tr w:rsidR="008373E9" w:rsidRPr="005C7332" w14:paraId="7DBA9984" w14:textId="77777777" w:rsidTr="005C7332">
        <w:trPr>
          <w:trHeight w:val="255"/>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4A6EB311" w14:textId="77777777" w:rsidR="008657E8" w:rsidRPr="005C7332" w:rsidRDefault="008657E8" w:rsidP="005C7332">
            <w:pPr>
              <w:jc w:val="left"/>
              <w:rPr>
                <w:rFonts w:asciiTheme="minorHAnsi" w:hAnsiTheme="minorHAnsi"/>
                <w:b w:val="0"/>
                <w:bCs w:val="0"/>
                <w:color w:val="000000"/>
                <w:sz w:val="18"/>
                <w:szCs w:val="18"/>
              </w:rPr>
            </w:pPr>
            <w:r w:rsidRPr="005C7332">
              <w:rPr>
                <w:rFonts w:asciiTheme="minorHAnsi" w:hAnsiTheme="minorHAnsi"/>
                <w:b w:val="0"/>
                <w:bCs w:val="0"/>
                <w:color w:val="000000"/>
                <w:sz w:val="18"/>
                <w:szCs w:val="18"/>
              </w:rPr>
              <w:t>Közbiztonság a közvetlen lakókörnyezetében sötétedés után</w:t>
            </w:r>
          </w:p>
        </w:tc>
        <w:tc>
          <w:tcPr>
            <w:tcW w:w="974" w:type="dxa"/>
            <w:noWrap/>
            <w:vAlign w:val="center"/>
            <w:hideMark/>
          </w:tcPr>
          <w:p w14:paraId="13D86620"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1,4</w:t>
            </w:r>
          </w:p>
        </w:tc>
        <w:tc>
          <w:tcPr>
            <w:tcW w:w="1071" w:type="dxa"/>
            <w:vAlign w:val="center"/>
          </w:tcPr>
          <w:p w14:paraId="6FD29005"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7,7</w:t>
            </w:r>
          </w:p>
        </w:tc>
        <w:tc>
          <w:tcPr>
            <w:tcW w:w="1070" w:type="dxa"/>
            <w:noWrap/>
            <w:vAlign w:val="center"/>
            <w:hideMark/>
          </w:tcPr>
          <w:p w14:paraId="7BEC0B12"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16,9</w:t>
            </w:r>
          </w:p>
        </w:tc>
        <w:tc>
          <w:tcPr>
            <w:tcW w:w="1071" w:type="dxa"/>
            <w:noWrap/>
            <w:vAlign w:val="center"/>
            <w:hideMark/>
          </w:tcPr>
          <w:p w14:paraId="2971AA1A"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19,0</w:t>
            </w:r>
          </w:p>
        </w:tc>
        <w:tc>
          <w:tcPr>
            <w:tcW w:w="1070" w:type="dxa"/>
            <w:noWrap/>
            <w:vAlign w:val="center"/>
            <w:hideMark/>
          </w:tcPr>
          <w:p w14:paraId="089764F7"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45,8</w:t>
            </w:r>
          </w:p>
        </w:tc>
        <w:tc>
          <w:tcPr>
            <w:tcW w:w="1071" w:type="dxa"/>
            <w:noWrap/>
            <w:vAlign w:val="center"/>
            <w:hideMark/>
          </w:tcPr>
          <w:p w14:paraId="33091014"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9,2</w:t>
            </w:r>
          </w:p>
        </w:tc>
      </w:tr>
      <w:tr w:rsidR="005C7332" w:rsidRPr="005C7332" w14:paraId="0836CB0B" w14:textId="77777777" w:rsidTr="005C733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7AA05D61" w14:textId="77777777" w:rsidR="008657E8" w:rsidRPr="005C7332" w:rsidRDefault="008657E8" w:rsidP="005C7332">
            <w:pPr>
              <w:jc w:val="left"/>
              <w:rPr>
                <w:rFonts w:asciiTheme="minorHAnsi" w:hAnsiTheme="minorHAnsi"/>
                <w:b w:val="0"/>
                <w:bCs w:val="0"/>
                <w:color w:val="000000"/>
                <w:sz w:val="18"/>
                <w:szCs w:val="18"/>
              </w:rPr>
            </w:pPr>
            <w:r w:rsidRPr="005C7332">
              <w:rPr>
                <w:rFonts w:asciiTheme="minorHAnsi" w:hAnsiTheme="minorHAnsi"/>
                <w:b w:val="0"/>
                <w:bCs w:val="0"/>
                <w:color w:val="000000"/>
                <w:sz w:val="18"/>
                <w:szCs w:val="18"/>
              </w:rPr>
              <w:t>Járdák minősége közvetlen lakókörnyezetében</w:t>
            </w:r>
          </w:p>
        </w:tc>
        <w:tc>
          <w:tcPr>
            <w:tcW w:w="974" w:type="dxa"/>
            <w:noWrap/>
            <w:vAlign w:val="center"/>
            <w:hideMark/>
          </w:tcPr>
          <w:p w14:paraId="752B38F6"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2,8</w:t>
            </w:r>
          </w:p>
        </w:tc>
        <w:tc>
          <w:tcPr>
            <w:tcW w:w="1071" w:type="dxa"/>
            <w:vAlign w:val="center"/>
          </w:tcPr>
          <w:p w14:paraId="163536C5"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26,8</w:t>
            </w:r>
          </w:p>
        </w:tc>
        <w:tc>
          <w:tcPr>
            <w:tcW w:w="1070" w:type="dxa"/>
            <w:noWrap/>
            <w:vAlign w:val="center"/>
            <w:hideMark/>
          </w:tcPr>
          <w:p w14:paraId="1282F1B8"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20,4</w:t>
            </w:r>
          </w:p>
        </w:tc>
        <w:tc>
          <w:tcPr>
            <w:tcW w:w="1071" w:type="dxa"/>
            <w:noWrap/>
            <w:vAlign w:val="center"/>
            <w:hideMark/>
          </w:tcPr>
          <w:p w14:paraId="447FE4A1"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27,5</w:t>
            </w:r>
          </w:p>
        </w:tc>
        <w:tc>
          <w:tcPr>
            <w:tcW w:w="1070" w:type="dxa"/>
            <w:noWrap/>
            <w:vAlign w:val="center"/>
            <w:hideMark/>
          </w:tcPr>
          <w:p w14:paraId="7972C495"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19,0</w:t>
            </w:r>
          </w:p>
        </w:tc>
        <w:tc>
          <w:tcPr>
            <w:tcW w:w="1071" w:type="dxa"/>
            <w:noWrap/>
            <w:vAlign w:val="center"/>
            <w:hideMark/>
          </w:tcPr>
          <w:p w14:paraId="42EC8F00"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3,5</w:t>
            </w:r>
          </w:p>
        </w:tc>
      </w:tr>
      <w:tr w:rsidR="008373E9" w:rsidRPr="005C7332" w14:paraId="28ED4846" w14:textId="77777777" w:rsidTr="005C7332">
        <w:trPr>
          <w:trHeight w:val="255"/>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391828E2" w14:textId="77777777" w:rsidR="008657E8" w:rsidRPr="005C7332" w:rsidRDefault="008657E8" w:rsidP="005C7332">
            <w:pPr>
              <w:jc w:val="left"/>
              <w:rPr>
                <w:rFonts w:asciiTheme="minorHAnsi" w:hAnsiTheme="minorHAnsi"/>
                <w:b w:val="0"/>
                <w:bCs w:val="0"/>
                <w:color w:val="000000"/>
                <w:sz w:val="18"/>
                <w:szCs w:val="18"/>
              </w:rPr>
            </w:pPr>
            <w:r w:rsidRPr="005C7332">
              <w:rPr>
                <w:rFonts w:asciiTheme="minorHAnsi" w:hAnsiTheme="minorHAnsi"/>
                <w:b w:val="0"/>
                <w:bCs w:val="0"/>
                <w:color w:val="000000"/>
                <w:sz w:val="18"/>
                <w:szCs w:val="18"/>
              </w:rPr>
              <w:t>Városi kerékpárutak hossza a városban</w:t>
            </w:r>
          </w:p>
        </w:tc>
        <w:tc>
          <w:tcPr>
            <w:tcW w:w="974" w:type="dxa"/>
            <w:noWrap/>
            <w:vAlign w:val="center"/>
            <w:hideMark/>
          </w:tcPr>
          <w:p w14:paraId="6EE52F4E"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2,1</w:t>
            </w:r>
          </w:p>
        </w:tc>
        <w:tc>
          <w:tcPr>
            <w:tcW w:w="1071" w:type="dxa"/>
            <w:vAlign w:val="center"/>
          </w:tcPr>
          <w:p w14:paraId="6954AEEE"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7,7</w:t>
            </w:r>
          </w:p>
        </w:tc>
        <w:tc>
          <w:tcPr>
            <w:tcW w:w="1070" w:type="dxa"/>
            <w:noWrap/>
            <w:vAlign w:val="center"/>
            <w:hideMark/>
          </w:tcPr>
          <w:p w14:paraId="70C7DA5E"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10,6</w:t>
            </w:r>
          </w:p>
        </w:tc>
        <w:tc>
          <w:tcPr>
            <w:tcW w:w="1071" w:type="dxa"/>
            <w:noWrap/>
            <w:vAlign w:val="center"/>
            <w:hideMark/>
          </w:tcPr>
          <w:p w14:paraId="3E11364B"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29,6</w:t>
            </w:r>
          </w:p>
        </w:tc>
        <w:tc>
          <w:tcPr>
            <w:tcW w:w="1070" w:type="dxa"/>
            <w:noWrap/>
            <w:vAlign w:val="center"/>
            <w:hideMark/>
          </w:tcPr>
          <w:p w14:paraId="355CB5AF"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40,1</w:t>
            </w:r>
          </w:p>
        </w:tc>
        <w:tc>
          <w:tcPr>
            <w:tcW w:w="1071" w:type="dxa"/>
            <w:noWrap/>
            <w:vAlign w:val="center"/>
            <w:hideMark/>
          </w:tcPr>
          <w:p w14:paraId="40B2DDA1"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9,9</w:t>
            </w:r>
          </w:p>
        </w:tc>
      </w:tr>
      <w:tr w:rsidR="005C7332" w:rsidRPr="005C7332" w14:paraId="4579E9A6" w14:textId="77777777" w:rsidTr="005C733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31FA76A7" w14:textId="77777777" w:rsidR="008657E8" w:rsidRPr="005C7332" w:rsidRDefault="008657E8" w:rsidP="005C7332">
            <w:pPr>
              <w:jc w:val="left"/>
              <w:rPr>
                <w:rFonts w:asciiTheme="minorHAnsi" w:hAnsiTheme="minorHAnsi"/>
                <w:b w:val="0"/>
                <w:bCs w:val="0"/>
                <w:color w:val="000000"/>
                <w:sz w:val="18"/>
                <w:szCs w:val="18"/>
              </w:rPr>
            </w:pPr>
            <w:r w:rsidRPr="005C7332">
              <w:rPr>
                <w:rFonts w:asciiTheme="minorHAnsi" w:hAnsiTheme="minorHAnsi"/>
                <w:b w:val="0"/>
                <w:bCs w:val="0"/>
                <w:color w:val="000000"/>
                <w:sz w:val="18"/>
                <w:szCs w:val="18"/>
              </w:rPr>
              <w:t>Városi kerékpárutak minősége a városban</w:t>
            </w:r>
          </w:p>
        </w:tc>
        <w:tc>
          <w:tcPr>
            <w:tcW w:w="974" w:type="dxa"/>
            <w:noWrap/>
            <w:vAlign w:val="center"/>
            <w:hideMark/>
          </w:tcPr>
          <w:p w14:paraId="70A6BA9C"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2,8</w:t>
            </w:r>
          </w:p>
        </w:tc>
        <w:tc>
          <w:tcPr>
            <w:tcW w:w="1071" w:type="dxa"/>
            <w:vAlign w:val="center"/>
          </w:tcPr>
          <w:p w14:paraId="4751D9A0"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17,6</w:t>
            </w:r>
          </w:p>
        </w:tc>
        <w:tc>
          <w:tcPr>
            <w:tcW w:w="1070" w:type="dxa"/>
            <w:noWrap/>
            <w:vAlign w:val="center"/>
            <w:hideMark/>
          </w:tcPr>
          <w:p w14:paraId="2A1698C8"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18,3</w:t>
            </w:r>
          </w:p>
        </w:tc>
        <w:tc>
          <w:tcPr>
            <w:tcW w:w="1071" w:type="dxa"/>
            <w:noWrap/>
            <w:vAlign w:val="center"/>
            <w:hideMark/>
          </w:tcPr>
          <w:p w14:paraId="3FEFF956"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30,3</w:t>
            </w:r>
          </w:p>
        </w:tc>
        <w:tc>
          <w:tcPr>
            <w:tcW w:w="1070" w:type="dxa"/>
            <w:noWrap/>
            <w:vAlign w:val="center"/>
            <w:hideMark/>
          </w:tcPr>
          <w:p w14:paraId="743D396C"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28,2</w:t>
            </w:r>
          </w:p>
        </w:tc>
        <w:tc>
          <w:tcPr>
            <w:tcW w:w="1071" w:type="dxa"/>
            <w:noWrap/>
            <w:vAlign w:val="center"/>
            <w:hideMark/>
          </w:tcPr>
          <w:p w14:paraId="6BD0D4A0"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2,8</w:t>
            </w:r>
          </w:p>
        </w:tc>
      </w:tr>
      <w:tr w:rsidR="008373E9" w:rsidRPr="005C7332" w14:paraId="4730315C" w14:textId="77777777" w:rsidTr="005C7332">
        <w:trPr>
          <w:trHeight w:val="255"/>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710551F4" w14:textId="77777777" w:rsidR="008657E8" w:rsidRPr="005C7332" w:rsidRDefault="008657E8" w:rsidP="005C7332">
            <w:pPr>
              <w:jc w:val="left"/>
              <w:rPr>
                <w:rFonts w:asciiTheme="minorHAnsi" w:hAnsiTheme="minorHAnsi"/>
                <w:b w:val="0"/>
                <w:bCs w:val="0"/>
                <w:color w:val="000000"/>
                <w:sz w:val="18"/>
                <w:szCs w:val="18"/>
              </w:rPr>
            </w:pPr>
            <w:r w:rsidRPr="005C7332">
              <w:rPr>
                <w:rFonts w:asciiTheme="minorHAnsi" w:hAnsiTheme="minorHAnsi"/>
                <w:b w:val="0"/>
                <w:bCs w:val="0"/>
                <w:color w:val="000000"/>
                <w:sz w:val="18"/>
                <w:szCs w:val="18"/>
              </w:rPr>
              <w:t>Kerékpárosokat támogató infrastruktúra (pl. tárolók, esővédő beállók stb.)</w:t>
            </w:r>
          </w:p>
        </w:tc>
        <w:tc>
          <w:tcPr>
            <w:tcW w:w="974" w:type="dxa"/>
            <w:noWrap/>
            <w:vAlign w:val="center"/>
            <w:hideMark/>
          </w:tcPr>
          <w:p w14:paraId="7425F6DF"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4,9</w:t>
            </w:r>
          </w:p>
        </w:tc>
        <w:tc>
          <w:tcPr>
            <w:tcW w:w="1071" w:type="dxa"/>
            <w:vAlign w:val="center"/>
          </w:tcPr>
          <w:p w14:paraId="6F7CC551"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28,2</w:t>
            </w:r>
          </w:p>
        </w:tc>
        <w:tc>
          <w:tcPr>
            <w:tcW w:w="1070" w:type="dxa"/>
            <w:noWrap/>
            <w:vAlign w:val="center"/>
            <w:hideMark/>
          </w:tcPr>
          <w:p w14:paraId="20AA9B74"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28,9</w:t>
            </w:r>
          </w:p>
        </w:tc>
        <w:tc>
          <w:tcPr>
            <w:tcW w:w="1071" w:type="dxa"/>
            <w:noWrap/>
            <w:vAlign w:val="center"/>
            <w:hideMark/>
          </w:tcPr>
          <w:p w14:paraId="4C1A81B0"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25,4</w:t>
            </w:r>
          </w:p>
        </w:tc>
        <w:tc>
          <w:tcPr>
            <w:tcW w:w="1070" w:type="dxa"/>
            <w:noWrap/>
            <w:vAlign w:val="center"/>
            <w:hideMark/>
          </w:tcPr>
          <w:p w14:paraId="2FEE20E5"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10,6</w:t>
            </w:r>
          </w:p>
        </w:tc>
        <w:tc>
          <w:tcPr>
            <w:tcW w:w="1071" w:type="dxa"/>
            <w:noWrap/>
            <w:vAlign w:val="center"/>
            <w:hideMark/>
          </w:tcPr>
          <w:p w14:paraId="5D70B081"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2,1</w:t>
            </w:r>
          </w:p>
        </w:tc>
      </w:tr>
      <w:tr w:rsidR="005C7332" w:rsidRPr="005C7332" w14:paraId="7EC64EA7" w14:textId="77777777" w:rsidTr="005C733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1EE270DD" w14:textId="77777777" w:rsidR="008657E8" w:rsidRPr="005C7332" w:rsidRDefault="008657E8" w:rsidP="005C7332">
            <w:pPr>
              <w:jc w:val="left"/>
              <w:rPr>
                <w:rFonts w:asciiTheme="minorHAnsi" w:hAnsiTheme="minorHAnsi"/>
                <w:b w:val="0"/>
                <w:bCs w:val="0"/>
                <w:color w:val="000000"/>
                <w:sz w:val="18"/>
                <w:szCs w:val="18"/>
              </w:rPr>
            </w:pPr>
            <w:r w:rsidRPr="005C7332">
              <w:rPr>
                <w:rFonts w:asciiTheme="minorHAnsi" w:hAnsiTheme="minorHAnsi"/>
                <w:b w:val="0"/>
                <w:bCs w:val="0"/>
                <w:color w:val="000000"/>
                <w:sz w:val="18"/>
                <w:szCs w:val="18"/>
              </w:rPr>
              <w:t>Utak minősége általában a városban</w:t>
            </w:r>
          </w:p>
        </w:tc>
        <w:tc>
          <w:tcPr>
            <w:tcW w:w="974" w:type="dxa"/>
            <w:noWrap/>
            <w:vAlign w:val="center"/>
            <w:hideMark/>
          </w:tcPr>
          <w:p w14:paraId="70108AF9"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1,4</w:t>
            </w:r>
          </w:p>
        </w:tc>
        <w:tc>
          <w:tcPr>
            <w:tcW w:w="1071" w:type="dxa"/>
            <w:vAlign w:val="center"/>
          </w:tcPr>
          <w:p w14:paraId="45B0779B"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16,2</w:t>
            </w:r>
          </w:p>
        </w:tc>
        <w:tc>
          <w:tcPr>
            <w:tcW w:w="1070" w:type="dxa"/>
            <w:noWrap/>
            <w:vAlign w:val="center"/>
            <w:hideMark/>
          </w:tcPr>
          <w:p w14:paraId="1DE9469C"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21,8</w:t>
            </w:r>
          </w:p>
        </w:tc>
        <w:tc>
          <w:tcPr>
            <w:tcW w:w="1071" w:type="dxa"/>
            <w:noWrap/>
            <w:vAlign w:val="center"/>
            <w:hideMark/>
          </w:tcPr>
          <w:p w14:paraId="19468539"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38,0</w:t>
            </w:r>
          </w:p>
        </w:tc>
        <w:tc>
          <w:tcPr>
            <w:tcW w:w="1070" w:type="dxa"/>
            <w:noWrap/>
            <w:vAlign w:val="center"/>
            <w:hideMark/>
          </w:tcPr>
          <w:p w14:paraId="4171982D"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19,7</w:t>
            </w:r>
          </w:p>
        </w:tc>
        <w:tc>
          <w:tcPr>
            <w:tcW w:w="1071" w:type="dxa"/>
            <w:noWrap/>
            <w:vAlign w:val="center"/>
            <w:hideMark/>
          </w:tcPr>
          <w:p w14:paraId="3DE7C03A"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2,8</w:t>
            </w:r>
          </w:p>
        </w:tc>
      </w:tr>
      <w:tr w:rsidR="008373E9" w:rsidRPr="005C7332" w14:paraId="7C1A5AD9" w14:textId="77777777" w:rsidTr="005C7332">
        <w:trPr>
          <w:trHeight w:val="255"/>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18C457DA" w14:textId="77777777" w:rsidR="008657E8" w:rsidRPr="005C7332" w:rsidRDefault="008657E8" w:rsidP="005C7332">
            <w:pPr>
              <w:jc w:val="left"/>
              <w:rPr>
                <w:rFonts w:asciiTheme="minorHAnsi" w:hAnsiTheme="minorHAnsi"/>
                <w:b w:val="0"/>
                <w:bCs w:val="0"/>
                <w:color w:val="000000"/>
                <w:sz w:val="18"/>
                <w:szCs w:val="18"/>
              </w:rPr>
            </w:pPr>
            <w:r w:rsidRPr="005C7332">
              <w:rPr>
                <w:rFonts w:asciiTheme="minorHAnsi" w:hAnsiTheme="minorHAnsi"/>
                <w:b w:val="0"/>
                <w:bCs w:val="0"/>
                <w:color w:val="000000"/>
                <w:sz w:val="18"/>
                <w:szCs w:val="18"/>
              </w:rPr>
              <w:t>Parkolás általában a kiemelt közintézmények közelében</w:t>
            </w:r>
          </w:p>
        </w:tc>
        <w:tc>
          <w:tcPr>
            <w:tcW w:w="974" w:type="dxa"/>
            <w:noWrap/>
            <w:vAlign w:val="center"/>
            <w:hideMark/>
          </w:tcPr>
          <w:p w14:paraId="3F6B1159"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7,0</w:t>
            </w:r>
          </w:p>
        </w:tc>
        <w:tc>
          <w:tcPr>
            <w:tcW w:w="1071" w:type="dxa"/>
            <w:vAlign w:val="center"/>
          </w:tcPr>
          <w:p w14:paraId="0985644B"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19,0</w:t>
            </w:r>
          </w:p>
        </w:tc>
        <w:tc>
          <w:tcPr>
            <w:tcW w:w="1070" w:type="dxa"/>
            <w:noWrap/>
            <w:vAlign w:val="center"/>
            <w:hideMark/>
          </w:tcPr>
          <w:p w14:paraId="5D65465E"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21,8</w:t>
            </w:r>
          </w:p>
        </w:tc>
        <w:tc>
          <w:tcPr>
            <w:tcW w:w="1071" w:type="dxa"/>
            <w:noWrap/>
            <w:vAlign w:val="center"/>
            <w:hideMark/>
          </w:tcPr>
          <w:p w14:paraId="11497C09"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30,3</w:t>
            </w:r>
          </w:p>
        </w:tc>
        <w:tc>
          <w:tcPr>
            <w:tcW w:w="1070" w:type="dxa"/>
            <w:noWrap/>
            <w:vAlign w:val="center"/>
            <w:hideMark/>
          </w:tcPr>
          <w:p w14:paraId="4B2830B9"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20,4</w:t>
            </w:r>
          </w:p>
        </w:tc>
        <w:tc>
          <w:tcPr>
            <w:tcW w:w="1071" w:type="dxa"/>
            <w:noWrap/>
            <w:vAlign w:val="center"/>
            <w:hideMark/>
          </w:tcPr>
          <w:p w14:paraId="5FE1FFAC" w14:textId="77777777" w:rsidR="008657E8" w:rsidRPr="005C7332" w:rsidRDefault="008657E8" w:rsidP="0012330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1,4</w:t>
            </w:r>
          </w:p>
        </w:tc>
      </w:tr>
      <w:tr w:rsidR="005C7332" w:rsidRPr="005C7332" w14:paraId="7C3C5851" w14:textId="77777777" w:rsidTr="005C733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1A1C3038" w14:textId="77777777" w:rsidR="008657E8" w:rsidRPr="005C7332" w:rsidRDefault="008657E8" w:rsidP="005C7332">
            <w:pPr>
              <w:jc w:val="left"/>
              <w:rPr>
                <w:rFonts w:asciiTheme="minorHAnsi" w:hAnsiTheme="minorHAnsi"/>
                <w:b w:val="0"/>
                <w:bCs w:val="0"/>
                <w:color w:val="000000"/>
                <w:sz w:val="18"/>
                <w:szCs w:val="18"/>
              </w:rPr>
            </w:pPr>
            <w:r w:rsidRPr="005C7332">
              <w:rPr>
                <w:rFonts w:asciiTheme="minorHAnsi" w:hAnsiTheme="minorHAnsi"/>
                <w:b w:val="0"/>
                <w:bCs w:val="0"/>
                <w:color w:val="000000"/>
                <w:sz w:val="18"/>
                <w:szCs w:val="18"/>
              </w:rPr>
              <w:t>Parkolás kereskedelmi létesítmények közelében</w:t>
            </w:r>
          </w:p>
        </w:tc>
        <w:tc>
          <w:tcPr>
            <w:tcW w:w="974" w:type="dxa"/>
            <w:noWrap/>
            <w:vAlign w:val="center"/>
            <w:hideMark/>
          </w:tcPr>
          <w:p w14:paraId="467291B6"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3,5</w:t>
            </w:r>
          </w:p>
        </w:tc>
        <w:tc>
          <w:tcPr>
            <w:tcW w:w="1071" w:type="dxa"/>
            <w:vAlign w:val="center"/>
          </w:tcPr>
          <w:p w14:paraId="344CC3E4"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14,1</w:t>
            </w:r>
          </w:p>
        </w:tc>
        <w:tc>
          <w:tcPr>
            <w:tcW w:w="1070" w:type="dxa"/>
            <w:noWrap/>
            <w:vAlign w:val="center"/>
            <w:hideMark/>
          </w:tcPr>
          <w:p w14:paraId="0003D454"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19,0</w:t>
            </w:r>
          </w:p>
        </w:tc>
        <w:tc>
          <w:tcPr>
            <w:tcW w:w="1071" w:type="dxa"/>
            <w:noWrap/>
            <w:vAlign w:val="center"/>
            <w:hideMark/>
          </w:tcPr>
          <w:p w14:paraId="2DF54D78"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33,1</w:t>
            </w:r>
          </w:p>
        </w:tc>
        <w:tc>
          <w:tcPr>
            <w:tcW w:w="1070" w:type="dxa"/>
            <w:noWrap/>
            <w:vAlign w:val="center"/>
            <w:hideMark/>
          </w:tcPr>
          <w:p w14:paraId="36A9BBDA"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23,9</w:t>
            </w:r>
          </w:p>
        </w:tc>
        <w:tc>
          <w:tcPr>
            <w:tcW w:w="1071" w:type="dxa"/>
            <w:noWrap/>
            <w:vAlign w:val="center"/>
            <w:hideMark/>
          </w:tcPr>
          <w:p w14:paraId="289877E5" w14:textId="77777777" w:rsidR="008657E8" w:rsidRPr="005C7332" w:rsidRDefault="008657E8" w:rsidP="001233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5C7332">
              <w:rPr>
                <w:rFonts w:asciiTheme="minorHAnsi" w:hAnsiTheme="minorHAnsi"/>
                <w:color w:val="000000"/>
                <w:sz w:val="18"/>
                <w:szCs w:val="18"/>
              </w:rPr>
              <w:t>6,3</w:t>
            </w:r>
          </w:p>
        </w:tc>
      </w:tr>
    </w:tbl>
    <w:p w14:paraId="32150A3F" w14:textId="77777777" w:rsidR="008657E8" w:rsidRPr="00123303" w:rsidRDefault="008657E8" w:rsidP="008657E8">
      <w:pPr>
        <w:jc w:val="center"/>
        <w:rPr>
          <w:rFonts w:ascii="Arial Narrow" w:hAnsi="Arial Narrow"/>
          <w:sz w:val="16"/>
          <w:szCs w:val="16"/>
        </w:rPr>
      </w:pPr>
      <w:r w:rsidRPr="00123303">
        <w:rPr>
          <w:rFonts w:ascii="Arial Narrow" w:hAnsi="Arial Narrow"/>
          <w:sz w:val="16"/>
          <w:szCs w:val="16"/>
        </w:rPr>
        <w:t>Forrás: Online kérdőíves felmérés</w:t>
      </w:r>
    </w:p>
    <w:p w14:paraId="6C36DF3C" w14:textId="77777777" w:rsidR="008657E8" w:rsidRPr="00740F79" w:rsidRDefault="008657E8" w:rsidP="008657E8">
      <w:r w:rsidRPr="00740F79">
        <w:lastRenderedPageBreak/>
        <w:t>A lakosság leginkább közbiztonsággal, az óvodai ellátással és a kerékpárhálózat kiépítettségével volt elégedett, ezek esetében a szolgáltatással a megkérdezettek több mint fele elégedett vagy nagyon elégedett volt. Ugyan nem nyerte el a többség tetszését, de sokak számára megfelelő az általános iskolák</w:t>
      </w:r>
      <w:r>
        <w:t xml:space="preserve"> felszereltsége és oktatási szí</w:t>
      </w:r>
      <w:r w:rsidRPr="00740F79">
        <w:t xml:space="preserve">nvonala, valamint a közvilágítás. Ahol a legkevésbé elégedettek az alábbi szolgáltatásokkal: a járdák minősége, a kerékpárosokat támogató infrastruktúra, a közintézmények közelében a parkolás és a kulturális szolgáltatások. </w:t>
      </w:r>
    </w:p>
    <w:p w14:paraId="101F0486" w14:textId="77777777" w:rsidR="008657E8" w:rsidRPr="00740F79" w:rsidRDefault="008657E8" w:rsidP="008657E8">
      <w:r w:rsidRPr="00740F79">
        <w:t>Csongrád 2013 óta elkészíti és rendszeresen, legfel</w:t>
      </w:r>
      <w:r>
        <w:t>j</w:t>
      </w:r>
      <w:r w:rsidRPr="00740F79">
        <w:t>ebb kétévente felújítja helyi esélyegyenlőségi programját.</w:t>
      </w:r>
    </w:p>
    <w:p w14:paraId="10FD48BF" w14:textId="77777777" w:rsidR="008657E8" w:rsidRDefault="008657E8" w:rsidP="008657E8">
      <w:r w:rsidRPr="00740F79">
        <w:t>Az Önkor</w:t>
      </w:r>
      <w:r>
        <w:t>m</w:t>
      </w:r>
      <w:r w:rsidRPr="00740F79">
        <w:t xml:space="preserve">ányzat 32 bérlakással és 156 szociális bérlakással rendelkezik. </w:t>
      </w:r>
    </w:p>
    <w:p w14:paraId="5FDC867A" w14:textId="77777777" w:rsidR="008657E8" w:rsidRPr="00740F79" w:rsidRDefault="008657E8" w:rsidP="008657E8">
      <w:r w:rsidRPr="00740F79">
        <w:t xml:space="preserve">A bérlakások komfortosak vagy összkomfortosak. </w:t>
      </w:r>
    </w:p>
    <w:p w14:paraId="2A1FCDEA" w14:textId="77777777" w:rsidR="008657E8" w:rsidRPr="00740F79" w:rsidRDefault="008657E8" w:rsidP="008657E8">
      <w:r w:rsidRPr="00740F79">
        <w:t>10 db költségelvű lakás, amelynek a bérleti díja elmarad a szokásos piaci ártól</w:t>
      </w:r>
    </w:p>
    <w:p w14:paraId="212B4A73" w14:textId="77777777" w:rsidR="008657E8" w:rsidRPr="00740F79" w:rsidRDefault="008657E8" w:rsidP="002407AB">
      <w:r w:rsidRPr="00740F79">
        <w:t xml:space="preserve">6 közérdekű lakás, amelynek lakbére megegyezik a szociális bérlakások díjával. Ebből: </w:t>
      </w:r>
    </w:p>
    <w:p w14:paraId="14D3D959" w14:textId="77777777" w:rsidR="008657E8" w:rsidRPr="00664133" w:rsidRDefault="008657E8" w:rsidP="00664133">
      <w:pPr>
        <w:pStyle w:val="Listaszerbekezds"/>
        <w:spacing w:after="0"/>
        <w:rPr>
          <w:color w:val="000000"/>
        </w:rPr>
      </w:pPr>
      <w:r w:rsidRPr="00664133">
        <w:rPr>
          <w:color w:val="000000"/>
        </w:rPr>
        <w:t>3 rendőrség</w:t>
      </w:r>
    </w:p>
    <w:p w14:paraId="1E45EE52" w14:textId="77777777" w:rsidR="008657E8" w:rsidRPr="00664133" w:rsidRDefault="008657E8" w:rsidP="00664133">
      <w:pPr>
        <w:pStyle w:val="Listaszerbekezds"/>
        <w:spacing w:after="0"/>
        <w:rPr>
          <w:color w:val="000000"/>
        </w:rPr>
      </w:pPr>
      <w:r w:rsidRPr="00664133">
        <w:rPr>
          <w:color w:val="000000"/>
        </w:rPr>
        <w:t>1 mentőszolgálat</w:t>
      </w:r>
    </w:p>
    <w:p w14:paraId="7BD48219" w14:textId="77777777" w:rsidR="008657E8" w:rsidRPr="00664133" w:rsidRDefault="008657E8" w:rsidP="00664133">
      <w:pPr>
        <w:pStyle w:val="Listaszerbekezds"/>
        <w:spacing w:after="0"/>
        <w:rPr>
          <w:color w:val="000000"/>
        </w:rPr>
      </w:pPr>
      <w:r w:rsidRPr="00664133">
        <w:rPr>
          <w:color w:val="000000"/>
        </w:rPr>
        <w:t>1 pedagógus</w:t>
      </w:r>
    </w:p>
    <w:p w14:paraId="228FEFC5" w14:textId="77777777" w:rsidR="008657E8" w:rsidRPr="00664133" w:rsidRDefault="008657E8" w:rsidP="00664133">
      <w:pPr>
        <w:pStyle w:val="Listaszerbekezds"/>
        <w:rPr>
          <w:color w:val="000000"/>
        </w:rPr>
      </w:pPr>
      <w:r w:rsidRPr="00664133">
        <w:rPr>
          <w:color w:val="000000"/>
        </w:rPr>
        <w:t xml:space="preserve">1 állatorvos </w:t>
      </w:r>
    </w:p>
    <w:p w14:paraId="06EE279F" w14:textId="77777777" w:rsidR="008657E8" w:rsidRPr="00740F79" w:rsidRDefault="008657E8" w:rsidP="008657E8">
      <w:r w:rsidRPr="00740F79">
        <w:t>8 db pályázható fiatalok lakáshoz jutását segítő garzon. 5 évre bérelhető ki, kötelező lakástakarékosság mellett a szociális bérlakások bérleti díjának fele fizetendő, és ezt követően saját ingatlan vásárlása kötelező a városban.</w:t>
      </w:r>
    </w:p>
    <w:p w14:paraId="7972A413" w14:textId="28B3D346" w:rsidR="008657E8" w:rsidRPr="00740F79" w:rsidRDefault="008657E8" w:rsidP="008657E8">
      <w:r w:rsidRPr="00740F79">
        <w:t xml:space="preserve">4 </w:t>
      </w:r>
      <w:r w:rsidR="00424774">
        <w:t>lakást a</w:t>
      </w:r>
      <w:r w:rsidRPr="00740F79">
        <w:t xml:space="preserve"> MARS Magyarország Kft. fiatal dolgozói, családjai bérelhetnek, szolgálva a fiatalok helyben boldogulását, letelepedését.</w:t>
      </w:r>
    </w:p>
    <w:p w14:paraId="3E0D5846" w14:textId="77777777" w:rsidR="008657E8" w:rsidRPr="00740F79" w:rsidRDefault="008657E8" w:rsidP="008657E8">
      <w:r w:rsidRPr="00740F79">
        <w:t>4 db költségelvű lakás, amelyet helyi cégek, vállalkozások munkavállalói részére adható ki.</w:t>
      </w:r>
    </w:p>
    <w:p w14:paraId="21005A83" w14:textId="77777777" w:rsidR="008657E8" w:rsidRPr="00740F79" w:rsidRDefault="008657E8" w:rsidP="008657E8">
      <w:r w:rsidRPr="00740F79">
        <w:t>A szociális bérlakások száma 156 db, amelyből 53 db határozatlan időre adható ki, 103 db hatá</w:t>
      </w:r>
      <w:r>
        <w:t>r</w:t>
      </w:r>
      <w:r w:rsidRPr="00740F79">
        <w:t xml:space="preserve">ozott időre. Ezekkel a lakásokkal a Szociális és Lakásügyi Iroda foglalkozik. A szociális bérlakáshoz pályázat útján lehet hozzájutni. A megüresedett szociális bérlakásokra a lakás megüresedését követő 15 napon belül a polgármester pályázatot ír ki, mely megjelenik a helyi újságban, televízióban, a város honlapján, valamint a hivatal hirdetőtábláján. </w:t>
      </w:r>
    </w:p>
    <w:p w14:paraId="259D0857" w14:textId="77777777" w:rsidR="008657E8" w:rsidRPr="00740F79" w:rsidRDefault="008657E8" w:rsidP="008657E8">
      <w:r w:rsidRPr="00740F79">
        <w:t>A szociális bérlakások közül 21 komfort nélküli, ám ennél is több felújítása szorul, amit részben szociáli</w:t>
      </w:r>
      <w:r>
        <w:t>s</w:t>
      </w:r>
      <w:r w:rsidRPr="00740F79">
        <w:t xml:space="preserve"> városrehabilitációs program keretében kíván megvalósítani. A szociális bérlakások közül 102 db emeletes, összkomfortos házakban talá</w:t>
      </w:r>
      <w:r>
        <w:t>lható, ami azért jelent p</w:t>
      </w:r>
      <w:r w:rsidRPr="00740F79">
        <w:t>r</w:t>
      </w:r>
      <w:r>
        <w:t>o</w:t>
      </w:r>
      <w:r w:rsidRPr="00740F79">
        <w:t xml:space="preserve">blémát, mert könnyen előfordulhat, hogy a benne élők nem tudják kigazdálkodni a rezsi díját. </w:t>
      </w:r>
    </w:p>
    <w:p w14:paraId="1455C6A7" w14:textId="77777777" w:rsidR="008657E8" w:rsidRPr="00740F79" w:rsidRDefault="008657E8" w:rsidP="008657E8">
      <w:r w:rsidRPr="00740F79">
        <w:t>A városban a társadalom önszerveződése példamutató és működik a civil kerekasztal. A civil szervezetek önkormányzati és más pályázatokon is sikerrel szerepelnek. A civil szerveze</w:t>
      </w:r>
      <w:r>
        <w:t>t</w:t>
      </w:r>
      <w:r w:rsidRPr="00740F79">
        <w:t xml:space="preserve">ek aktívan támogatják a város kulturális, sport és közösségi programjait. </w:t>
      </w:r>
    </w:p>
    <w:p w14:paraId="585611C9" w14:textId="6F5A3BA6" w:rsidR="007401F4" w:rsidRDefault="007401F4" w:rsidP="00BA3E47">
      <w:pPr>
        <w:pStyle w:val="Cmsor3"/>
      </w:pPr>
      <w:bookmarkStart w:id="266" w:name="_Toc98991954"/>
      <w:bookmarkStart w:id="267" w:name="_Toc99112752"/>
      <w:r>
        <w:t>Kiszolgáló város</w:t>
      </w:r>
      <w:bookmarkEnd w:id="266"/>
      <w:bookmarkEnd w:id="267"/>
    </w:p>
    <w:p w14:paraId="6CE1385D" w14:textId="0A31FFC2" w:rsidR="008657E8" w:rsidRPr="00740F79" w:rsidRDefault="008657E8" w:rsidP="004C66B6">
      <w:r w:rsidRPr="00740F79">
        <w:t>Csongrád nagyhatárú, alföldi tanyás település, amely történetileg szerves fejlődésen ment keresztül, gazdag szolgáltatás kínálatával emelkedik ki a városhálóza</w:t>
      </w:r>
      <w:r>
        <w:t>t</w:t>
      </w:r>
      <w:r w:rsidRPr="00740F79">
        <w:t xml:space="preserve">ban. A várost elkerülik a fő közlekedési útvonalak, ugyanakkor mind a közúti, mind a vasúti fő közlekedési hálózatokra rácsatlakozik. A nála távolabbi, Tiszántúli települések számára kapu és híd szerepet tölt be Szentessel párba állítva. </w:t>
      </w:r>
    </w:p>
    <w:p w14:paraId="173C2EBD" w14:textId="77777777" w:rsidR="008657E8" w:rsidRPr="00740F79" w:rsidRDefault="008657E8" w:rsidP="004C66B6">
      <w:r w:rsidRPr="00740F79">
        <w:t>A városban a talajadottságok alapvetően kedvezőek az okszerű mezőgazd</w:t>
      </w:r>
      <w:r>
        <w:t>a</w:t>
      </w:r>
      <w:r w:rsidRPr="00740F79">
        <w:t xml:space="preserve">sági termelés folytatásához, ugyanakkor az ökológiai tájgazdálkodás számára is nagy terület áll rendelkezésre. Csongrád város természeti értékekben, valamint vízben (Tisza), még több vízben (belvíz, talajvíz) és még annál is több vízben (termálvíz) bővelkedő település. </w:t>
      </w:r>
      <w:r>
        <w:t xml:space="preserve">A </w:t>
      </w:r>
      <w:r>
        <w:lastRenderedPageBreak/>
        <w:t xml:space="preserve">hihetetlenül hatalmas vízvagyon védelme és használata, költségei és haszna egyaránt érintik a várost. </w:t>
      </w:r>
      <w:r w:rsidRPr="00740F79">
        <w:t xml:space="preserve">A védett természeti, táji és vízi adottságainak fenntartható hasznosítása főként rekreációs, sport és turisztikai célokat szolgálhat, amelyet ildomos a Tisza és a Kőrösök mentén hálózatba és koordinált kínálatba szervezni. A magasabb rendű területfejlesztési dokumentumok adekvát formában jelenítik meg a város adottságait, szükségleteit, feladatait, amelyet a 2.1.2 fejezet részletesen bemutat. </w:t>
      </w:r>
    </w:p>
    <w:p w14:paraId="7AD9D250" w14:textId="77777777" w:rsidR="008657E8" w:rsidRPr="00740F79" w:rsidRDefault="008657E8" w:rsidP="004C66B6">
      <w:r w:rsidRPr="00740F79">
        <w:t>Belterületen Csongrád közműellátottsága teljes körű, a lakások és gazdasági szervezetek rákötés aránya magas. A város népességének tizede tanyákon él, ezek közmű</w:t>
      </w:r>
      <w:r>
        <w:t xml:space="preserve"> ellátottságáról</w:t>
      </w:r>
      <w:r w:rsidRPr="00740F79">
        <w:t xml:space="preserve"> nincsenek pontos információk. A korábbi tsz-ek által kiépített villamoshálózatokra tanyákat is rákötöttek, amelyek később az illetékes DÉMÁSZ kezelésébe kerültek. A nem szabványos bekötésekről jelenleg nincs további információ. </w:t>
      </w:r>
    </w:p>
    <w:p w14:paraId="1166361C" w14:textId="77777777" w:rsidR="008657E8" w:rsidRPr="00740F79" w:rsidRDefault="008657E8" w:rsidP="008657E8">
      <w:r w:rsidRPr="00740F79">
        <w:t>A városon belül három depressziós területet különített el az ITS. A szegregátumokban a deprivált népesség mellett a lakásállomány kicsi és alacsony komfor</w:t>
      </w:r>
      <w:r>
        <w:t>t</w:t>
      </w:r>
      <w:r w:rsidRPr="00740F79">
        <w:t>fokozatú vagy épp komfort nélküli. A 3. s</w:t>
      </w:r>
      <w:r>
        <w:t>zegregátumban már történtek fel</w:t>
      </w:r>
      <w:r w:rsidRPr="00740F79">
        <w:t>újítások a lakások állapotá</w:t>
      </w:r>
      <w:r>
        <w:t>nak és komfortosságának javítás</w:t>
      </w:r>
      <w:r w:rsidRPr="00740F79">
        <w:t>a</w:t>
      </w:r>
      <w:r>
        <w:t xml:space="preserve"> érdekében</w:t>
      </w:r>
      <w:r w:rsidRPr="00740F79">
        <w:t xml:space="preserve">. </w:t>
      </w:r>
    </w:p>
    <w:p w14:paraId="19368B25" w14:textId="77777777" w:rsidR="008657E8" w:rsidRPr="00740F79" w:rsidRDefault="008657E8" w:rsidP="008657E8">
      <w:r w:rsidRPr="00740F79">
        <w:t>Csongrád klimatikus viszonyainak alakulását tekintve a szárazodás, a csapadékeloszlás változása, az átlaghőmérséklet emelkedése és a nyári kánikulai időszak jelentős meghosszabbodása jellemző. A városban a hősziget kialakulása kismértékű mind nyáron, mind télen. A város belterületen a jellegzetes beépítési mód kertes-házas, csak 143 lakóépület 4 vagy többlakásos társasház. A közterületek zöldfelületeinek a mérete nem túl nagy, viszont a magántelkek előírt minimális zöldfelületi arányával együtt már jelentős biológiailag aktív zöldfelület található a városban Az 1930-as években telepített fasorok következtében Csongrádon jelentős az árnyékot adó fák klimatikus hatása. A város mikrokl</w:t>
      </w:r>
      <w:r>
        <w:t>í</w:t>
      </w:r>
      <w:r w:rsidRPr="00740F79">
        <w:t xml:space="preserve">májában akadályozza a hősziget kialakulását a folyó, a további vízfelületek és a nagykiterjedésű ártéri erdők hatása. </w:t>
      </w:r>
    </w:p>
    <w:p w14:paraId="5C84BC0B" w14:textId="77777777" w:rsidR="008657E8" w:rsidRDefault="008657E8" w:rsidP="008657E8">
      <w:r w:rsidRPr="00740F79">
        <w:t xml:space="preserve">A klimatikus változásokra többféle módon fel lehet készülni. </w:t>
      </w:r>
      <w:r>
        <w:t xml:space="preserve">A kereskedelmi forgalomban kapható öntöző berendezések és klíma készülékek forgalma bizonyára fellendül. A tér és az erőforrások klíma-, energia- és környezettudatos szemléletéről és használati kombinációi alakulnak ki. </w:t>
      </w:r>
    </w:p>
    <w:p w14:paraId="6B2ED546" w14:textId="77777777" w:rsidR="008657E8" w:rsidRPr="00740F79" w:rsidRDefault="008657E8" w:rsidP="008657E8">
      <w:r>
        <w:t>A</w:t>
      </w:r>
      <w:r w:rsidRPr="00740F79">
        <w:t xml:space="preserve"> helyi építési szabályzatnak megfelelően zöldfelületek megtartása, </w:t>
      </w:r>
      <w:r>
        <w:t xml:space="preserve">azt </w:t>
      </w:r>
      <w:r w:rsidRPr="00740F79">
        <w:t>szára</w:t>
      </w:r>
      <w:r>
        <w:t>z</w:t>
      </w:r>
      <w:r w:rsidRPr="00740F79">
        <w:t>ságtűrő</w:t>
      </w:r>
      <w:r>
        <w:t xml:space="preserve"> </w:t>
      </w:r>
      <w:r w:rsidRPr="00740F79">
        <w:t>rétek</w:t>
      </w:r>
      <w:r>
        <w:t>ké alakítani</w:t>
      </w:r>
      <w:r w:rsidRPr="00740F79">
        <w:t xml:space="preserve"> a műtrágya, öntözés</w:t>
      </w:r>
      <w:r>
        <w:t>- és</w:t>
      </w:r>
      <w:r w:rsidRPr="00740F79">
        <w:t xml:space="preserve"> nyírásigényes fű</w:t>
      </w:r>
      <w:r>
        <w:t>felületeket</w:t>
      </w:r>
      <w:r w:rsidRPr="00740F79">
        <w:t>. Az épületek és nyílászárók napjáráshoz tájolása, külső árnyékolása, a falak hőszigetelése, a magas hőtehetetlenségi együtthatójú építkezés és a hőmérséklet- és nyomáskülönbségeken alapuló szellőző rendszerek alkalmazása passzív módon oldja meg a ny</w:t>
      </w:r>
      <w:r>
        <w:t xml:space="preserve">ári növekvő hőmérséklet gondját. Nagyon változatos megoldások születhetnek. </w:t>
      </w:r>
    </w:p>
    <w:p w14:paraId="7EB8D21E" w14:textId="77777777" w:rsidR="008657E8" w:rsidRPr="00740F79" w:rsidRDefault="008657E8" w:rsidP="008657E8">
      <w:r w:rsidRPr="00740F79">
        <w:t>Csongrádon jelenleg két nagyobb ipari terület található, eme</w:t>
      </w:r>
      <w:r>
        <w:t>l</w:t>
      </w:r>
      <w:r w:rsidRPr="00740F79">
        <w:t>lett a kivezető utak mentén található több gazdasági funkció. Mindk</w:t>
      </w:r>
      <w:r>
        <w:t>ét ipari területe megközelíthető</w:t>
      </w:r>
      <w:r w:rsidRPr="00740F79">
        <w:t xml:space="preserve"> a lakófunkciók elkerülésével. Az ipari területeken jelenleg nincs lehetőség vasúti összeköttetésre, mivel a vasúti al- és felépítmények jelenleg nem alkalmasak áruszállításra. Mindkét ipari területen van még szabad terület, ezek hasznosítására az Önkormányzat felhívást tett közzé. </w:t>
      </w:r>
    </w:p>
    <w:p w14:paraId="1361B420" w14:textId="34D5B454" w:rsidR="008657E8" w:rsidRPr="00740F79" w:rsidRDefault="008657E8" w:rsidP="008657E8">
      <w:r w:rsidRPr="00740F79">
        <w:t xml:space="preserve">Csongrádon viszonylag alacsony az ingatlankínálat, amely összefüggésbe hozható a relatív alacsony árakkal. Csongrádon nagyon magas az üresen álló, lakatlan ingatlanok aránya. Az ingatlanállomány korszerkezete elöregedett, a komfortosságuk </w:t>
      </w:r>
      <w:r w:rsidR="00664133">
        <w:t>-</w:t>
      </w:r>
      <w:r w:rsidRPr="00740F79">
        <w:t xml:space="preserve"> a teljes közművesítettség mellett is </w:t>
      </w:r>
      <w:r w:rsidR="00664133">
        <w:t>-</w:t>
      </w:r>
      <w:r w:rsidRPr="00740F79">
        <w:t xml:space="preserve"> elmarad a mai kor követelményeitől. Az építőipar jelenlegi konjunktúrája és</w:t>
      </w:r>
      <w:r>
        <w:t xml:space="preserve"> az építőanyagok</w:t>
      </w:r>
      <w:r w:rsidRPr="00740F79">
        <w:t xml:space="preserve"> áremelkedése mellett az ingatlanok fejlesztése olyan költségekkel jár, amely az ingatlanpiaci árban nem érvényesíthető. </w:t>
      </w:r>
    </w:p>
    <w:p w14:paraId="2647E068" w14:textId="77777777" w:rsidR="008657E8" w:rsidRPr="00740F79" w:rsidRDefault="008657E8" w:rsidP="008657E8">
      <w:r w:rsidRPr="00740F79">
        <w:t>Az önkormányzat gaz</w:t>
      </w:r>
      <w:r>
        <w:t>d</w:t>
      </w:r>
      <w:r w:rsidRPr="00740F79">
        <w:t>álkodását a közép- és hosszú</w:t>
      </w:r>
      <w:r>
        <w:t xml:space="preserve"> </w:t>
      </w:r>
      <w:r w:rsidRPr="00740F79">
        <w:t>távú vagyongazdálkodási tervében foglaltak szerinti irányítja.</w:t>
      </w:r>
    </w:p>
    <w:p w14:paraId="27F07845" w14:textId="77777777" w:rsidR="00042327" w:rsidRDefault="00042327">
      <w:pPr>
        <w:spacing w:line="259" w:lineRule="auto"/>
        <w:jc w:val="left"/>
      </w:pPr>
      <w:r>
        <w:br w:type="page"/>
      </w:r>
    </w:p>
    <w:p w14:paraId="2E78B2C6" w14:textId="615C2B28" w:rsidR="008657E8" w:rsidRPr="00740F79" w:rsidRDefault="008657E8" w:rsidP="008657E8">
      <w:r w:rsidRPr="00740F79">
        <w:lastRenderedPageBreak/>
        <w:t>A vagyongazdálkodási terv alapvető célkitűzései:</w:t>
      </w:r>
    </w:p>
    <w:p w14:paraId="676F2A39" w14:textId="77777777" w:rsidR="008657E8" w:rsidRPr="00664133" w:rsidRDefault="008657E8" w:rsidP="00664133">
      <w:pPr>
        <w:pStyle w:val="Listaszerbekezds"/>
        <w:spacing w:after="0"/>
        <w:rPr>
          <w:color w:val="000000"/>
        </w:rPr>
      </w:pPr>
      <w:r w:rsidRPr="00664133">
        <w:rPr>
          <w:color w:val="000000"/>
        </w:rPr>
        <w:t>a biztonságos feladatellátás feltételeinek megteremtése,</w:t>
      </w:r>
    </w:p>
    <w:p w14:paraId="2EB3B3CF" w14:textId="77777777" w:rsidR="008657E8" w:rsidRPr="00664133" w:rsidRDefault="008657E8" w:rsidP="00664133">
      <w:pPr>
        <w:pStyle w:val="Listaszerbekezds"/>
        <w:spacing w:after="0"/>
        <w:rPr>
          <w:color w:val="000000"/>
        </w:rPr>
      </w:pPr>
      <w:r w:rsidRPr="00664133">
        <w:rPr>
          <w:color w:val="000000"/>
        </w:rPr>
        <w:t>kiszámítható és átlátható gazdálkodás,</w:t>
      </w:r>
    </w:p>
    <w:p w14:paraId="3F05E3A4" w14:textId="77777777" w:rsidR="008657E8" w:rsidRPr="00664133" w:rsidRDefault="008657E8" w:rsidP="00664133">
      <w:pPr>
        <w:pStyle w:val="Listaszerbekezds"/>
        <w:spacing w:after="0"/>
        <w:rPr>
          <w:color w:val="000000"/>
        </w:rPr>
      </w:pPr>
      <w:r w:rsidRPr="00664133">
        <w:rPr>
          <w:color w:val="000000"/>
        </w:rPr>
        <w:t>pénzügyi egyensúly biztosítása,</w:t>
      </w:r>
    </w:p>
    <w:p w14:paraId="5FFAE371" w14:textId="77777777" w:rsidR="008657E8" w:rsidRPr="00664133" w:rsidRDefault="008657E8" w:rsidP="00664133">
      <w:pPr>
        <w:pStyle w:val="Listaszerbekezds"/>
        <w:spacing w:after="0"/>
        <w:rPr>
          <w:color w:val="000000"/>
        </w:rPr>
      </w:pPr>
      <w:r w:rsidRPr="00664133">
        <w:rPr>
          <w:color w:val="000000"/>
        </w:rPr>
        <w:t>a vagyon értékének megőrzése, növelése,</w:t>
      </w:r>
    </w:p>
    <w:p w14:paraId="36F4503A" w14:textId="77777777" w:rsidR="008657E8" w:rsidRPr="00664133" w:rsidRDefault="008657E8" w:rsidP="00664133">
      <w:pPr>
        <w:pStyle w:val="Listaszerbekezds"/>
        <w:spacing w:after="0"/>
        <w:rPr>
          <w:color w:val="000000"/>
        </w:rPr>
      </w:pPr>
      <w:r w:rsidRPr="00664133">
        <w:rPr>
          <w:color w:val="000000"/>
        </w:rPr>
        <w:t>a vagyon piacorientált bérbeadásának biztosítása,</w:t>
      </w:r>
    </w:p>
    <w:p w14:paraId="55B6834E" w14:textId="77777777" w:rsidR="008657E8" w:rsidRPr="00664133" w:rsidRDefault="008657E8" w:rsidP="00664133">
      <w:pPr>
        <w:pStyle w:val="Listaszerbekezds"/>
        <w:spacing w:after="0"/>
        <w:rPr>
          <w:color w:val="000000"/>
        </w:rPr>
      </w:pPr>
      <w:r w:rsidRPr="00664133">
        <w:rPr>
          <w:color w:val="000000"/>
        </w:rPr>
        <w:t>a vagyonelemek piaci értéken történő értékesítése,</w:t>
      </w:r>
    </w:p>
    <w:p w14:paraId="55D8370E" w14:textId="77777777" w:rsidR="008657E8" w:rsidRPr="00664133" w:rsidRDefault="008657E8" w:rsidP="00664133">
      <w:pPr>
        <w:pStyle w:val="Listaszerbekezds"/>
        <w:rPr>
          <w:color w:val="000000"/>
        </w:rPr>
      </w:pPr>
      <w:r w:rsidRPr="00664133">
        <w:rPr>
          <w:color w:val="000000"/>
        </w:rPr>
        <w:t>a gazdaságosan nem hasznosítható ingatlanok értékesítése</w:t>
      </w:r>
    </w:p>
    <w:p w14:paraId="62C4E741" w14:textId="77777777" w:rsidR="008657E8" w:rsidRPr="00740F79" w:rsidRDefault="008657E8" w:rsidP="004C66B6">
      <w:r w:rsidRPr="00740F79">
        <w:t>Az önkormányzati köteles nyilvántartani a vagyonát. A vagyonkatasztert minden évben ak</w:t>
      </w:r>
      <w:r>
        <w:t>t</w:t>
      </w:r>
      <w:r w:rsidRPr="00740F79">
        <w:t xml:space="preserve">ualizálja a tulajdonos az abban az évben végrehajtott beruházásokkal növelik az értékét. </w:t>
      </w:r>
    </w:p>
    <w:p w14:paraId="36E89A48" w14:textId="158E0787" w:rsidR="008657E8" w:rsidRPr="00740F79" w:rsidRDefault="008657E8" w:rsidP="008657E8">
      <w:pPr>
        <w:pStyle w:val="Kpalrs"/>
        <w:keepNext/>
        <w:spacing w:after="120"/>
      </w:pPr>
      <w:r>
        <w:rPr>
          <w:noProof/>
        </w:rPr>
        <w:fldChar w:fldCharType="begin"/>
      </w:r>
      <w:r>
        <w:rPr>
          <w:noProof/>
        </w:rPr>
        <w:instrText xml:space="preserve"> SEQ táblázat \* ARABIC </w:instrText>
      </w:r>
      <w:r>
        <w:rPr>
          <w:noProof/>
        </w:rPr>
        <w:fldChar w:fldCharType="separate"/>
      </w:r>
      <w:bookmarkStart w:id="268" w:name="_Toc94497722"/>
      <w:bookmarkStart w:id="269" w:name="_Toc99113031"/>
      <w:r w:rsidR="008018E5">
        <w:rPr>
          <w:noProof/>
        </w:rPr>
        <w:t>42</w:t>
      </w:r>
      <w:r>
        <w:rPr>
          <w:noProof/>
        </w:rPr>
        <w:fldChar w:fldCharType="end"/>
      </w:r>
      <w:r>
        <w:t xml:space="preserve">. táblázat: </w:t>
      </w:r>
      <w:r w:rsidRPr="00740F79">
        <w:t>Csongrád város Önkormányzatának ingatlanvagyona</w:t>
      </w:r>
      <w:bookmarkEnd w:id="268"/>
      <w:bookmarkEnd w:id="269"/>
      <w:r w:rsidRPr="00740F79">
        <w:t xml:space="preserve"> </w:t>
      </w:r>
    </w:p>
    <w:tbl>
      <w:tblPr>
        <w:tblStyle w:val="Tblzatrcsos46jellszn"/>
        <w:tblW w:w="0" w:type="auto"/>
        <w:tblLook w:val="04A0" w:firstRow="1" w:lastRow="0" w:firstColumn="1" w:lastColumn="0" w:noHBand="0" w:noVBand="1"/>
      </w:tblPr>
      <w:tblGrid>
        <w:gridCol w:w="2702"/>
        <w:gridCol w:w="1496"/>
        <w:gridCol w:w="2290"/>
        <w:gridCol w:w="2528"/>
      </w:tblGrid>
      <w:tr w:rsidR="008657E8" w:rsidRPr="00664133" w14:paraId="004906A6" w14:textId="77777777" w:rsidTr="00664133">
        <w:trPr>
          <w:cnfStyle w:val="100000000000" w:firstRow="1" w:lastRow="0" w:firstColumn="0" w:lastColumn="0" w:oddVBand="0" w:evenVBand="0" w:oddHBand="0"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0" w:type="auto"/>
          </w:tcPr>
          <w:p w14:paraId="147384B1" w14:textId="77777777" w:rsidR="008657E8" w:rsidRPr="00664133" w:rsidRDefault="008657E8" w:rsidP="00212418">
            <w:pPr>
              <w:spacing w:line="259" w:lineRule="auto"/>
              <w:ind w:right="17"/>
              <w:jc w:val="center"/>
              <w:rPr>
                <w:rFonts w:asciiTheme="minorHAnsi" w:hAnsiTheme="minorHAnsi"/>
                <w:sz w:val="18"/>
                <w:szCs w:val="18"/>
              </w:rPr>
            </w:pPr>
            <w:r w:rsidRPr="00664133">
              <w:rPr>
                <w:rFonts w:asciiTheme="minorHAnsi" w:hAnsiTheme="minorHAnsi"/>
                <w:sz w:val="18"/>
                <w:szCs w:val="18"/>
              </w:rPr>
              <w:t>Vagyon</w:t>
            </w:r>
          </w:p>
        </w:tc>
        <w:tc>
          <w:tcPr>
            <w:tcW w:w="0" w:type="auto"/>
          </w:tcPr>
          <w:p w14:paraId="2EB6272F" w14:textId="77777777" w:rsidR="008657E8" w:rsidRPr="00664133" w:rsidRDefault="008657E8" w:rsidP="00212418">
            <w:pPr>
              <w:spacing w:line="259" w:lineRule="auto"/>
              <w:ind w:left="24" w:firstLine="11"/>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664133">
              <w:rPr>
                <w:rFonts w:asciiTheme="minorHAnsi" w:hAnsiTheme="minorHAnsi"/>
                <w:sz w:val="18"/>
                <w:szCs w:val="18"/>
              </w:rPr>
              <w:t>Ingatlanok száma (db)</w:t>
            </w:r>
          </w:p>
        </w:tc>
        <w:tc>
          <w:tcPr>
            <w:tcW w:w="0" w:type="auto"/>
          </w:tcPr>
          <w:p w14:paraId="1D0A0859" w14:textId="77777777" w:rsidR="008657E8" w:rsidRPr="00664133" w:rsidRDefault="008657E8" w:rsidP="00212418">
            <w:pPr>
              <w:spacing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664133">
              <w:rPr>
                <w:rFonts w:asciiTheme="minorHAnsi" w:hAnsiTheme="minorHAnsi"/>
                <w:sz w:val="18"/>
                <w:szCs w:val="18"/>
              </w:rPr>
              <w:t>Ingatlanok könyv szerinti érték (millió Ft)</w:t>
            </w:r>
          </w:p>
        </w:tc>
        <w:tc>
          <w:tcPr>
            <w:tcW w:w="0" w:type="auto"/>
          </w:tcPr>
          <w:p w14:paraId="24EF02BE" w14:textId="77777777" w:rsidR="008657E8" w:rsidRPr="00664133" w:rsidRDefault="008657E8" w:rsidP="00212418">
            <w:pPr>
              <w:spacing w:line="259" w:lineRule="auto"/>
              <w:ind w:right="15"/>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664133">
              <w:rPr>
                <w:rFonts w:asciiTheme="minorHAnsi" w:hAnsiTheme="minorHAnsi"/>
                <w:sz w:val="18"/>
                <w:szCs w:val="18"/>
              </w:rPr>
              <w:t>Ingatlanok értékbecslés szerinti értéke (millió Ft)</w:t>
            </w:r>
          </w:p>
        </w:tc>
      </w:tr>
      <w:tr w:rsidR="008657E8" w:rsidRPr="00664133" w14:paraId="4F847229" w14:textId="77777777" w:rsidTr="00664133">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0" w:type="auto"/>
          </w:tcPr>
          <w:p w14:paraId="0C90B6B2" w14:textId="77777777" w:rsidR="008657E8" w:rsidRPr="00664133" w:rsidRDefault="008657E8" w:rsidP="00212418">
            <w:pPr>
              <w:spacing w:line="259" w:lineRule="auto"/>
              <w:rPr>
                <w:rFonts w:asciiTheme="minorHAnsi" w:hAnsiTheme="minorHAnsi"/>
                <w:sz w:val="18"/>
                <w:szCs w:val="18"/>
              </w:rPr>
            </w:pPr>
            <w:r w:rsidRPr="00664133">
              <w:rPr>
                <w:rFonts w:asciiTheme="minorHAnsi" w:hAnsiTheme="minorHAnsi"/>
                <w:sz w:val="18"/>
                <w:szCs w:val="18"/>
              </w:rPr>
              <w:t xml:space="preserve">Rendezett összes ingatlan </w:t>
            </w:r>
          </w:p>
        </w:tc>
        <w:tc>
          <w:tcPr>
            <w:tcW w:w="0" w:type="auto"/>
          </w:tcPr>
          <w:p w14:paraId="26BD7A79" w14:textId="77777777" w:rsidR="008657E8" w:rsidRPr="00664133" w:rsidRDefault="008657E8" w:rsidP="00212418">
            <w:pPr>
              <w:spacing w:line="259" w:lineRule="auto"/>
              <w:ind w:right="194"/>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64133">
              <w:rPr>
                <w:rFonts w:asciiTheme="minorHAnsi" w:hAnsiTheme="minorHAnsi"/>
                <w:sz w:val="18"/>
                <w:szCs w:val="18"/>
              </w:rPr>
              <w:t xml:space="preserve">2 132 </w:t>
            </w:r>
          </w:p>
        </w:tc>
        <w:tc>
          <w:tcPr>
            <w:tcW w:w="0" w:type="auto"/>
          </w:tcPr>
          <w:p w14:paraId="4E103177" w14:textId="77777777" w:rsidR="008657E8" w:rsidRPr="00664133" w:rsidRDefault="008657E8" w:rsidP="00212418">
            <w:pPr>
              <w:spacing w:line="259" w:lineRule="auto"/>
              <w:ind w:right="619"/>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64133">
              <w:rPr>
                <w:rFonts w:asciiTheme="minorHAnsi" w:hAnsiTheme="minorHAnsi"/>
                <w:sz w:val="18"/>
                <w:szCs w:val="18"/>
              </w:rPr>
              <w:t xml:space="preserve">16 491,4 </w:t>
            </w:r>
          </w:p>
        </w:tc>
        <w:tc>
          <w:tcPr>
            <w:tcW w:w="0" w:type="auto"/>
          </w:tcPr>
          <w:p w14:paraId="5E4671B1" w14:textId="77777777" w:rsidR="008657E8" w:rsidRPr="00664133" w:rsidRDefault="008657E8" w:rsidP="00212418">
            <w:pPr>
              <w:spacing w:line="259" w:lineRule="auto"/>
              <w:ind w:right="619"/>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64133">
              <w:rPr>
                <w:rFonts w:asciiTheme="minorHAnsi" w:hAnsiTheme="minorHAnsi"/>
                <w:sz w:val="18"/>
                <w:szCs w:val="18"/>
              </w:rPr>
              <w:t>20 368,0</w:t>
            </w:r>
          </w:p>
        </w:tc>
      </w:tr>
      <w:tr w:rsidR="008657E8" w:rsidRPr="00664133" w14:paraId="0056F212" w14:textId="77777777" w:rsidTr="00664133">
        <w:trPr>
          <w:trHeight w:val="236"/>
        </w:trPr>
        <w:tc>
          <w:tcPr>
            <w:cnfStyle w:val="001000000000" w:firstRow="0" w:lastRow="0" w:firstColumn="1" w:lastColumn="0" w:oddVBand="0" w:evenVBand="0" w:oddHBand="0" w:evenHBand="0" w:firstRowFirstColumn="0" w:firstRowLastColumn="0" w:lastRowFirstColumn="0" w:lastRowLastColumn="0"/>
            <w:tcW w:w="0" w:type="auto"/>
          </w:tcPr>
          <w:p w14:paraId="271C6716" w14:textId="77777777" w:rsidR="008657E8" w:rsidRPr="00664133" w:rsidRDefault="008657E8" w:rsidP="00212418">
            <w:pPr>
              <w:spacing w:line="259" w:lineRule="auto"/>
              <w:rPr>
                <w:rFonts w:asciiTheme="minorHAnsi" w:hAnsiTheme="minorHAnsi"/>
                <w:sz w:val="18"/>
                <w:szCs w:val="18"/>
              </w:rPr>
            </w:pPr>
            <w:r w:rsidRPr="00664133">
              <w:rPr>
                <w:rFonts w:asciiTheme="minorHAnsi" w:hAnsiTheme="minorHAnsi"/>
                <w:sz w:val="18"/>
                <w:szCs w:val="18"/>
              </w:rPr>
              <w:t xml:space="preserve">Ebből: belterület </w:t>
            </w:r>
          </w:p>
        </w:tc>
        <w:tc>
          <w:tcPr>
            <w:tcW w:w="0" w:type="auto"/>
          </w:tcPr>
          <w:p w14:paraId="07AB88D1" w14:textId="77777777" w:rsidR="008657E8" w:rsidRPr="00664133" w:rsidRDefault="008657E8" w:rsidP="00212418">
            <w:pPr>
              <w:spacing w:line="259" w:lineRule="auto"/>
              <w:ind w:right="194"/>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64133">
              <w:rPr>
                <w:rFonts w:asciiTheme="minorHAnsi" w:hAnsiTheme="minorHAnsi"/>
                <w:sz w:val="18"/>
                <w:szCs w:val="18"/>
              </w:rPr>
              <w:t xml:space="preserve">1 131 </w:t>
            </w:r>
          </w:p>
        </w:tc>
        <w:tc>
          <w:tcPr>
            <w:tcW w:w="0" w:type="auto"/>
          </w:tcPr>
          <w:p w14:paraId="5AAC7AE3" w14:textId="77777777" w:rsidR="008657E8" w:rsidRPr="00664133" w:rsidRDefault="008657E8" w:rsidP="00212418">
            <w:pPr>
              <w:spacing w:line="259" w:lineRule="auto"/>
              <w:ind w:right="619"/>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64133">
              <w:rPr>
                <w:rFonts w:asciiTheme="minorHAnsi" w:hAnsiTheme="minorHAnsi"/>
                <w:sz w:val="18"/>
                <w:szCs w:val="18"/>
              </w:rPr>
              <w:t xml:space="preserve">15 217,9 </w:t>
            </w:r>
          </w:p>
        </w:tc>
        <w:tc>
          <w:tcPr>
            <w:tcW w:w="0" w:type="auto"/>
          </w:tcPr>
          <w:p w14:paraId="25F342D0" w14:textId="77777777" w:rsidR="008657E8" w:rsidRPr="00664133" w:rsidRDefault="008657E8" w:rsidP="00212418">
            <w:pPr>
              <w:spacing w:line="259" w:lineRule="auto"/>
              <w:ind w:right="619"/>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64133">
              <w:rPr>
                <w:rFonts w:asciiTheme="minorHAnsi" w:hAnsiTheme="minorHAnsi"/>
                <w:sz w:val="18"/>
                <w:szCs w:val="18"/>
              </w:rPr>
              <w:t xml:space="preserve">19 242,5 </w:t>
            </w:r>
          </w:p>
        </w:tc>
      </w:tr>
      <w:tr w:rsidR="008657E8" w:rsidRPr="00664133" w14:paraId="2E2CF106" w14:textId="77777777" w:rsidTr="00664133">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0" w:type="auto"/>
          </w:tcPr>
          <w:p w14:paraId="22913B1D" w14:textId="77777777" w:rsidR="008657E8" w:rsidRPr="00664133" w:rsidRDefault="008657E8" w:rsidP="00212418">
            <w:pPr>
              <w:spacing w:line="259" w:lineRule="auto"/>
              <w:rPr>
                <w:rFonts w:asciiTheme="minorHAnsi" w:hAnsiTheme="minorHAnsi"/>
                <w:sz w:val="18"/>
                <w:szCs w:val="18"/>
              </w:rPr>
            </w:pPr>
            <w:r w:rsidRPr="00664133">
              <w:rPr>
                <w:rFonts w:asciiTheme="minorHAnsi" w:hAnsiTheme="minorHAnsi"/>
                <w:sz w:val="18"/>
                <w:szCs w:val="18"/>
              </w:rPr>
              <w:t xml:space="preserve">Ebből: külterület </w:t>
            </w:r>
          </w:p>
        </w:tc>
        <w:tc>
          <w:tcPr>
            <w:tcW w:w="0" w:type="auto"/>
          </w:tcPr>
          <w:p w14:paraId="38957F36" w14:textId="77777777" w:rsidR="008657E8" w:rsidRPr="00664133" w:rsidRDefault="008657E8" w:rsidP="00212418">
            <w:pPr>
              <w:spacing w:line="259" w:lineRule="auto"/>
              <w:ind w:right="194"/>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64133">
              <w:rPr>
                <w:rFonts w:asciiTheme="minorHAnsi" w:hAnsiTheme="minorHAnsi"/>
                <w:sz w:val="18"/>
                <w:szCs w:val="18"/>
              </w:rPr>
              <w:t xml:space="preserve">1 000 </w:t>
            </w:r>
          </w:p>
        </w:tc>
        <w:tc>
          <w:tcPr>
            <w:tcW w:w="0" w:type="auto"/>
          </w:tcPr>
          <w:p w14:paraId="5A3DFAE8" w14:textId="77777777" w:rsidR="008657E8" w:rsidRPr="00664133" w:rsidRDefault="008657E8" w:rsidP="00212418">
            <w:pPr>
              <w:spacing w:line="259" w:lineRule="auto"/>
              <w:ind w:right="619"/>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64133">
              <w:rPr>
                <w:rFonts w:asciiTheme="minorHAnsi" w:hAnsiTheme="minorHAnsi"/>
                <w:sz w:val="18"/>
                <w:szCs w:val="18"/>
              </w:rPr>
              <w:t>1 183,2</w:t>
            </w:r>
          </w:p>
        </w:tc>
        <w:tc>
          <w:tcPr>
            <w:tcW w:w="0" w:type="auto"/>
          </w:tcPr>
          <w:p w14:paraId="16CF6A47" w14:textId="77777777" w:rsidR="008657E8" w:rsidRPr="00664133" w:rsidRDefault="008657E8" w:rsidP="00212418">
            <w:pPr>
              <w:spacing w:line="259" w:lineRule="auto"/>
              <w:ind w:right="619"/>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64133">
              <w:rPr>
                <w:rFonts w:asciiTheme="minorHAnsi" w:hAnsiTheme="minorHAnsi"/>
                <w:sz w:val="18"/>
                <w:szCs w:val="18"/>
              </w:rPr>
              <w:t>1 114,7</w:t>
            </w:r>
          </w:p>
        </w:tc>
      </w:tr>
      <w:tr w:rsidR="008657E8" w:rsidRPr="00664133" w14:paraId="64F69F39" w14:textId="77777777" w:rsidTr="00664133">
        <w:trPr>
          <w:trHeight w:val="449"/>
        </w:trPr>
        <w:tc>
          <w:tcPr>
            <w:cnfStyle w:val="001000000000" w:firstRow="0" w:lastRow="0" w:firstColumn="1" w:lastColumn="0" w:oddVBand="0" w:evenVBand="0" w:oddHBand="0" w:evenHBand="0" w:firstRowFirstColumn="0" w:firstRowLastColumn="0" w:lastRowFirstColumn="0" w:lastRowLastColumn="0"/>
            <w:tcW w:w="0" w:type="auto"/>
          </w:tcPr>
          <w:p w14:paraId="0D2734BF" w14:textId="77777777" w:rsidR="008657E8" w:rsidRPr="00664133" w:rsidRDefault="008657E8" w:rsidP="00212418">
            <w:pPr>
              <w:spacing w:line="259" w:lineRule="auto"/>
              <w:rPr>
                <w:rFonts w:asciiTheme="minorHAnsi" w:hAnsiTheme="minorHAnsi"/>
                <w:sz w:val="18"/>
                <w:szCs w:val="18"/>
              </w:rPr>
            </w:pPr>
            <w:r w:rsidRPr="00664133">
              <w:rPr>
                <w:rFonts w:asciiTheme="minorHAnsi" w:hAnsiTheme="minorHAnsi"/>
                <w:sz w:val="18"/>
                <w:szCs w:val="18"/>
              </w:rPr>
              <w:t>Üzemeltetésre, vagyonkez</w:t>
            </w:r>
            <w:r w:rsidRPr="00664133">
              <w:rPr>
                <w:rFonts w:asciiTheme="minorHAnsi" w:hAnsiTheme="minorHAnsi"/>
                <w:sz w:val="18"/>
                <w:szCs w:val="18"/>
              </w:rPr>
              <w:softHyphen/>
              <w:t xml:space="preserve">elésbe adott ingatlanok </w:t>
            </w:r>
          </w:p>
        </w:tc>
        <w:tc>
          <w:tcPr>
            <w:tcW w:w="0" w:type="auto"/>
          </w:tcPr>
          <w:p w14:paraId="341F3464" w14:textId="77777777" w:rsidR="008657E8" w:rsidRPr="00664133" w:rsidRDefault="008657E8" w:rsidP="00212418">
            <w:pPr>
              <w:spacing w:line="259" w:lineRule="auto"/>
              <w:ind w:right="194"/>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64133">
              <w:rPr>
                <w:rFonts w:asciiTheme="minorHAnsi" w:hAnsiTheme="minorHAnsi"/>
                <w:sz w:val="18"/>
                <w:szCs w:val="18"/>
              </w:rPr>
              <w:t xml:space="preserve">6 </w:t>
            </w:r>
          </w:p>
        </w:tc>
        <w:tc>
          <w:tcPr>
            <w:tcW w:w="0" w:type="auto"/>
          </w:tcPr>
          <w:p w14:paraId="2C29B23A" w14:textId="77777777" w:rsidR="008657E8" w:rsidRPr="00664133" w:rsidRDefault="008657E8" w:rsidP="00212418">
            <w:pPr>
              <w:spacing w:line="259" w:lineRule="auto"/>
              <w:ind w:right="619"/>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64133">
              <w:rPr>
                <w:rFonts w:asciiTheme="minorHAnsi" w:hAnsiTheme="minorHAnsi"/>
                <w:sz w:val="18"/>
                <w:szCs w:val="18"/>
              </w:rPr>
              <w:t>95,6</w:t>
            </w:r>
          </w:p>
        </w:tc>
        <w:tc>
          <w:tcPr>
            <w:tcW w:w="0" w:type="auto"/>
          </w:tcPr>
          <w:p w14:paraId="56A72300" w14:textId="77777777" w:rsidR="008657E8" w:rsidRPr="00664133" w:rsidRDefault="008657E8" w:rsidP="00212418">
            <w:pPr>
              <w:spacing w:line="259" w:lineRule="auto"/>
              <w:ind w:right="619"/>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64133">
              <w:rPr>
                <w:rFonts w:asciiTheme="minorHAnsi" w:hAnsiTheme="minorHAnsi"/>
                <w:sz w:val="18"/>
                <w:szCs w:val="18"/>
              </w:rPr>
              <w:t>630,9</w:t>
            </w:r>
          </w:p>
        </w:tc>
      </w:tr>
      <w:tr w:rsidR="008657E8" w:rsidRPr="00664133" w14:paraId="3DD21E16" w14:textId="77777777" w:rsidTr="00664133">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0" w:type="auto"/>
          </w:tcPr>
          <w:p w14:paraId="644740F2" w14:textId="77777777" w:rsidR="008657E8" w:rsidRPr="00664133" w:rsidRDefault="008657E8" w:rsidP="00212418">
            <w:pPr>
              <w:spacing w:line="259" w:lineRule="auto"/>
              <w:rPr>
                <w:rFonts w:asciiTheme="minorHAnsi" w:hAnsiTheme="minorHAnsi"/>
                <w:sz w:val="18"/>
                <w:szCs w:val="18"/>
              </w:rPr>
            </w:pPr>
            <w:r w:rsidRPr="00664133">
              <w:rPr>
                <w:rFonts w:asciiTheme="minorHAnsi" w:hAnsiTheme="minorHAnsi"/>
                <w:sz w:val="18"/>
                <w:szCs w:val="18"/>
              </w:rPr>
              <w:t xml:space="preserve">Forgalomképtelen </w:t>
            </w:r>
          </w:p>
        </w:tc>
        <w:tc>
          <w:tcPr>
            <w:tcW w:w="0" w:type="auto"/>
          </w:tcPr>
          <w:p w14:paraId="1C936BB1" w14:textId="77777777" w:rsidR="008657E8" w:rsidRPr="00664133" w:rsidRDefault="008657E8" w:rsidP="00212418">
            <w:pPr>
              <w:spacing w:line="259" w:lineRule="auto"/>
              <w:ind w:right="194"/>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64133">
              <w:rPr>
                <w:rFonts w:asciiTheme="minorHAnsi" w:hAnsiTheme="minorHAnsi"/>
                <w:sz w:val="18"/>
                <w:szCs w:val="18"/>
              </w:rPr>
              <w:t xml:space="preserve">1 248 </w:t>
            </w:r>
          </w:p>
        </w:tc>
        <w:tc>
          <w:tcPr>
            <w:tcW w:w="0" w:type="auto"/>
          </w:tcPr>
          <w:p w14:paraId="5E972EBB" w14:textId="77777777" w:rsidR="008657E8" w:rsidRPr="00664133" w:rsidRDefault="008657E8" w:rsidP="00212418">
            <w:pPr>
              <w:spacing w:line="259" w:lineRule="auto"/>
              <w:ind w:right="619"/>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64133">
              <w:rPr>
                <w:rFonts w:asciiTheme="minorHAnsi" w:hAnsiTheme="minorHAnsi"/>
                <w:sz w:val="18"/>
                <w:szCs w:val="18"/>
              </w:rPr>
              <w:t>10 853,2</w:t>
            </w:r>
          </w:p>
        </w:tc>
        <w:tc>
          <w:tcPr>
            <w:tcW w:w="0" w:type="auto"/>
          </w:tcPr>
          <w:p w14:paraId="68E89612" w14:textId="77777777" w:rsidR="008657E8" w:rsidRPr="00664133" w:rsidRDefault="008657E8" w:rsidP="00212418">
            <w:pPr>
              <w:spacing w:line="259" w:lineRule="auto"/>
              <w:ind w:right="619"/>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64133">
              <w:rPr>
                <w:rFonts w:asciiTheme="minorHAnsi" w:hAnsiTheme="minorHAnsi"/>
                <w:sz w:val="18"/>
                <w:szCs w:val="18"/>
              </w:rPr>
              <w:t xml:space="preserve">11 267,9 </w:t>
            </w:r>
          </w:p>
        </w:tc>
      </w:tr>
      <w:tr w:rsidR="008657E8" w:rsidRPr="00664133" w14:paraId="686B8932" w14:textId="77777777" w:rsidTr="00664133">
        <w:trPr>
          <w:trHeight w:val="236"/>
        </w:trPr>
        <w:tc>
          <w:tcPr>
            <w:cnfStyle w:val="001000000000" w:firstRow="0" w:lastRow="0" w:firstColumn="1" w:lastColumn="0" w:oddVBand="0" w:evenVBand="0" w:oddHBand="0" w:evenHBand="0" w:firstRowFirstColumn="0" w:firstRowLastColumn="0" w:lastRowFirstColumn="0" w:lastRowLastColumn="0"/>
            <w:tcW w:w="0" w:type="auto"/>
          </w:tcPr>
          <w:p w14:paraId="40D8FAE6" w14:textId="77777777" w:rsidR="008657E8" w:rsidRPr="00664133" w:rsidRDefault="008657E8" w:rsidP="00212418">
            <w:pPr>
              <w:spacing w:line="259" w:lineRule="auto"/>
              <w:rPr>
                <w:rFonts w:asciiTheme="minorHAnsi" w:hAnsiTheme="minorHAnsi"/>
                <w:sz w:val="18"/>
                <w:szCs w:val="18"/>
              </w:rPr>
            </w:pPr>
            <w:r w:rsidRPr="00664133">
              <w:rPr>
                <w:rFonts w:asciiTheme="minorHAnsi" w:hAnsiTheme="minorHAnsi"/>
                <w:sz w:val="18"/>
                <w:szCs w:val="18"/>
              </w:rPr>
              <w:t xml:space="preserve">Korlátozottan forg. képes </w:t>
            </w:r>
          </w:p>
        </w:tc>
        <w:tc>
          <w:tcPr>
            <w:tcW w:w="0" w:type="auto"/>
          </w:tcPr>
          <w:p w14:paraId="5F1E1947" w14:textId="77777777" w:rsidR="008657E8" w:rsidRPr="00664133" w:rsidRDefault="008657E8" w:rsidP="00212418">
            <w:pPr>
              <w:spacing w:line="259" w:lineRule="auto"/>
              <w:ind w:right="194"/>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64133">
              <w:rPr>
                <w:rFonts w:asciiTheme="minorHAnsi" w:hAnsiTheme="minorHAnsi"/>
                <w:sz w:val="18"/>
                <w:szCs w:val="18"/>
              </w:rPr>
              <w:t xml:space="preserve">95 </w:t>
            </w:r>
          </w:p>
        </w:tc>
        <w:tc>
          <w:tcPr>
            <w:tcW w:w="0" w:type="auto"/>
          </w:tcPr>
          <w:p w14:paraId="20BC9CD3" w14:textId="77777777" w:rsidR="008657E8" w:rsidRPr="00664133" w:rsidRDefault="008657E8" w:rsidP="00212418">
            <w:pPr>
              <w:spacing w:line="259" w:lineRule="auto"/>
              <w:ind w:right="619"/>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64133">
              <w:rPr>
                <w:rFonts w:asciiTheme="minorHAnsi" w:hAnsiTheme="minorHAnsi"/>
                <w:sz w:val="18"/>
                <w:szCs w:val="18"/>
              </w:rPr>
              <w:t>2 888,2</w:t>
            </w:r>
          </w:p>
        </w:tc>
        <w:tc>
          <w:tcPr>
            <w:tcW w:w="0" w:type="auto"/>
          </w:tcPr>
          <w:p w14:paraId="7ED910EE" w14:textId="77777777" w:rsidR="008657E8" w:rsidRPr="00664133" w:rsidRDefault="008657E8" w:rsidP="00212418">
            <w:pPr>
              <w:spacing w:line="259" w:lineRule="auto"/>
              <w:ind w:right="619"/>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64133">
              <w:rPr>
                <w:rFonts w:asciiTheme="minorHAnsi" w:hAnsiTheme="minorHAnsi"/>
                <w:sz w:val="18"/>
                <w:szCs w:val="18"/>
              </w:rPr>
              <w:t xml:space="preserve">5 392,1 </w:t>
            </w:r>
          </w:p>
        </w:tc>
      </w:tr>
      <w:tr w:rsidR="008657E8" w:rsidRPr="00664133" w14:paraId="665623B7" w14:textId="77777777" w:rsidTr="00664133">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0" w:type="auto"/>
          </w:tcPr>
          <w:p w14:paraId="007B446B" w14:textId="77777777" w:rsidR="008657E8" w:rsidRPr="00664133" w:rsidRDefault="008657E8" w:rsidP="00212418">
            <w:pPr>
              <w:spacing w:line="259" w:lineRule="auto"/>
              <w:rPr>
                <w:rFonts w:asciiTheme="minorHAnsi" w:hAnsiTheme="minorHAnsi"/>
                <w:sz w:val="18"/>
                <w:szCs w:val="18"/>
              </w:rPr>
            </w:pPr>
            <w:r w:rsidRPr="00664133">
              <w:rPr>
                <w:rFonts w:asciiTheme="minorHAnsi" w:hAnsiTheme="minorHAnsi"/>
                <w:sz w:val="18"/>
                <w:szCs w:val="18"/>
              </w:rPr>
              <w:t xml:space="preserve">Forgalomképes </w:t>
            </w:r>
          </w:p>
        </w:tc>
        <w:tc>
          <w:tcPr>
            <w:tcW w:w="0" w:type="auto"/>
          </w:tcPr>
          <w:p w14:paraId="13FC7D03" w14:textId="77777777" w:rsidR="008657E8" w:rsidRPr="00664133" w:rsidRDefault="008657E8" w:rsidP="00212418">
            <w:pPr>
              <w:spacing w:line="259" w:lineRule="auto"/>
              <w:ind w:right="194"/>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64133">
              <w:rPr>
                <w:rFonts w:asciiTheme="minorHAnsi" w:hAnsiTheme="minorHAnsi"/>
                <w:sz w:val="18"/>
                <w:szCs w:val="18"/>
              </w:rPr>
              <w:t xml:space="preserve">789 </w:t>
            </w:r>
          </w:p>
        </w:tc>
        <w:tc>
          <w:tcPr>
            <w:tcW w:w="0" w:type="auto"/>
          </w:tcPr>
          <w:p w14:paraId="5854A226" w14:textId="77777777" w:rsidR="008657E8" w:rsidRPr="00664133" w:rsidRDefault="008657E8" w:rsidP="00212418">
            <w:pPr>
              <w:spacing w:line="259" w:lineRule="auto"/>
              <w:ind w:right="619"/>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64133">
              <w:rPr>
                <w:rFonts w:asciiTheme="minorHAnsi" w:hAnsiTheme="minorHAnsi"/>
                <w:sz w:val="18"/>
                <w:szCs w:val="18"/>
              </w:rPr>
              <w:t xml:space="preserve">2 750,1 </w:t>
            </w:r>
          </w:p>
        </w:tc>
        <w:tc>
          <w:tcPr>
            <w:tcW w:w="0" w:type="auto"/>
          </w:tcPr>
          <w:p w14:paraId="41DD6AC7" w14:textId="77777777" w:rsidR="008657E8" w:rsidRPr="00664133" w:rsidRDefault="008657E8" w:rsidP="00212418">
            <w:pPr>
              <w:spacing w:line="259" w:lineRule="auto"/>
              <w:ind w:right="619"/>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64133">
              <w:rPr>
                <w:rFonts w:asciiTheme="minorHAnsi" w:hAnsiTheme="minorHAnsi"/>
                <w:sz w:val="18"/>
                <w:szCs w:val="18"/>
              </w:rPr>
              <w:t>3 708,</w:t>
            </w:r>
          </w:p>
        </w:tc>
      </w:tr>
    </w:tbl>
    <w:p w14:paraId="11A51201" w14:textId="77777777" w:rsidR="008657E8" w:rsidRPr="00123303" w:rsidRDefault="008657E8" w:rsidP="008657E8">
      <w:pPr>
        <w:spacing w:after="130"/>
        <w:ind w:left="32" w:right="65" w:hanging="10"/>
        <w:jc w:val="center"/>
        <w:rPr>
          <w:rFonts w:ascii="Arial Narrow" w:hAnsi="Arial Narrow"/>
          <w:sz w:val="16"/>
          <w:szCs w:val="16"/>
        </w:rPr>
      </w:pPr>
      <w:r w:rsidRPr="00123303">
        <w:rPr>
          <w:rFonts w:ascii="Arial Narrow" w:hAnsi="Arial Narrow"/>
          <w:sz w:val="16"/>
          <w:szCs w:val="16"/>
        </w:rPr>
        <w:t>Forrás: Csongrád Városi Önkormányzat</w:t>
      </w:r>
    </w:p>
    <w:p w14:paraId="04B060C5" w14:textId="77777777" w:rsidR="008657E8" w:rsidRPr="00740F79" w:rsidRDefault="008657E8" w:rsidP="008657E8">
      <w:r w:rsidRPr="00740F79">
        <w:t>A város belterületi ú</w:t>
      </w:r>
      <w:r>
        <w:t>t</w:t>
      </w:r>
      <w:r w:rsidRPr="00740F79">
        <w:t>hálózatának állapota alapvetően megfelelő, az utak karbantartása a Városellátó Intézmény feladata. Az Önkormányzat e feladatokra 65,4 millió Ft támogatást kapott. A lakossági felmérés eredményi szerint a lakosság zöme elégedett az úthálózat minőségével, a válaszadók</w:t>
      </w:r>
      <w:r>
        <w:t xml:space="preserve"> </w:t>
      </w:r>
      <w:r w:rsidRPr="00740F79">
        <w:t>60%-a közepesen vagy annál nagyobb mértékben elégedett.</w:t>
      </w:r>
    </w:p>
    <w:p w14:paraId="7D7D2614" w14:textId="77777777" w:rsidR="008657E8" w:rsidRPr="00740F79" w:rsidRDefault="008657E8" w:rsidP="008657E8">
      <w:r w:rsidRPr="00740F79">
        <w:t xml:space="preserve">Az utak forgalomterhelése mértékadó óra járműforgalom alapján az úthálózat kapacitásához képest csekély. Legforgalmasabb út, legforgalmasabb órájában is nagymérvű forgalmi tartalékkal bírnak a megfelelő szolgáltatási szintet </w:t>
      </w:r>
      <w:r>
        <w:t xml:space="preserve">jelentő </w:t>
      </w:r>
      <w:r w:rsidRPr="00740F79">
        <w:t xml:space="preserve">forgalomsűrűségéhez képest.  </w:t>
      </w:r>
    </w:p>
    <w:p w14:paraId="452AB62A" w14:textId="77777777" w:rsidR="008657E8" w:rsidRPr="00740F79" w:rsidRDefault="008657E8" w:rsidP="008657E8">
      <w:r w:rsidRPr="00740F79">
        <w:t xml:space="preserve">Csongrádon a közösségi közlekedést a </w:t>
      </w:r>
      <w:r>
        <w:t>Volánbusz Zrt.</w:t>
      </w:r>
      <w:r w:rsidRPr="00740F79">
        <w:t xml:space="preserve"> biztosítja három útvonalon. A helyi közösségi buszközlekedés fenntartása 8 millió Ft költséggel jár a Városnak. </w:t>
      </w:r>
    </w:p>
    <w:p w14:paraId="129B4E7D" w14:textId="428164C6" w:rsidR="008657E8" w:rsidRPr="00740F79" w:rsidRDefault="008657E8" w:rsidP="008657E8">
      <w:r w:rsidRPr="00740F79">
        <w:t xml:space="preserve">Csongrádon a kerékpárút hálózat hossza és minősége megfelelő, a válaszadók négyötöde legalább közepesen elégedett volt a kerékpározás infrastruktúrájával. A hagyományosan magas a kerékpárforgalom </w:t>
      </w:r>
      <w:r w:rsidR="00664133">
        <w:t>-</w:t>
      </w:r>
      <w:r>
        <w:t xml:space="preserve"> </w:t>
      </w:r>
      <w:r w:rsidRPr="00740F79">
        <w:t>korra és nemre való tekintet nélkül</w:t>
      </w:r>
      <w:r>
        <w:t xml:space="preserve"> </w:t>
      </w:r>
      <w:r w:rsidR="00664133">
        <w:t>-</w:t>
      </w:r>
      <w:r w:rsidRPr="00740F79">
        <w:t xml:space="preserve"> jól kiépített hálózaton gurul. </w:t>
      </w:r>
    </w:p>
    <w:p w14:paraId="6B1ED418" w14:textId="77777777" w:rsidR="008657E8" w:rsidRPr="00740F79" w:rsidRDefault="008657E8" w:rsidP="008657E8">
      <w:r w:rsidRPr="00740F79">
        <w:t>A gyalogos közlekedés feltételeivel már kevésbé elégedett a lakosság. A megkérdezettek 47,2%-a a járdák állapotával alig vagy egyál</w:t>
      </w:r>
      <w:r>
        <w:t>t</w:t>
      </w:r>
      <w:r w:rsidRPr="00740F79">
        <w:t>alán nem elég</w:t>
      </w:r>
      <w:r>
        <w:t>e</w:t>
      </w:r>
      <w:r w:rsidRPr="00740F79">
        <w:t>dett. Ez probléma az intézményi kérdőívekben is megjelent, szükségesnek látják a balesetves</w:t>
      </w:r>
      <w:r>
        <w:t>zélyes, töredezett járdaszakasz</w:t>
      </w:r>
      <w:r w:rsidRPr="00740F79">
        <w:t>ok javítását.</w:t>
      </w:r>
    </w:p>
    <w:p w14:paraId="18BB8FE3" w14:textId="77777777" w:rsidR="008657E8" w:rsidRPr="00740F79" w:rsidRDefault="008657E8" w:rsidP="008657E8">
      <w:r w:rsidRPr="00740F79">
        <w:t xml:space="preserve">Csongrádon a közművezetékek kiépítettek, a fogyasztók rákötési aránya magas. </w:t>
      </w:r>
    </w:p>
    <w:p w14:paraId="6E8BB1FB" w14:textId="77777777" w:rsidR="008657E8" w:rsidRPr="00740F79" w:rsidRDefault="008657E8" w:rsidP="008657E8">
      <w:r w:rsidRPr="00740F79">
        <w:t>Az ivóvízhálózat hossza 104,9km, bekötött lakások száma 8.106 a 8.419 lakásból. Az elválasztó rendszerű közüzemi szennyvízhálózat hossza 95km, a hálózatba</w:t>
      </w:r>
      <w:r>
        <w:t xml:space="preserve"> </w:t>
      </w:r>
      <w:r w:rsidRPr="00740F79">
        <w:t>bekötött la</w:t>
      </w:r>
      <w:r>
        <w:t>k</w:t>
      </w:r>
      <w:r w:rsidRPr="00740F79">
        <w:t>ások száma 6.745, ami azt jelenti, hogy még mind a hálózat hosszában, mind a be</w:t>
      </w:r>
      <w:r>
        <w:t>kötött lakásokat t</w:t>
      </w:r>
      <w:r w:rsidRPr="00740F79">
        <w:t>ekintve létezik a közmű</w:t>
      </w:r>
      <w:r>
        <w:t>o</w:t>
      </w:r>
      <w:r w:rsidRPr="00740F79">
        <w:t>lló.</w:t>
      </w:r>
    </w:p>
    <w:p w14:paraId="0037E512" w14:textId="77777777" w:rsidR="008657E8" w:rsidRPr="00740F79" w:rsidRDefault="008657E8" w:rsidP="008657E8">
      <w:r w:rsidRPr="00740F79">
        <w:t>Csongrádon az összes szolgáltatott víz mennyisége 656 ezer m</w:t>
      </w:r>
      <w:r w:rsidRPr="00740F79">
        <w:rPr>
          <w:vertAlign w:val="superscript"/>
        </w:rPr>
        <w:t>3</w:t>
      </w:r>
      <w:r w:rsidRPr="00740F79">
        <w:t xml:space="preserve">, a közcsatornán tisztítottan elvezett szennyvíz mennyisége 675,7 </w:t>
      </w:r>
      <w:r>
        <w:t xml:space="preserve">ezer </w:t>
      </w:r>
      <w:r w:rsidRPr="00740F79">
        <w:t>m</w:t>
      </w:r>
      <w:r w:rsidRPr="00740F79">
        <w:rPr>
          <w:vertAlign w:val="superscript"/>
        </w:rPr>
        <w:t>3</w:t>
      </w:r>
      <w:r w:rsidRPr="00740F79">
        <w:t>. A kettő közötti különbséget a saját kutakbó</w:t>
      </w:r>
      <w:r>
        <w:t>l</w:t>
      </w:r>
      <w:r w:rsidRPr="00740F79">
        <w:t xml:space="preserve"> kiemelt víz mennyisége indokolhatja. A szennyvíztisztító k</w:t>
      </w:r>
      <w:r>
        <w:t>i</w:t>
      </w:r>
      <w:r w:rsidRPr="00740F79">
        <w:t>épített kapacitása 1400 kgO2/nap.</w:t>
      </w:r>
    </w:p>
    <w:p w14:paraId="7B5B92D1" w14:textId="77777777" w:rsidR="008657E8" w:rsidRPr="00740F79" w:rsidRDefault="008657E8" w:rsidP="008657E8">
      <w:r w:rsidRPr="00740F79">
        <w:lastRenderedPageBreak/>
        <w:t xml:space="preserve">A kisfeszültségű villamosenergia-elosztóhálózat hossza 288,8km, amelyre összese 11.058 fogyasztó van rákötve. Ebből lakossági fogyasztó 10.304 db, és összesen 17639 ezer kWh villamosenergiát fogyasztottak. Egy fogyasztóra 1711,9 kWh éves fogyasztás jut, ami az országos lakossági átlagfogyasztás mindössze háromnegyede. A lakossági fogyasztás a település energiaigényének mindössze 29,1%-a. </w:t>
      </w:r>
    </w:p>
    <w:p w14:paraId="031C4D5F" w14:textId="77777777" w:rsidR="008657E8" w:rsidRPr="00740F79" w:rsidRDefault="008657E8" w:rsidP="008657E8">
      <w:r w:rsidRPr="00740F79">
        <w:t>Az összes gázcsőhálózat hossza 152,8 km, amelyre összesen 7239 db fogyasztó van rákötve, ebből 6736 db minősül lakossági fogyasztónak. A lakossági éves átlagos gázfogyasztás 994,8m</w:t>
      </w:r>
      <w:r w:rsidRPr="007453FB">
        <w:rPr>
          <w:vertAlign w:val="superscript"/>
        </w:rPr>
        <w:t>3</w:t>
      </w:r>
      <w:r w:rsidRPr="00740F79">
        <w:t>, ami az országos átlag 91,5%-a.</w:t>
      </w:r>
      <w:r>
        <w:t xml:space="preserve"> </w:t>
      </w:r>
      <w:r w:rsidRPr="00740F79">
        <w:t xml:space="preserve">Csongrádon a lakossági gázfogyasztás aránya 48,3%, ami magasabb, mint az országos átlag. </w:t>
      </w:r>
    </w:p>
    <w:p w14:paraId="6FD0F785" w14:textId="77777777" w:rsidR="008657E8" w:rsidRPr="00740F79" w:rsidRDefault="008657E8" w:rsidP="008657E8">
      <w:r w:rsidRPr="00740F79">
        <w:t xml:space="preserve">Csongrádon a termálvíz hasznosításra épülően működtetik a távfűtést, amelybe 503 lakás van rákötve. 21355GJ az összes felhasznált hőmennyiség, egy lakásra 42,5GJ. </w:t>
      </w:r>
    </w:p>
    <w:p w14:paraId="3EB4AA7F" w14:textId="77777777" w:rsidR="008657E8" w:rsidRPr="00740F79" w:rsidRDefault="008657E8" w:rsidP="008657E8">
      <w:r w:rsidRPr="00740F79">
        <w:t>A távfűt</w:t>
      </w:r>
      <w:r>
        <w:t>é</w:t>
      </w:r>
      <w:r w:rsidRPr="00740F79">
        <w:t>ses lakások átl</w:t>
      </w:r>
      <w:r>
        <w:t>a</w:t>
      </w:r>
      <w:r w:rsidRPr="00740F79">
        <w:t>gos energiafelhasználása lényegesen magasabb, mint a gázhálózatra kötött lakásoké. A gázfogyasztás évente átlagosan 34GJ fűtőértékkel bír, ez 20%-kal ke</w:t>
      </w:r>
      <w:r>
        <w:t>vesebb, mint a távfűtés esetén.</w:t>
      </w:r>
    </w:p>
    <w:p w14:paraId="2318900C" w14:textId="77777777" w:rsidR="008657E8" w:rsidRPr="00740F79" w:rsidRDefault="008657E8" w:rsidP="004C66B6">
      <w:r w:rsidRPr="00740F79">
        <w:t>Csongrád belterületén</w:t>
      </w:r>
      <w:r w:rsidRPr="00740F79">
        <w:rPr>
          <w:b/>
        </w:rPr>
        <w:t xml:space="preserve"> sok a zöldfelület</w:t>
      </w:r>
      <w:r w:rsidRPr="00740F79">
        <w:t>, sokféle funkciót és rendeltetést töltenek be, kialakításuk, állományszerkezetük és növényalkalmazásuk igen sokszínű. A települési környezetre gyakorolt hatásuk alapján fontos ökológiai, funkcionális, településszerkezeti és esztétikai szereppel bírnak. A meglévő belterületi zöldfelületek a település mezo</w:t>
      </w:r>
      <w:r>
        <w:rPr>
          <w:rFonts w:ascii="Cambria Math" w:hAnsi="Cambria Math" w:cs="Cambria Math"/>
        </w:rPr>
        <w:t>-</w:t>
      </w:r>
      <w:r w:rsidRPr="00740F79">
        <w:t xml:space="preserve"> </w:t>
      </w:r>
      <w:r w:rsidRPr="00740F79">
        <w:rPr>
          <w:rFonts w:cs="Arial"/>
        </w:rPr>
        <w:t>é</w:t>
      </w:r>
      <w:r w:rsidRPr="00740F79">
        <w:t>s mikro</w:t>
      </w:r>
      <w:r>
        <w:rPr>
          <w:rFonts w:ascii="Cambria Math" w:hAnsi="Cambria Math" w:cs="Cambria Math"/>
        </w:rPr>
        <w:t>-</w:t>
      </w:r>
      <w:r w:rsidRPr="00740F79">
        <w:t>klimatikus jellemz</w:t>
      </w:r>
      <w:r w:rsidRPr="00740F79">
        <w:rPr>
          <w:rFonts w:cs="Arial"/>
        </w:rPr>
        <w:t>ő</w:t>
      </w:r>
      <w:r w:rsidRPr="00740F79">
        <w:t>it, a v</w:t>
      </w:r>
      <w:r w:rsidRPr="00740F79">
        <w:rPr>
          <w:rFonts w:cs="Arial"/>
        </w:rPr>
        <w:t>á</w:t>
      </w:r>
      <w:r w:rsidRPr="00740F79">
        <w:t xml:space="preserve">rosklímát jótékonyan befolyásolják. A város belterületének külső részei felé haladva a zöldfelületi ellátottság szintje alacsonyabb. Itt kevésbé jellemzőek a különböző zöldfelületi elemek közötti összeköttetések és a rendszerszerűség.  </w:t>
      </w:r>
    </w:p>
    <w:p w14:paraId="005AEC2A" w14:textId="77777777" w:rsidR="008657E8" w:rsidRPr="00740F79" w:rsidRDefault="008657E8" w:rsidP="004C66B6">
      <w:r w:rsidRPr="00740F79">
        <w:t>Csongrád 17.389 hektáros közigazgatási területéből 15 443 hektár külterület, 892 hektár a volt zártkertek területe és 1054,5 hektár a belterület (központi belterület és Bokros). A 2011. évi népszámlálás szerint a központi belterületen (Csongrád város) élők száma 15158 fő, Bokroson 429, a külterületen 1655 fő élt. A népességszám alapján kialakult hierarchia szerint Csongrád kisvárosnak minősül, a központi belterület népsűrűsége (17,1 fő/ha), a külterületi népesség aránya messze meghaladja az országos 3%</w:t>
      </w:r>
      <w:r>
        <w:rPr>
          <w:rFonts w:ascii="Cambria Math" w:hAnsi="Cambria Math" w:cs="Cambria Math"/>
        </w:rPr>
        <w:t>-</w:t>
      </w:r>
      <w:r w:rsidRPr="00740F79">
        <w:t xml:space="preserve">os </w:t>
      </w:r>
      <w:r w:rsidRPr="00740F79">
        <w:rPr>
          <w:rFonts w:cs="Arial"/>
        </w:rPr>
        <w:t>á</w:t>
      </w:r>
      <w:r w:rsidRPr="00740F79">
        <w:t xml:space="preserve">tlagot. </w:t>
      </w:r>
    </w:p>
    <w:p w14:paraId="3B22A588" w14:textId="757C29DF" w:rsidR="008657E8" w:rsidRDefault="008657E8" w:rsidP="004C66B6">
      <w:r w:rsidRPr="00740F79">
        <w:t>Csongrád városának települési térsége Bokrossal együtt a megyei terv szerint 1390,5 hektár, ami a közigazgatási terület 8%</w:t>
      </w:r>
      <w:r>
        <w:rPr>
          <w:rFonts w:ascii="Cambria Math" w:hAnsi="Cambria Math" w:cs="Cambria Math"/>
        </w:rPr>
        <w:t>-</w:t>
      </w:r>
      <w:r w:rsidRPr="00740F79">
        <w:t>a. A telep</w:t>
      </w:r>
      <w:r w:rsidRPr="00740F79">
        <w:rPr>
          <w:rFonts w:cs="Arial"/>
        </w:rPr>
        <w:t>ü</w:t>
      </w:r>
      <w:r w:rsidRPr="00740F79">
        <w:t>l</w:t>
      </w:r>
      <w:r w:rsidRPr="00740F79">
        <w:rPr>
          <w:rFonts w:cs="Arial"/>
        </w:rPr>
        <w:t>é</w:t>
      </w:r>
      <w:r w:rsidRPr="00740F79">
        <w:t xml:space="preserve">sszerkezeti terv szerint az </w:t>
      </w:r>
      <w:r w:rsidRPr="00740F79">
        <w:rPr>
          <w:rFonts w:cs="Arial"/>
        </w:rPr>
        <w:t>ö</w:t>
      </w:r>
      <w:r w:rsidRPr="00740F79">
        <w:t>sszes be</w:t>
      </w:r>
      <w:r w:rsidRPr="00740F79">
        <w:rPr>
          <w:rFonts w:cs="Arial"/>
        </w:rPr>
        <w:t>é</w:t>
      </w:r>
      <w:r w:rsidRPr="00740F79">
        <w:t>p</w:t>
      </w:r>
      <w:r w:rsidRPr="00740F79">
        <w:rPr>
          <w:rFonts w:cs="Arial"/>
        </w:rPr>
        <w:t>í</w:t>
      </w:r>
      <w:r w:rsidRPr="00740F79">
        <w:t>t</w:t>
      </w:r>
      <w:r w:rsidRPr="00740F79">
        <w:rPr>
          <w:rFonts w:cs="Arial"/>
        </w:rPr>
        <w:t>é</w:t>
      </w:r>
      <w:r w:rsidRPr="00740F79">
        <w:t>sre sz</w:t>
      </w:r>
      <w:r w:rsidRPr="00740F79">
        <w:rPr>
          <w:rFonts w:cs="Arial"/>
        </w:rPr>
        <w:t>á</w:t>
      </w:r>
      <w:r w:rsidRPr="00740F79">
        <w:t>nt ter</w:t>
      </w:r>
      <w:r w:rsidRPr="00740F79">
        <w:rPr>
          <w:rFonts w:cs="Arial"/>
        </w:rPr>
        <w:t>ü</w:t>
      </w:r>
      <w:r w:rsidRPr="00740F79">
        <w:t xml:space="preserve">let </w:t>
      </w:r>
      <w:r w:rsidRPr="00740F79">
        <w:rPr>
          <w:rFonts w:cs="Arial"/>
        </w:rPr>
        <w:t>–</w:t>
      </w:r>
      <w:r w:rsidRPr="00740F79">
        <w:t xml:space="preserve"> mely mag</w:t>
      </w:r>
      <w:r w:rsidRPr="00740F79">
        <w:rPr>
          <w:rFonts w:cs="Arial"/>
        </w:rPr>
        <w:t>á</w:t>
      </w:r>
      <w:r w:rsidRPr="00740F79">
        <w:t>ban foglalja a tervezett, m</w:t>
      </w:r>
      <w:r w:rsidRPr="00740F79">
        <w:rPr>
          <w:rFonts w:cs="Arial"/>
        </w:rPr>
        <w:t>é</w:t>
      </w:r>
      <w:r w:rsidRPr="00740F79">
        <w:t>g be</w:t>
      </w:r>
      <w:r w:rsidRPr="00740F79">
        <w:rPr>
          <w:rFonts w:cs="Arial"/>
        </w:rPr>
        <w:t>é</w:t>
      </w:r>
      <w:r w:rsidRPr="00740F79">
        <w:t>p</w:t>
      </w:r>
      <w:r w:rsidRPr="00740F79">
        <w:rPr>
          <w:rFonts w:cs="Arial"/>
        </w:rPr>
        <w:t>í</w:t>
      </w:r>
      <w:r w:rsidRPr="00740F79">
        <w:t>tetlen ter</w:t>
      </w:r>
      <w:r w:rsidRPr="00740F79">
        <w:rPr>
          <w:rFonts w:cs="Arial"/>
        </w:rPr>
        <w:t>ü</w:t>
      </w:r>
      <w:r w:rsidRPr="00740F79">
        <w:t xml:space="preserve">leteket is </w:t>
      </w:r>
      <w:r>
        <w:rPr>
          <w:rFonts w:ascii="Cambria Math" w:hAnsi="Cambria Math" w:cs="Cambria Math"/>
        </w:rPr>
        <w:t>-</w:t>
      </w:r>
      <w:r w:rsidRPr="00740F79">
        <w:t xml:space="preserve"> mintegy 1097,5 hekt</w:t>
      </w:r>
      <w:r w:rsidRPr="00740F79">
        <w:rPr>
          <w:rFonts w:cs="Arial"/>
        </w:rPr>
        <w:t>á</w:t>
      </w:r>
      <w:r w:rsidRPr="00740F79">
        <w:t>r, ami 6,3%</w:t>
      </w:r>
      <w:r>
        <w:rPr>
          <w:rFonts w:ascii="Cambria Math" w:hAnsi="Cambria Math" w:cs="Cambria Math"/>
        </w:rPr>
        <w:t>-</w:t>
      </w:r>
      <w:r w:rsidRPr="00740F79">
        <w:t>a a v</w:t>
      </w:r>
      <w:r w:rsidRPr="00740F79">
        <w:rPr>
          <w:rFonts w:cs="Arial"/>
        </w:rPr>
        <w:t>á</w:t>
      </w:r>
      <w:r w:rsidRPr="00740F79">
        <w:t>ros k</w:t>
      </w:r>
      <w:r w:rsidRPr="00740F79">
        <w:rPr>
          <w:rFonts w:cs="Arial"/>
        </w:rPr>
        <w:t>ö</w:t>
      </w:r>
      <w:r w:rsidRPr="00740F79">
        <w:t>zigazgat</w:t>
      </w:r>
      <w:r w:rsidRPr="00740F79">
        <w:rPr>
          <w:rFonts w:cs="Arial"/>
        </w:rPr>
        <w:t>á</w:t>
      </w:r>
      <w:r w:rsidRPr="00740F79">
        <w:t>si ter</w:t>
      </w:r>
      <w:r w:rsidRPr="00740F79">
        <w:rPr>
          <w:rFonts w:cs="Arial"/>
        </w:rPr>
        <w:t>ü</w:t>
      </w:r>
      <w:r w:rsidRPr="00740F79">
        <w:t>let</w:t>
      </w:r>
      <w:r w:rsidRPr="00740F79">
        <w:rPr>
          <w:rFonts w:cs="Arial"/>
        </w:rPr>
        <w:t>é</w:t>
      </w:r>
      <w:r w:rsidRPr="00740F79">
        <w:t>nek, a be</w:t>
      </w:r>
      <w:r w:rsidRPr="00740F79">
        <w:rPr>
          <w:rFonts w:cs="Arial"/>
        </w:rPr>
        <w:t>é</w:t>
      </w:r>
      <w:r w:rsidRPr="00740F79">
        <w:t>p</w:t>
      </w:r>
      <w:r w:rsidRPr="00740F79">
        <w:rPr>
          <w:rFonts w:cs="Arial"/>
        </w:rPr>
        <w:t>í</w:t>
      </w:r>
      <w:r w:rsidRPr="00740F79">
        <w:t>t</w:t>
      </w:r>
      <w:r w:rsidRPr="00740F79">
        <w:rPr>
          <w:rFonts w:cs="Arial"/>
        </w:rPr>
        <w:t>é</w:t>
      </w:r>
      <w:r w:rsidRPr="00740F79">
        <w:t>sre nem sz</w:t>
      </w:r>
      <w:r w:rsidRPr="00740F79">
        <w:rPr>
          <w:rFonts w:cs="Arial"/>
        </w:rPr>
        <w:t>á</w:t>
      </w:r>
      <w:r w:rsidRPr="00740F79">
        <w:t>nt ter</w:t>
      </w:r>
      <w:r w:rsidRPr="00740F79">
        <w:rPr>
          <w:rFonts w:cs="Arial"/>
        </w:rPr>
        <w:t>ü</w:t>
      </w:r>
      <w:r w:rsidRPr="00740F79">
        <w:t>let pedig 16</w:t>
      </w:r>
      <w:r w:rsidR="00460E28">
        <w:t>.</w:t>
      </w:r>
      <w:r w:rsidRPr="00740F79">
        <w:t>291,5 hekt</w:t>
      </w:r>
      <w:r w:rsidRPr="00740F79">
        <w:rPr>
          <w:rFonts w:cs="Arial"/>
        </w:rPr>
        <w:t>á</w:t>
      </w:r>
      <w:r w:rsidRPr="00740F79">
        <w:t>r, ami 93,7 %</w:t>
      </w:r>
      <w:r>
        <w:rPr>
          <w:rFonts w:ascii="Cambria Math" w:hAnsi="Cambria Math" w:cs="Cambria Math"/>
        </w:rPr>
        <w:t>-</w:t>
      </w:r>
      <w:r w:rsidRPr="00740F79">
        <w:rPr>
          <w:rFonts w:cs="Arial"/>
        </w:rPr>
        <w:t>á</w:t>
      </w:r>
      <w:r w:rsidRPr="00740F79">
        <w:t>t jelenti a k</w:t>
      </w:r>
      <w:r w:rsidRPr="00740F79">
        <w:rPr>
          <w:rFonts w:cs="Arial"/>
        </w:rPr>
        <w:t>ö</w:t>
      </w:r>
      <w:r w:rsidRPr="00740F79">
        <w:t>zigazgat</w:t>
      </w:r>
      <w:r w:rsidRPr="00740F79">
        <w:rPr>
          <w:rFonts w:cs="Arial"/>
        </w:rPr>
        <w:t>á</w:t>
      </w:r>
      <w:r w:rsidRPr="00740F79">
        <w:t>si ter</w:t>
      </w:r>
      <w:r w:rsidRPr="00740F79">
        <w:rPr>
          <w:rFonts w:cs="Arial"/>
        </w:rPr>
        <w:t>ü</w:t>
      </w:r>
      <w:r w:rsidRPr="00740F79">
        <w:t>letnek. A belter</w:t>
      </w:r>
      <w:r w:rsidRPr="00740F79">
        <w:rPr>
          <w:rFonts w:cs="Arial"/>
        </w:rPr>
        <w:t>ü</w:t>
      </w:r>
      <w:r w:rsidRPr="00740F79">
        <w:t>leti be</w:t>
      </w:r>
      <w:r w:rsidRPr="00740F79">
        <w:rPr>
          <w:rFonts w:cs="Arial"/>
        </w:rPr>
        <w:t>é</w:t>
      </w:r>
      <w:r w:rsidRPr="00740F79">
        <w:t>p</w:t>
      </w:r>
      <w:r w:rsidRPr="00740F79">
        <w:rPr>
          <w:rFonts w:cs="Arial"/>
        </w:rPr>
        <w:t>í</w:t>
      </w:r>
      <w:r w:rsidRPr="00740F79">
        <w:t>t</w:t>
      </w:r>
      <w:r w:rsidRPr="00740F79">
        <w:rPr>
          <w:rFonts w:cs="Arial"/>
        </w:rPr>
        <w:t>é</w:t>
      </w:r>
      <w:r w:rsidRPr="00740F79">
        <w:t>sre sz</w:t>
      </w:r>
      <w:r w:rsidRPr="00740F79">
        <w:rPr>
          <w:rFonts w:cs="Arial"/>
        </w:rPr>
        <w:t>á</w:t>
      </w:r>
      <w:r w:rsidRPr="00740F79">
        <w:t>nt ter</w:t>
      </w:r>
      <w:r w:rsidRPr="00740F79">
        <w:rPr>
          <w:rFonts w:cs="Arial"/>
        </w:rPr>
        <w:t>ü</w:t>
      </w:r>
      <w:r w:rsidRPr="00740F79">
        <w:t>letek nagys</w:t>
      </w:r>
      <w:r w:rsidRPr="00740F79">
        <w:rPr>
          <w:rFonts w:cs="Arial"/>
        </w:rPr>
        <w:t>á</w:t>
      </w:r>
      <w:r w:rsidRPr="00740F79">
        <w:t>ga 764,4 hekt</w:t>
      </w:r>
      <w:r w:rsidRPr="00740F79">
        <w:rPr>
          <w:rFonts w:cs="Arial"/>
        </w:rPr>
        <w:t>á</w:t>
      </w:r>
      <w:r w:rsidRPr="00740F79">
        <w:t>r, a be</w:t>
      </w:r>
      <w:r w:rsidRPr="00740F79">
        <w:rPr>
          <w:rFonts w:cs="Arial"/>
        </w:rPr>
        <w:t>é</w:t>
      </w:r>
      <w:r w:rsidRPr="00740F79">
        <w:t>p</w:t>
      </w:r>
      <w:r w:rsidRPr="00740F79">
        <w:rPr>
          <w:rFonts w:cs="Arial"/>
        </w:rPr>
        <w:t>í</w:t>
      </w:r>
      <w:r w:rsidRPr="00740F79">
        <w:t>t</w:t>
      </w:r>
      <w:r w:rsidRPr="00740F79">
        <w:rPr>
          <w:rFonts w:cs="Arial"/>
        </w:rPr>
        <w:t>é</w:t>
      </w:r>
      <w:r w:rsidRPr="00740F79">
        <w:t>sre nem szánt területek pedig 229,8 hektár nagyságúak (út, zöldterület, erdő, vízfelület). A beépítésre szánt területek 30%</w:t>
      </w:r>
      <w:r>
        <w:rPr>
          <w:rFonts w:ascii="Cambria Math" w:hAnsi="Cambria Math" w:cs="Cambria Math"/>
        </w:rPr>
        <w:t>-</w:t>
      </w:r>
      <w:r w:rsidRPr="00740F79">
        <w:t>a (333,1 hekt</w:t>
      </w:r>
      <w:r w:rsidRPr="00740F79">
        <w:rPr>
          <w:rFonts w:cs="Arial"/>
        </w:rPr>
        <w:t>á</w:t>
      </w:r>
      <w:r w:rsidRPr="00740F79">
        <w:t>r) jelenleg k</w:t>
      </w:r>
      <w:r w:rsidRPr="00740F79">
        <w:rPr>
          <w:rFonts w:cs="Arial"/>
        </w:rPr>
        <w:t>ü</w:t>
      </w:r>
      <w:r w:rsidRPr="00740F79">
        <w:t>lter</w:t>
      </w:r>
      <w:r w:rsidRPr="00740F79">
        <w:rPr>
          <w:rFonts w:cs="Arial"/>
        </w:rPr>
        <w:t>ü</w:t>
      </w:r>
      <w:r w:rsidRPr="00740F79">
        <w:t>leten helyezkedik el, melyek k</w:t>
      </w:r>
      <w:r w:rsidRPr="00740F79">
        <w:rPr>
          <w:rFonts w:cs="Arial"/>
        </w:rPr>
        <w:t>ö</w:t>
      </w:r>
      <w:r w:rsidRPr="00740F79">
        <w:t>z</w:t>
      </w:r>
      <w:r w:rsidRPr="00740F79">
        <w:rPr>
          <w:rFonts w:cs="Arial"/>
        </w:rPr>
        <w:t>é</w:t>
      </w:r>
      <w:r w:rsidRPr="00740F79">
        <w:t xml:space="preserve"> tartoznak a mez</w:t>
      </w:r>
      <w:r w:rsidRPr="00740F79">
        <w:rPr>
          <w:rFonts w:cs="Arial"/>
        </w:rPr>
        <w:t>ő</w:t>
      </w:r>
      <w:r w:rsidRPr="00740F79">
        <w:t>gazdas</w:t>
      </w:r>
      <w:r w:rsidRPr="00740F79">
        <w:rPr>
          <w:rFonts w:cs="Arial"/>
        </w:rPr>
        <w:t>á</w:t>
      </w:r>
      <w:r w:rsidRPr="00740F79">
        <w:t xml:space="preserve">gi majorok </w:t>
      </w:r>
      <w:r w:rsidRPr="00740F79">
        <w:rPr>
          <w:rFonts w:cs="Arial"/>
        </w:rPr>
        <w:t>é</w:t>
      </w:r>
      <w:r w:rsidRPr="00740F79">
        <w:t>s egy</w:t>
      </w:r>
      <w:r w:rsidRPr="00740F79">
        <w:rPr>
          <w:rFonts w:cs="Arial"/>
        </w:rPr>
        <w:t>é</w:t>
      </w:r>
      <w:r w:rsidRPr="00740F79">
        <w:t>b gazdas</w:t>
      </w:r>
      <w:r w:rsidRPr="00740F79">
        <w:rPr>
          <w:rFonts w:cs="Arial"/>
        </w:rPr>
        <w:t>á</w:t>
      </w:r>
      <w:r w:rsidRPr="00740F79">
        <w:t>gi ter</w:t>
      </w:r>
      <w:r w:rsidRPr="00740F79">
        <w:rPr>
          <w:rFonts w:cs="Arial"/>
        </w:rPr>
        <w:t>ü</w:t>
      </w:r>
      <w:r w:rsidRPr="00740F79">
        <w:t xml:space="preserve">letek, ipari területek is, utóbbiak közül a legnagyobb a Mars 60 hektárja. </w:t>
      </w:r>
    </w:p>
    <w:p w14:paraId="1CF0FA77" w14:textId="52D052B7" w:rsidR="008657E8" w:rsidRDefault="008657E8" w:rsidP="00664133">
      <w:r w:rsidRPr="00740F79">
        <w:t>Az országos felhívás alapján az önkormányzat kidolgozta a Miniszterelnökség számára a rozsdaövezeti akcióterületeket tartalmazó adatlapokat, és a hozzá tartozó térképi mellékleteket, melyek összesen 21 területet tartalmaztak 2020. októberében. A barnamezős területek közé került ekkor több olyan beépítetlen, zöldmezős fejlesztési terület is, mely a definíció szerint nem sorolható be alulhasznosított területbe, ezért azok felülvizsgálata javasolt. A</w:t>
      </w:r>
      <w:r w:rsidR="00573D66">
        <w:t xml:space="preserve"> területrendezési eszközök módosítása</w:t>
      </w:r>
      <w:r w:rsidRPr="00740F79">
        <w:t xml:space="preserve"> 15.</w:t>
      </w:r>
      <w:r w:rsidR="00573D66">
        <w:t>2</w:t>
      </w:r>
      <w:r w:rsidRPr="00740F79">
        <w:t xml:space="preserve"> melléklet</w:t>
      </w:r>
      <w:r w:rsidR="00573D66">
        <w:t>é</w:t>
      </w:r>
      <w:r w:rsidRPr="00740F79">
        <w:t>ben található térkép bemutatja azokat a területeket, melyek a jelenleg alulhasznosított és kihasználatlan barnamezős területek a városban.</w:t>
      </w:r>
    </w:p>
    <w:p w14:paraId="63C567BE" w14:textId="048F4D02" w:rsidR="008657E8" w:rsidRPr="00903B8E" w:rsidRDefault="008657E8" w:rsidP="00903B8E">
      <w:pPr>
        <w:ind w:left="20" w:right="86"/>
        <w:jc w:val="center"/>
        <w:rPr>
          <w:rFonts w:ascii="Arial Narrow" w:hAnsi="Arial Narrow"/>
          <w:sz w:val="16"/>
          <w:szCs w:val="16"/>
        </w:rPr>
      </w:pPr>
      <w:r w:rsidRPr="00903B8E">
        <w:rPr>
          <w:rFonts w:ascii="Arial Narrow" w:hAnsi="Arial Narrow"/>
          <w:noProof/>
          <w:sz w:val="16"/>
          <w:szCs w:val="16"/>
          <w:lang w:eastAsia="hu-HU"/>
        </w:rPr>
        <w:lastRenderedPageBreak/>
        <w:drawing>
          <wp:anchor distT="0" distB="0" distL="114300" distR="114300" simplePos="0" relativeHeight="251736072" behindDoc="0" locked="0" layoutInCell="1" allowOverlap="1" wp14:anchorId="327CDD6C" wp14:editId="01A201A9">
            <wp:simplePos x="0" y="0"/>
            <wp:positionH relativeFrom="column">
              <wp:posOffset>9830</wp:posOffset>
            </wp:positionH>
            <wp:positionV relativeFrom="paragraph">
              <wp:posOffset>-51</wp:posOffset>
            </wp:positionV>
            <wp:extent cx="5579745" cy="3964940"/>
            <wp:effectExtent l="0" t="0" r="1905" b="0"/>
            <wp:wrapTopAndBottom/>
            <wp:docPr id="2576448" name="Kép 2576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6448" name="barnaövezet.png"/>
                    <pic:cNvPicPr/>
                  </pic:nvPicPr>
                  <pic:blipFill>
                    <a:blip r:embed="rId151">
                      <a:extLst>
                        <a:ext uri="{28A0092B-C50C-407E-A947-70E740481C1C}">
                          <a14:useLocalDpi xmlns:a14="http://schemas.microsoft.com/office/drawing/2010/main" val="0"/>
                        </a:ext>
                      </a:extLst>
                    </a:blip>
                    <a:stretch>
                      <a:fillRect/>
                    </a:stretch>
                  </pic:blipFill>
                  <pic:spPr>
                    <a:xfrm>
                      <a:off x="0" y="0"/>
                      <a:ext cx="5579745" cy="3964940"/>
                    </a:xfrm>
                    <a:prstGeom prst="rect">
                      <a:avLst/>
                    </a:prstGeom>
                  </pic:spPr>
                </pic:pic>
              </a:graphicData>
            </a:graphic>
          </wp:anchor>
        </w:drawing>
      </w:r>
      <w:r w:rsidR="00903B8E" w:rsidRPr="00903B8E">
        <w:rPr>
          <w:rFonts w:ascii="Arial Narrow" w:hAnsi="Arial Narrow"/>
          <w:sz w:val="16"/>
          <w:szCs w:val="16"/>
        </w:rPr>
        <w:t>Forrás: Város-Teampannon Kft.</w:t>
      </w:r>
    </w:p>
    <w:p w14:paraId="2729CCED" w14:textId="77777777" w:rsidR="008657E8" w:rsidRPr="00740F79" w:rsidRDefault="008657E8" w:rsidP="00664133">
      <w:r w:rsidRPr="00740F79">
        <w:t xml:space="preserve">Vizsgálataink szerint a megújítandó, fejlesztésre váró területek az alábbiak: </w:t>
      </w:r>
    </w:p>
    <w:p w14:paraId="09A75EF7" w14:textId="77777777" w:rsidR="008657E8" w:rsidRPr="00664133" w:rsidRDefault="008657E8" w:rsidP="00664133">
      <w:pPr>
        <w:pStyle w:val="Listaszerbekezds"/>
        <w:rPr>
          <w:color w:val="000000"/>
        </w:rPr>
      </w:pPr>
      <w:r w:rsidRPr="00664133">
        <w:rPr>
          <w:color w:val="000000"/>
        </w:rPr>
        <w:t>Szeviép telep a Körös</w:t>
      </w:r>
      <w:r w:rsidRPr="00664133">
        <w:rPr>
          <w:rFonts w:cs="Cambria Math"/>
          <w:color w:val="000000"/>
        </w:rPr>
        <w:t>-</w:t>
      </w:r>
      <w:r w:rsidRPr="00664133">
        <w:rPr>
          <w:color w:val="000000"/>
        </w:rPr>
        <w:t xml:space="preserve">torok mellett: jelenlegi </w:t>
      </w:r>
      <w:r w:rsidRPr="00664133">
        <w:rPr>
          <w:rFonts w:cs="Arial"/>
          <w:color w:val="000000"/>
        </w:rPr>
        <w:t>ö</w:t>
      </w:r>
      <w:r w:rsidRPr="00664133">
        <w:rPr>
          <w:color w:val="000000"/>
        </w:rPr>
        <w:t>vezeti besorol</w:t>
      </w:r>
      <w:r w:rsidRPr="00664133">
        <w:rPr>
          <w:rFonts w:cs="Arial"/>
          <w:color w:val="000000"/>
        </w:rPr>
        <w:t>á</w:t>
      </w:r>
      <w:r w:rsidRPr="00664133">
        <w:rPr>
          <w:color w:val="000000"/>
        </w:rPr>
        <w:t>sa z</w:t>
      </w:r>
      <w:r w:rsidRPr="00664133">
        <w:rPr>
          <w:rFonts w:cs="Arial"/>
          <w:color w:val="000000"/>
        </w:rPr>
        <w:t>ö</w:t>
      </w:r>
      <w:r w:rsidRPr="00664133">
        <w:rPr>
          <w:color w:val="000000"/>
        </w:rPr>
        <w:t>ldter</w:t>
      </w:r>
      <w:r w:rsidRPr="00664133">
        <w:rPr>
          <w:rFonts w:cs="Arial"/>
          <w:color w:val="000000"/>
        </w:rPr>
        <w:t>ü</w:t>
      </w:r>
      <w:r w:rsidRPr="00664133">
        <w:rPr>
          <w:color w:val="000000"/>
        </w:rPr>
        <w:t>let, illetve k</w:t>
      </w:r>
      <w:r w:rsidRPr="00664133">
        <w:rPr>
          <w:rFonts w:cs="Arial"/>
          <w:color w:val="000000"/>
        </w:rPr>
        <w:t>ü</w:t>
      </w:r>
      <w:r w:rsidRPr="00664133">
        <w:rPr>
          <w:color w:val="000000"/>
        </w:rPr>
        <w:t>l</w:t>
      </w:r>
      <w:r w:rsidRPr="00664133">
        <w:rPr>
          <w:rFonts w:cs="Arial"/>
          <w:color w:val="000000"/>
        </w:rPr>
        <w:t>ö</w:t>
      </w:r>
      <w:r w:rsidRPr="00664133">
        <w:rPr>
          <w:color w:val="000000"/>
        </w:rPr>
        <w:t>nleges szabadid</w:t>
      </w:r>
      <w:r w:rsidRPr="00664133">
        <w:rPr>
          <w:rFonts w:cs="Arial"/>
          <w:color w:val="000000"/>
        </w:rPr>
        <w:t>ő</w:t>
      </w:r>
      <w:r w:rsidRPr="00664133">
        <w:rPr>
          <w:color w:val="000000"/>
        </w:rPr>
        <w:t>k</w:t>
      </w:r>
      <w:r w:rsidRPr="00664133">
        <w:rPr>
          <w:rFonts w:cs="Arial"/>
          <w:color w:val="000000"/>
        </w:rPr>
        <w:t>ö</w:t>
      </w:r>
      <w:r w:rsidRPr="00664133">
        <w:rPr>
          <w:color w:val="000000"/>
        </w:rPr>
        <w:t xml:space="preserve">zpont. </w:t>
      </w:r>
    </w:p>
    <w:p w14:paraId="74F2EC6A" w14:textId="77777777" w:rsidR="008657E8" w:rsidRPr="00664133" w:rsidRDefault="008657E8" w:rsidP="00664133">
      <w:pPr>
        <w:pStyle w:val="Listaszerbekezds"/>
        <w:rPr>
          <w:color w:val="000000"/>
        </w:rPr>
      </w:pPr>
      <w:r w:rsidRPr="00664133">
        <w:rPr>
          <w:color w:val="000000"/>
        </w:rPr>
        <w:t>Holt</w:t>
      </w:r>
      <w:r w:rsidRPr="00664133">
        <w:rPr>
          <w:rFonts w:cs="Cambria Math"/>
          <w:color w:val="000000"/>
        </w:rPr>
        <w:t>-</w:t>
      </w:r>
      <w:r w:rsidRPr="00664133">
        <w:rPr>
          <w:color w:val="000000"/>
        </w:rPr>
        <w:t>Tisz</w:t>
      </w:r>
      <w:r w:rsidRPr="00664133">
        <w:rPr>
          <w:rFonts w:cs="Arial"/>
          <w:color w:val="000000"/>
        </w:rPr>
        <w:t>á</w:t>
      </w:r>
      <w:r w:rsidRPr="00664133">
        <w:rPr>
          <w:color w:val="000000"/>
        </w:rPr>
        <w:t>n</w:t>
      </w:r>
      <w:r w:rsidRPr="00664133">
        <w:rPr>
          <w:rFonts w:cs="Arial"/>
          <w:color w:val="000000"/>
        </w:rPr>
        <w:t>á</w:t>
      </w:r>
      <w:r w:rsidRPr="00664133">
        <w:rPr>
          <w:color w:val="000000"/>
        </w:rPr>
        <w:t xml:space="preserve">l a sporttelep melletti volt </w:t>
      </w:r>
      <w:r w:rsidRPr="00664133">
        <w:rPr>
          <w:rFonts w:cs="Arial"/>
          <w:color w:val="000000"/>
        </w:rPr>
        <w:t>ü</w:t>
      </w:r>
      <w:r w:rsidRPr="00664133">
        <w:rPr>
          <w:color w:val="000000"/>
        </w:rPr>
        <w:t>zemi ter</w:t>
      </w:r>
      <w:r w:rsidRPr="00664133">
        <w:rPr>
          <w:rFonts w:cs="Arial"/>
          <w:color w:val="000000"/>
        </w:rPr>
        <w:t>ü</w:t>
      </w:r>
      <w:r w:rsidRPr="00664133">
        <w:rPr>
          <w:color w:val="000000"/>
        </w:rPr>
        <w:t xml:space="preserve">let </w:t>
      </w:r>
      <w:r w:rsidRPr="00664133">
        <w:rPr>
          <w:rFonts w:cs="Arial"/>
          <w:color w:val="000000"/>
        </w:rPr>
        <w:t>é</w:t>
      </w:r>
      <w:r w:rsidRPr="00664133">
        <w:rPr>
          <w:color w:val="000000"/>
        </w:rPr>
        <w:t>s n</w:t>
      </w:r>
      <w:r w:rsidRPr="00664133">
        <w:rPr>
          <w:rFonts w:cs="Arial"/>
          <w:color w:val="000000"/>
        </w:rPr>
        <w:t>á</w:t>
      </w:r>
      <w:r w:rsidRPr="00664133">
        <w:rPr>
          <w:color w:val="000000"/>
        </w:rPr>
        <w:t>d</w:t>
      </w:r>
      <w:r w:rsidRPr="00664133">
        <w:rPr>
          <w:rFonts w:cs="Arial"/>
          <w:color w:val="000000"/>
        </w:rPr>
        <w:t>ü</w:t>
      </w:r>
      <w:r w:rsidRPr="00664133">
        <w:rPr>
          <w:color w:val="000000"/>
        </w:rPr>
        <w:t>zem: jelenleg k</w:t>
      </w:r>
      <w:r w:rsidRPr="00664133">
        <w:rPr>
          <w:rFonts w:cs="Arial"/>
          <w:color w:val="000000"/>
        </w:rPr>
        <w:t>ü</w:t>
      </w:r>
      <w:r w:rsidRPr="00664133">
        <w:rPr>
          <w:color w:val="000000"/>
        </w:rPr>
        <w:t>l</w:t>
      </w:r>
      <w:r w:rsidRPr="00664133">
        <w:rPr>
          <w:rFonts w:cs="Arial"/>
          <w:color w:val="000000"/>
        </w:rPr>
        <w:t>ö</w:t>
      </w:r>
      <w:r w:rsidRPr="00664133">
        <w:rPr>
          <w:color w:val="000000"/>
        </w:rPr>
        <w:t xml:space="preserve">nleges sport </w:t>
      </w:r>
      <w:r w:rsidRPr="00664133">
        <w:rPr>
          <w:rFonts w:cs="Arial"/>
          <w:color w:val="000000"/>
        </w:rPr>
        <w:t>é</w:t>
      </w:r>
      <w:r w:rsidRPr="00664133">
        <w:rPr>
          <w:color w:val="000000"/>
        </w:rPr>
        <w:t>s gazdas</w:t>
      </w:r>
      <w:r w:rsidRPr="00664133">
        <w:rPr>
          <w:rFonts w:cs="Arial"/>
          <w:color w:val="000000"/>
        </w:rPr>
        <w:t>á</w:t>
      </w:r>
      <w:r w:rsidRPr="00664133">
        <w:rPr>
          <w:color w:val="000000"/>
        </w:rPr>
        <w:t>gi ter</w:t>
      </w:r>
      <w:r w:rsidRPr="00664133">
        <w:rPr>
          <w:rFonts w:cs="Arial"/>
          <w:color w:val="000000"/>
        </w:rPr>
        <w:t>ü</w:t>
      </w:r>
      <w:r w:rsidRPr="00664133">
        <w:rPr>
          <w:color w:val="000000"/>
        </w:rPr>
        <w:t xml:space="preserve">let </w:t>
      </w:r>
    </w:p>
    <w:p w14:paraId="266491AD" w14:textId="77777777" w:rsidR="008657E8" w:rsidRPr="00664133" w:rsidRDefault="008657E8" w:rsidP="00664133">
      <w:pPr>
        <w:pStyle w:val="Listaszerbekezds"/>
        <w:rPr>
          <w:color w:val="000000"/>
        </w:rPr>
      </w:pPr>
      <w:r w:rsidRPr="00664133">
        <w:rPr>
          <w:color w:val="000000"/>
        </w:rPr>
        <w:t>Gyógyfürdő tömbjében, a Dob utcai és Erzsébet utcai telkek: településközpont vegyes terület,</w:t>
      </w:r>
    </w:p>
    <w:p w14:paraId="7B35545D" w14:textId="77777777" w:rsidR="008657E8" w:rsidRPr="00664133" w:rsidRDefault="008657E8" w:rsidP="00664133">
      <w:pPr>
        <w:pStyle w:val="Listaszerbekezds"/>
        <w:rPr>
          <w:color w:val="000000"/>
        </w:rPr>
      </w:pPr>
      <w:r w:rsidRPr="00664133">
        <w:rPr>
          <w:color w:val="000000"/>
        </w:rPr>
        <w:t xml:space="preserve">Síp utcai iskola, </w:t>
      </w:r>
    </w:p>
    <w:p w14:paraId="47F26EAB" w14:textId="77777777" w:rsidR="008657E8" w:rsidRPr="00664133" w:rsidRDefault="008657E8" w:rsidP="00664133">
      <w:pPr>
        <w:pStyle w:val="Listaszerbekezds"/>
        <w:rPr>
          <w:color w:val="000000"/>
        </w:rPr>
      </w:pPr>
      <w:r w:rsidRPr="00664133">
        <w:rPr>
          <w:color w:val="000000"/>
        </w:rPr>
        <w:t xml:space="preserve">Csongrádbor Kft. telephelye és környezete </w:t>
      </w:r>
    </w:p>
    <w:p w14:paraId="3A8C6BC4" w14:textId="77777777" w:rsidR="008657E8" w:rsidRPr="00664133" w:rsidRDefault="008657E8" w:rsidP="00664133">
      <w:pPr>
        <w:pStyle w:val="Listaszerbekezds"/>
        <w:rPr>
          <w:color w:val="000000"/>
        </w:rPr>
      </w:pPr>
      <w:r w:rsidRPr="00664133">
        <w:rPr>
          <w:color w:val="000000"/>
        </w:rPr>
        <w:t xml:space="preserve">Volt bútorgyár területe a vasút mentén </w:t>
      </w:r>
    </w:p>
    <w:p w14:paraId="380F0948" w14:textId="77777777" w:rsidR="008657E8" w:rsidRPr="00664133" w:rsidRDefault="008657E8" w:rsidP="00664133">
      <w:pPr>
        <w:pStyle w:val="Listaszerbekezds"/>
        <w:rPr>
          <w:color w:val="000000"/>
        </w:rPr>
      </w:pPr>
      <w:r w:rsidRPr="00664133">
        <w:rPr>
          <w:color w:val="000000"/>
        </w:rPr>
        <w:t xml:space="preserve">Vasútállomás környéke, Erzsébet utcai víztorony környezete, </w:t>
      </w:r>
    </w:p>
    <w:p w14:paraId="33E3E925" w14:textId="77777777" w:rsidR="008657E8" w:rsidRPr="00664133" w:rsidRDefault="008657E8" w:rsidP="00664133">
      <w:pPr>
        <w:pStyle w:val="Listaszerbekezds"/>
        <w:rPr>
          <w:color w:val="000000"/>
        </w:rPr>
      </w:pPr>
      <w:r w:rsidRPr="00664133">
        <w:rPr>
          <w:color w:val="000000"/>
        </w:rPr>
        <w:t xml:space="preserve">Malom területe </w:t>
      </w:r>
    </w:p>
    <w:p w14:paraId="4974100D" w14:textId="77777777" w:rsidR="008657E8" w:rsidRPr="00664133" w:rsidRDefault="008657E8" w:rsidP="00664133">
      <w:pPr>
        <w:pStyle w:val="Listaszerbekezds"/>
        <w:rPr>
          <w:color w:val="000000"/>
        </w:rPr>
      </w:pPr>
      <w:r w:rsidRPr="00664133">
        <w:rPr>
          <w:color w:val="000000"/>
        </w:rPr>
        <w:t xml:space="preserve">Szociális lakások Piroskavárosban (Hosszú utca és Csengeri, Bethlen G. utca) </w:t>
      </w:r>
    </w:p>
    <w:p w14:paraId="049893E0" w14:textId="77777777" w:rsidR="008657E8" w:rsidRPr="00664133" w:rsidRDefault="008657E8" w:rsidP="00664133">
      <w:pPr>
        <w:pStyle w:val="Listaszerbekezds"/>
        <w:rPr>
          <w:color w:val="000000"/>
        </w:rPr>
      </w:pPr>
      <w:r w:rsidRPr="00664133">
        <w:rPr>
          <w:color w:val="000000"/>
        </w:rPr>
        <w:t xml:space="preserve">Csongrádi Kötöttárugyár Rt. „HÓDIKÖT” (Szentesi út) </w:t>
      </w:r>
    </w:p>
    <w:p w14:paraId="44C5CE9F" w14:textId="04FDD371" w:rsidR="008657E8" w:rsidRDefault="008657E8" w:rsidP="00862DE3">
      <w:pPr>
        <w:spacing w:before="240" w:after="141"/>
        <w:ind w:left="20" w:right="86"/>
      </w:pPr>
      <w:r w:rsidRPr="00740F79">
        <w:t xml:space="preserve">A közel 130 db helyi védelemre javasolt épület és építmény között (melyek jelenleg felülvizsgálat alatt vannak a készülő értékkataszterhez, számuk később pontosítandó) elsősorban a mezővárosias mivoltra utaló lakóházak, egyházi emlékek (szobrok, építmények) és ipari létesítmények találhatók. A védett épületek sűrűsödése elsősorban a Fő utca menti területekre és a Kossuth tér környékére koncentrálódik. </w:t>
      </w:r>
    </w:p>
    <w:tbl>
      <w:tblPr>
        <w:tblStyle w:val="Rcsostblzat"/>
        <w:tblW w:w="0" w:type="auto"/>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34"/>
        <w:gridCol w:w="4723"/>
      </w:tblGrid>
      <w:tr w:rsidR="008D0E67" w14:paraId="3CAA918C" w14:textId="77777777" w:rsidTr="00862DE3">
        <w:trPr>
          <w:cnfStyle w:val="100000000000" w:firstRow="1" w:lastRow="0" w:firstColumn="0" w:lastColumn="0" w:oddVBand="0" w:evenVBand="0" w:oddHBand="0" w:evenHBand="0" w:firstRowFirstColumn="0" w:firstRowLastColumn="0" w:lastRowFirstColumn="0" w:lastRowLastColumn="0"/>
        </w:trPr>
        <w:tc>
          <w:tcPr>
            <w:tcW w:w="4034" w:type="dxa"/>
          </w:tcPr>
          <w:p w14:paraId="3E042F7E" w14:textId="47865752" w:rsidR="008D0E67" w:rsidRDefault="008D0E67" w:rsidP="00664133">
            <w:r w:rsidRPr="00740F79">
              <w:lastRenderedPageBreak/>
              <w:t xml:space="preserve">Csongrád város része a Világörökségi várományos területek által </w:t>
            </w:r>
            <w:r>
              <w:t xml:space="preserve">érintett településeknek. </w:t>
            </w:r>
            <w:r w:rsidRPr="00740F79">
              <w:t>A Világörökségi Várományos Helyszínek Jegyzékéről szóló 27/2015. (VI. 2.) MvM rendelet 5. melléklete, a Magyarországi tájházak hálózatához tartozó elemeket tartalmazza. A melléklet alapján Csongrád Belvárosában az 5815 hrsz</w:t>
            </w:r>
            <w:r>
              <w:rPr>
                <w:rFonts w:ascii="Cambria Math" w:hAnsi="Cambria Math" w:cs="Cambria Math"/>
              </w:rPr>
              <w:t>-</w:t>
            </w:r>
            <w:r w:rsidRPr="00740F79">
              <w:rPr>
                <w:rFonts w:cs="Arial"/>
              </w:rPr>
              <w:t>ú</w:t>
            </w:r>
            <w:r w:rsidRPr="00740F79">
              <w:t xml:space="preserve"> telken</w:t>
            </w:r>
            <w:r>
              <w:t xml:space="preserve"> </w:t>
            </w:r>
            <w:r w:rsidRPr="00740F79">
              <w:t>tal</w:t>
            </w:r>
            <w:r w:rsidRPr="00740F79">
              <w:rPr>
                <w:rFonts w:cs="Arial"/>
              </w:rPr>
              <w:t>á</w:t>
            </w:r>
            <w:r w:rsidRPr="00740F79">
              <w:t>lhat</w:t>
            </w:r>
            <w:r w:rsidRPr="00740F79">
              <w:rPr>
                <w:rFonts w:cs="Arial"/>
              </w:rPr>
              <w:t>ó</w:t>
            </w:r>
            <w:r w:rsidRPr="00740F79">
              <w:t xml:space="preserve"> m</w:t>
            </w:r>
            <w:r w:rsidRPr="00740F79">
              <w:rPr>
                <w:rFonts w:cs="Arial"/>
              </w:rPr>
              <w:t>ű</w:t>
            </w:r>
            <w:r w:rsidRPr="00740F79">
              <w:t>eml</w:t>
            </w:r>
            <w:r w:rsidRPr="00740F79">
              <w:rPr>
                <w:rFonts w:cs="Arial"/>
              </w:rPr>
              <w:t>é</w:t>
            </w:r>
            <w:r w:rsidRPr="00740F79">
              <w:t>ki v</w:t>
            </w:r>
            <w:r w:rsidRPr="00740F79">
              <w:rPr>
                <w:rFonts w:cs="Arial"/>
              </w:rPr>
              <w:t>é</w:t>
            </w:r>
            <w:r w:rsidRPr="00740F79">
              <w:t xml:space="preserve">delem alatt </w:t>
            </w:r>
            <w:r w:rsidRPr="00740F79">
              <w:rPr>
                <w:rFonts w:cs="Arial"/>
              </w:rPr>
              <w:t>á</w:t>
            </w:r>
            <w:r w:rsidRPr="00740F79">
              <w:t>ll</w:t>
            </w:r>
            <w:r w:rsidRPr="00740F79">
              <w:rPr>
                <w:rFonts w:cs="Arial"/>
              </w:rPr>
              <w:t>ó</w:t>
            </w:r>
            <w:r w:rsidRPr="00740F79">
              <w:t xml:space="preserve"> lak</w:t>
            </w:r>
            <w:r w:rsidRPr="00740F79">
              <w:rPr>
                <w:rFonts w:cs="Arial"/>
              </w:rPr>
              <w:t>ó</w:t>
            </w:r>
            <w:r w:rsidRPr="00740F79">
              <w:t>h</w:t>
            </w:r>
            <w:r w:rsidRPr="00740F79">
              <w:rPr>
                <w:rFonts w:cs="Arial"/>
              </w:rPr>
              <w:t>á</w:t>
            </w:r>
            <w:r w:rsidRPr="00740F79">
              <w:t>z Csongr</w:t>
            </w:r>
            <w:r w:rsidRPr="00740F79">
              <w:rPr>
                <w:rFonts w:cs="Arial"/>
              </w:rPr>
              <w:t>á</w:t>
            </w:r>
            <w:r w:rsidRPr="00740F79">
              <w:t>di t</w:t>
            </w:r>
            <w:r w:rsidRPr="00740F79">
              <w:rPr>
                <w:rFonts w:cs="Arial"/>
              </w:rPr>
              <w:t>á</w:t>
            </w:r>
            <w:r w:rsidRPr="00740F79">
              <w:t>jh</w:t>
            </w:r>
            <w:r w:rsidRPr="00740F79">
              <w:rPr>
                <w:rFonts w:cs="Arial"/>
              </w:rPr>
              <w:t>á</w:t>
            </w:r>
            <w:r w:rsidRPr="00740F79">
              <w:t>z n</w:t>
            </w:r>
            <w:r w:rsidRPr="00740F79">
              <w:rPr>
                <w:rFonts w:cs="Arial"/>
              </w:rPr>
              <w:t>é</w:t>
            </w:r>
            <w:r w:rsidRPr="00740F79">
              <w:t>ven r</w:t>
            </w:r>
            <w:r w:rsidRPr="00740F79">
              <w:rPr>
                <w:rFonts w:cs="Arial"/>
              </w:rPr>
              <w:t>é</w:t>
            </w:r>
            <w:r w:rsidRPr="00740F79">
              <w:t>sze a t</w:t>
            </w:r>
            <w:r w:rsidRPr="00740F79">
              <w:rPr>
                <w:rFonts w:cs="Arial"/>
              </w:rPr>
              <w:t>á</w:t>
            </w:r>
            <w:r w:rsidRPr="00740F79">
              <w:t>jh</w:t>
            </w:r>
            <w:r w:rsidRPr="00740F79">
              <w:rPr>
                <w:rFonts w:cs="Arial"/>
              </w:rPr>
              <w:t>á</w:t>
            </w:r>
            <w:r w:rsidRPr="00740F79">
              <w:t>z</w:t>
            </w:r>
            <w:r>
              <w:t xml:space="preserve"> </w:t>
            </w:r>
            <w:r w:rsidRPr="00740F79">
              <w:t>h</w:t>
            </w:r>
            <w:r w:rsidRPr="00740F79">
              <w:rPr>
                <w:rFonts w:cs="Arial"/>
              </w:rPr>
              <w:t>á</w:t>
            </w:r>
            <w:r w:rsidRPr="00740F79">
              <w:t>l</w:t>
            </w:r>
            <w:r w:rsidRPr="00740F79">
              <w:rPr>
                <w:rFonts w:cs="Arial"/>
              </w:rPr>
              <w:t>ó</w:t>
            </w:r>
            <w:r w:rsidRPr="00740F79">
              <w:t>zatnak.</w:t>
            </w:r>
          </w:p>
          <w:p w14:paraId="07D0C693" w14:textId="77777777" w:rsidR="00664133" w:rsidRPr="00740F79" w:rsidRDefault="00664133" w:rsidP="00664133"/>
          <w:p w14:paraId="0EE0889C" w14:textId="419EBC41" w:rsidR="008D0E67" w:rsidRDefault="008D0E67" w:rsidP="00664133">
            <w:r w:rsidRPr="00740F79">
              <w:t>Az épület az Öregvár utca és a Gyökér utca sarkán található. A két épületből álló tájház első traktusa a térségre jellemző „halászház” típusú épület, míg a hátsó rész a századforduló jegyeit hordozó kenyérsütő helység és szoba.</w:t>
            </w:r>
          </w:p>
        </w:tc>
        <w:tc>
          <w:tcPr>
            <w:tcW w:w="4723" w:type="dxa"/>
          </w:tcPr>
          <w:p w14:paraId="47B99292" w14:textId="159384BB" w:rsidR="008D0E67" w:rsidRPr="00740F79" w:rsidRDefault="008D0E67" w:rsidP="008D0E67">
            <w:pPr>
              <w:pStyle w:val="bracm"/>
              <w:rPr>
                <w:noProof/>
              </w:rPr>
            </w:pPr>
            <w:bookmarkStart w:id="270" w:name="_Toc99113283"/>
            <w:r w:rsidRPr="00740F79">
              <w:rPr>
                <w:noProof/>
              </w:rPr>
              <w:drawing>
                <wp:anchor distT="0" distB="0" distL="114300" distR="114300" simplePos="0" relativeHeight="251748360" behindDoc="0" locked="0" layoutInCell="1" allowOverlap="0" wp14:anchorId="5ED452AD" wp14:editId="12749376">
                  <wp:simplePos x="0" y="0"/>
                  <wp:positionH relativeFrom="margin">
                    <wp:align>center</wp:align>
                  </wp:positionH>
                  <wp:positionV relativeFrom="paragraph">
                    <wp:posOffset>329031</wp:posOffset>
                  </wp:positionV>
                  <wp:extent cx="2861945" cy="2381250"/>
                  <wp:effectExtent l="0" t="0" r="0" b="0"/>
                  <wp:wrapTopAndBottom/>
                  <wp:docPr id="126598" name="Picture 126598"/>
                  <wp:cNvGraphicFramePr/>
                  <a:graphic xmlns:a="http://schemas.openxmlformats.org/drawingml/2006/main">
                    <a:graphicData uri="http://schemas.openxmlformats.org/drawingml/2006/picture">
                      <pic:pic xmlns:pic="http://schemas.openxmlformats.org/drawingml/2006/picture">
                        <pic:nvPicPr>
                          <pic:cNvPr id="126598" name="Picture 126598"/>
                          <pic:cNvPicPr/>
                        </pic:nvPicPr>
                        <pic:blipFill>
                          <a:blip r:embed="rId152"/>
                          <a:stretch>
                            <a:fillRect/>
                          </a:stretch>
                        </pic:blipFill>
                        <pic:spPr>
                          <a:xfrm>
                            <a:off x="0" y="0"/>
                            <a:ext cx="2861945" cy="2381250"/>
                          </a:xfrm>
                          <a:prstGeom prst="rect">
                            <a:avLst/>
                          </a:prstGeom>
                        </pic:spPr>
                      </pic:pic>
                    </a:graphicData>
                  </a:graphic>
                </wp:anchor>
              </w:drawing>
            </w:r>
            <w:r>
              <w:rPr>
                <w:noProof/>
              </w:rPr>
              <w:fldChar w:fldCharType="begin"/>
            </w:r>
            <w:r>
              <w:rPr>
                <w:noProof/>
              </w:rPr>
              <w:instrText xml:space="preserve"> SEQ ábra \* ARABIC </w:instrText>
            </w:r>
            <w:r>
              <w:rPr>
                <w:noProof/>
              </w:rPr>
              <w:fldChar w:fldCharType="separate"/>
            </w:r>
            <w:bookmarkStart w:id="271" w:name="_Toc94497781"/>
            <w:r w:rsidR="008018E5">
              <w:rPr>
                <w:noProof/>
              </w:rPr>
              <w:t>58</w:t>
            </w:r>
            <w:r>
              <w:rPr>
                <w:noProof/>
              </w:rPr>
              <w:fldChar w:fldCharType="end"/>
            </w:r>
            <w:r w:rsidRPr="00740F79">
              <w:rPr>
                <w:noProof/>
              </w:rPr>
              <w:t>. ábra: Csongrádi Tájház</w:t>
            </w:r>
            <w:bookmarkEnd w:id="270"/>
            <w:r w:rsidRPr="00740F79">
              <w:rPr>
                <w:noProof/>
              </w:rPr>
              <w:t xml:space="preserve"> </w:t>
            </w:r>
            <w:bookmarkEnd w:id="271"/>
          </w:p>
          <w:p w14:paraId="3538CB19" w14:textId="77777777" w:rsidR="008D0E67" w:rsidRPr="005850C9" w:rsidRDefault="008D0E67" w:rsidP="008D0E67">
            <w:pPr>
              <w:spacing w:after="109" w:line="251" w:lineRule="auto"/>
              <w:ind w:left="22" w:right="139" w:hanging="8"/>
              <w:jc w:val="center"/>
              <w:rPr>
                <w:rFonts w:ascii="Arial Narrow" w:hAnsi="Arial Narrow"/>
                <w:sz w:val="16"/>
                <w:szCs w:val="16"/>
              </w:rPr>
            </w:pPr>
            <w:r w:rsidRPr="005850C9">
              <w:rPr>
                <w:rFonts w:ascii="Arial Narrow" w:hAnsi="Arial Narrow"/>
                <w:sz w:val="16"/>
                <w:szCs w:val="16"/>
              </w:rPr>
              <w:t>Forrás: https://tajhazigazgatosag.skanzen.hu/csongradi</w:t>
            </w:r>
            <w:r w:rsidRPr="005850C9">
              <w:rPr>
                <w:rFonts w:ascii="Arial Narrow" w:hAnsi="Arial Narrow" w:cs="Cambria Math"/>
                <w:sz w:val="16"/>
                <w:szCs w:val="16"/>
              </w:rPr>
              <w:t>-</w:t>
            </w:r>
            <w:r w:rsidRPr="005850C9">
              <w:rPr>
                <w:rFonts w:ascii="Arial Narrow" w:hAnsi="Arial Narrow"/>
                <w:sz w:val="16"/>
                <w:szCs w:val="16"/>
              </w:rPr>
              <w:t>tajhaz.html</w:t>
            </w:r>
          </w:p>
          <w:p w14:paraId="56E57AF3" w14:textId="77777777" w:rsidR="008D0E67" w:rsidRDefault="008D0E67" w:rsidP="008657E8">
            <w:pPr>
              <w:spacing w:after="141"/>
              <w:ind w:right="86"/>
            </w:pPr>
          </w:p>
        </w:tc>
      </w:tr>
    </w:tbl>
    <w:p w14:paraId="2E4BF182" w14:textId="77777777" w:rsidR="008657E8" w:rsidRPr="00740F79" w:rsidRDefault="008657E8" w:rsidP="004C66B6">
      <w:r w:rsidRPr="00740F79">
        <w:t>A Csongrád</w:t>
      </w:r>
      <w:r>
        <w:rPr>
          <w:rFonts w:ascii="Cambria Math" w:hAnsi="Cambria Math" w:cs="Cambria Math"/>
        </w:rPr>
        <w:t>-</w:t>
      </w:r>
      <w:r w:rsidRPr="00740F79">
        <w:t>Csan</w:t>
      </w:r>
      <w:r w:rsidRPr="00740F79">
        <w:rPr>
          <w:rFonts w:cs="Arial"/>
        </w:rPr>
        <w:t>á</w:t>
      </w:r>
      <w:r w:rsidRPr="00740F79">
        <w:t>d Megyei Korm</w:t>
      </w:r>
      <w:r w:rsidRPr="00740F79">
        <w:rPr>
          <w:rFonts w:cs="Arial"/>
        </w:rPr>
        <w:t>á</w:t>
      </w:r>
      <w:r w:rsidRPr="00740F79">
        <w:t xml:space="preserve">nyhivatal </w:t>
      </w:r>
      <w:r w:rsidRPr="00740F79">
        <w:rPr>
          <w:rFonts w:cs="Arial"/>
        </w:rPr>
        <w:t>É</w:t>
      </w:r>
      <w:r w:rsidRPr="00740F79">
        <w:t>p</w:t>
      </w:r>
      <w:r w:rsidRPr="00740F79">
        <w:rPr>
          <w:rFonts w:cs="Arial"/>
        </w:rPr>
        <w:t>í</w:t>
      </w:r>
      <w:r w:rsidRPr="00740F79">
        <w:t>t</w:t>
      </w:r>
      <w:r w:rsidRPr="00740F79">
        <w:rPr>
          <w:rFonts w:cs="Arial"/>
        </w:rPr>
        <w:t>é</w:t>
      </w:r>
      <w:r w:rsidRPr="00740F79">
        <w:t>s</w:t>
      </w:r>
      <w:r w:rsidRPr="00740F79">
        <w:rPr>
          <w:rFonts w:cs="Arial"/>
        </w:rPr>
        <w:t>ü</w:t>
      </w:r>
      <w:r w:rsidRPr="00740F79">
        <w:t xml:space="preserve">gyi </w:t>
      </w:r>
      <w:r w:rsidRPr="00740F79">
        <w:rPr>
          <w:rFonts w:cs="Arial"/>
        </w:rPr>
        <w:t>é</w:t>
      </w:r>
      <w:r w:rsidRPr="00740F79">
        <w:t xml:space="preserve">s </w:t>
      </w:r>
      <w:r w:rsidRPr="00740F79">
        <w:rPr>
          <w:rFonts w:cs="Arial"/>
        </w:rPr>
        <w:t>Ö</w:t>
      </w:r>
      <w:r w:rsidRPr="00740F79">
        <w:t>r</w:t>
      </w:r>
      <w:r w:rsidRPr="00740F79">
        <w:rPr>
          <w:rFonts w:cs="Arial"/>
        </w:rPr>
        <w:t>ö</w:t>
      </w:r>
      <w:r w:rsidRPr="00740F79">
        <w:t>ks</w:t>
      </w:r>
      <w:r w:rsidRPr="00740F79">
        <w:rPr>
          <w:rFonts w:cs="Arial"/>
        </w:rPr>
        <w:t>é</w:t>
      </w:r>
      <w:r w:rsidRPr="00740F79">
        <w:t>gv</w:t>
      </w:r>
      <w:r w:rsidRPr="00740F79">
        <w:rPr>
          <w:rFonts w:cs="Arial"/>
        </w:rPr>
        <w:t>é</w:t>
      </w:r>
      <w:r w:rsidRPr="00740F79">
        <w:t>delmi F</w:t>
      </w:r>
      <w:r w:rsidRPr="00740F79">
        <w:rPr>
          <w:rFonts w:cs="Arial"/>
        </w:rPr>
        <w:t>ő</w:t>
      </w:r>
      <w:r w:rsidRPr="00740F79">
        <w:t>oszt</w:t>
      </w:r>
      <w:r w:rsidRPr="00740F79">
        <w:rPr>
          <w:rFonts w:cs="Arial"/>
        </w:rPr>
        <w:t>á</w:t>
      </w:r>
      <w:r w:rsidRPr="00740F79">
        <w:t xml:space="preserve">ly </w:t>
      </w:r>
      <w:r w:rsidRPr="00740F79">
        <w:rPr>
          <w:rFonts w:cs="Arial"/>
        </w:rPr>
        <w:t>É</w:t>
      </w:r>
      <w:r w:rsidRPr="00740F79">
        <w:t>p</w:t>
      </w:r>
      <w:r w:rsidRPr="00740F79">
        <w:rPr>
          <w:rFonts w:cs="Arial"/>
        </w:rPr>
        <w:t>í</w:t>
      </w:r>
      <w:r w:rsidRPr="00740F79">
        <w:t>t</w:t>
      </w:r>
      <w:r w:rsidRPr="00740F79">
        <w:rPr>
          <w:rFonts w:cs="Arial"/>
        </w:rPr>
        <w:t>é</w:t>
      </w:r>
      <w:r w:rsidRPr="00740F79">
        <w:t>s</w:t>
      </w:r>
      <w:r w:rsidRPr="00740F79">
        <w:rPr>
          <w:rFonts w:cs="Arial"/>
        </w:rPr>
        <w:t>ü</w:t>
      </w:r>
      <w:r w:rsidRPr="00740F79">
        <w:t>gyi Hat</w:t>
      </w:r>
      <w:r w:rsidRPr="00740F79">
        <w:rPr>
          <w:rFonts w:cs="Arial"/>
        </w:rPr>
        <w:t>ó</w:t>
      </w:r>
      <w:r w:rsidRPr="00740F79">
        <w:t>s</w:t>
      </w:r>
      <w:r w:rsidRPr="00740F79">
        <w:rPr>
          <w:rFonts w:cs="Arial"/>
        </w:rPr>
        <w:t>á</w:t>
      </w:r>
      <w:r w:rsidRPr="00740F79">
        <w:t>gi Oszt</w:t>
      </w:r>
      <w:r w:rsidRPr="00740F79">
        <w:rPr>
          <w:rFonts w:cs="Arial"/>
        </w:rPr>
        <w:t>á</w:t>
      </w:r>
      <w:r w:rsidRPr="00740F79">
        <w:t>ly 2021. 04. 20</w:t>
      </w:r>
      <w:r>
        <w:rPr>
          <w:rFonts w:ascii="Cambria Math" w:hAnsi="Cambria Math" w:cs="Cambria Math"/>
        </w:rPr>
        <w:t>-</w:t>
      </w:r>
      <w:r w:rsidRPr="00740F79">
        <w:t>i adatszolgáltatása alapján a városban jelenleg 62 db, azonosítószámmal ellátott műemlék található, melyek közül 10 db ’műemlék tartozék’ védelmi besorolású melléképület (4. melléklet). A műemlékek 44 db telken helyezkednek el, melyek közül az Ék u. 3., 18., Gyökér u. 1., Gyökér u. 4., Gyökér u. 8., 9., 12., 19., Öregvár u. 23., 39., 45., 50., 55.,57/a.b., Kígyó u. 4., külterületi Tanya 384. címen több épület is védett. A műemlékek ex lege műemléki környezettel rendelkeznek. Ezeken kívül 25 db műemléki védelemre javasolt épület is található a városban, melyek felülvizsgálata folyamatban van. Csongrád</w:t>
      </w:r>
      <w:r>
        <w:rPr>
          <w:rFonts w:ascii="Cambria Math" w:hAnsi="Cambria Math" w:cs="Cambria Math"/>
        </w:rPr>
        <w:t>-</w:t>
      </w:r>
      <w:r w:rsidRPr="00740F79">
        <w:t>Belv</w:t>
      </w:r>
      <w:r w:rsidRPr="00740F79">
        <w:rPr>
          <w:rFonts w:cs="Arial"/>
        </w:rPr>
        <w:t>á</w:t>
      </w:r>
      <w:r w:rsidRPr="00740F79">
        <w:t>ros eg</w:t>
      </w:r>
      <w:r w:rsidRPr="00740F79">
        <w:rPr>
          <w:rFonts w:cs="Arial"/>
        </w:rPr>
        <w:t>é</w:t>
      </w:r>
      <w:r w:rsidRPr="00740F79">
        <w:t xml:space="preserve">sze </w:t>
      </w:r>
      <w:r w:rsidRPr="00740F79">
        <w:rPr>
          <w:b/>
          <w:i/>
        </w:rPr>
        <w:t>műemlék jelentőségű terület</w:t>
      </w:r>
      <w:r w:rsidRPr="00740F79">
        <w:t>ként van nyilvántartva, melyhez tartozik műemléki környezet is, mely lefedi Bökény nagy részét. A műemlékek zöme a műemléki jelentőségű Belvárosban található. A Belváros egykor halászfalu volt, mely épületei nádtetővel fedett, oldalhatá</w:t>
      </w:r>
      <w:r>
        <w:t>rá</w:t>
      </w:r>
      <w:r w:rsidRPr="00740F79">
        <w:t xml:space="preserve">n álló lakóházak voltak. A jellegzetes népi építészi elemeket őrző épületek ma is lakóházként, vagy üdülőként funkcionálnak, így a folyamatos gondozás mellett biztosított az értékek megőrzése is. Az egyedi miliőnek köszönhetően a műemléki terület helyet adhatott a Tüskevár c. film forgatásának is. A műemléki védelemre javasolt épületek közül 15 db szintén a Belváros területén található. A védett lakóépületekhez hasonlóan itt is a fehérre meszelt homlokzat és a nádtető a jellemző. </w:t>
      </w:r>
    </w:p>
    <w:tbl>
      <w:tblPr>
        <w:tblStyle w:val="Rcsostblzat"/>
        <w:tblW w:w="9052" w:type="dxa"/>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6"/>
        <w:gridCol w:w="59"/>
        <w:gridCol w:w="13"/>
        <w:gridCol w:w="341"/>
        <w:gridCol w:w="4283"/>
      </w:tblGrid>
      <w:tr w:rsidR="008D0E67" w:rsidRPr="00740F79" w14:paraId="7D425514" w14:textId="77777777" w:rsidTr="00485620">
        <w:trPr>
          <w:cnfStyle w:val="100000000000" w:firstRow="1" w:lastRow="0" w:firstColumn="0" w:lastColumn="0" w:oddVBand="0" w:evenVBand="0" w:oddHBand="0" w:evenHBand="0" w:firstRowFirstColumn="0" w:firstRowLastColumn="0" w:lastRowFirstColumn="0" w:lastRowLastColumn="0"/>
          <w:trHeight w:val="2871"/>
        </w:trPr>
        <w:tc>
          <w:tcPr>
            <w:tcW w:w="4356" w:type="dxa"/>
          </w:tcPr>
          <w:p w14:paraId="5CC03742" w14:textId="77EB1326" w:rsidR="008D0E67" w:rsidRDefault="00485620" w:rsidP="006D0301">
            <w:pPr>
              <w:pStyle w:val="bracm"/>
              <w:rPr>
                <w:noProof/>
              </w:rPr>
            </w:pPr>
            <w:bookmarkStart w:id="272" w:name="_Toc99113284"/>
            <w:r w:rsidRPr="00740F79">
              <w:rPr>
                <w:noProof/>
              </w:rPr>
              <w:drawing>
                <wp:anchor distT="0" distB="0" distL="114300" distR="114300" simplePos="0" relativeHeight="251746312" behindDoc="0" locked="0" layoutInCell="1" allowOverlap="1" wp14:anchorId="137FDB87" wp14:editId="1E838351">
                  <wp:simplePos x="0" y="0"/>
                  <wp:positionH relativeFrom="column">
                    <wp:posOffset>63907</wp:posOffset>
                  </wp:positionH>
                  <wp:positionV relativeFrom="paragraph">
                    <wp:posOffset>345694</wp:posOffset>
                  </wp:positionV>
                  <wp:extent cx="2619375" cy="1543050"/>
                  <wp:effectExtent l="0" t="0" r="9525" b="0"/>
                  <wp:wrapTopAndBottom/>
                  <wp:docPr id="126600" name="Picture 126600"/>
                  <wp:cNvGraphicFramePr/>
                  <a:graphic xmlns:a="http://schemas.openxmlformats.org/drawingml/2006/main">
                    <a:graphicData uri="http://schemas.openxmlformats.org/drawingml/2006/picture">
                      <pic:pic xmlns:pic="http://schemas.openxmlformats.org/drawingml/2006/picture">
                        <pic:nvPicPr>
                          <pic:cNvPr id="126600" name="Picture 126600"/>
                          <pic:cNvPicPr/>
                        </pic:nvPicPr>
                        <pic:blipFill>
                          <a:blip r:embed="rId153"/>
                          <a:stretch>
                            <a:fillRect/>
                          </a:stretch>
                        </pic:blipFill>
                        <pic:spPr>
                          <a:xfrm>
                            <a:off x="0" y="0"/>
                            <a:ext cx="2619375" cy="1543050"/>
                          </a:xfrm>
                          <a:prstGeom prst="rect">
                            <a:avLst/>
                          </a:prstGeom>
                        </pic:spPr>
                      </pic:pic>
                    </a:graphicData>
                  </a:graphic>
                  <wp14:sizeRelH relativeFrom="margin">
                    <wp14:pctWidth>0</wp14:pctWidth>
                  </wp14:sizeRelH>
                  <wp14:sizeRelV relativeFrom="margin">
                    <wp14:pctHeight>0</wp14:pctHeight>
                  </wp14:sizeRelV>
                </wp:anchor>
              </w:drawing>
            </w:r>
            <w:r w:rsidR="008D0E67">
              <w:rPr>
                <w:noProof/>
              </w:rPr>
              <w:fldChar w:fldCharType="begin"/>
            </w:r>
            <w:r w:rsidR="008D0E67">
              <w:rPr>
                <w:noProof/>
              </w:rPr>
              <w:instrText xml:space="preserve"> SEQ ábra \* ARABIC </w:instrText>
            </w:r>
            <w:r w:rsidR="008D0E67">
              <w:rPr>
                <w:noProof/>
              </w:rPr>
              <w:fldChar w:fldCharType="separate"/>
            </w:r>
            <w:bookmarkStart w:id="273" w:name="_Toc94497782"/>
            <w:r w:rsidR="008018E5">
              <w:rPr>
                <w:noProof/>
              </w:rPr>
              <w:t>59</w:t>
            </w:r>
            <w:r w:rsidR="008D0E67">
              <w:rPr>
                <w:noProof/>
              </w:rPr>
              <w:fldChar w:fldCharType="end"/>
            </w:r>
            <w:r w:rsidR="008D0E67" w:rsidRPr="00740F79">
              <w:rPr>
                <w:noProof/>
              </w:rPr>
              <w:t>. ábra: Szent Rókus tér 4.</w:t>
            </w:r>
            <w:bookmarkEnd w:id="272"/>
            <w:bookmarkEnd w:id="273"/>
          </w:p>
          <w:p w14:paraId="1D39E174" w14:textId="0C317481" w:rsidR="00485620" w:rsidRPr="00740F79" w:rsidRDefault="00485620" w:rsidP="006D0301">
            <w:pPr>
              <w:pStyle w:val="bracm"/>
            </w:pPr>
          </w:p>
        </w:tc>
        <w:tc>
          <w:tcPr>
            <w:tcW w:w="4696" w:type="dxa"/>
            <w:gridSpan w:val="4"/>
          </w:tcPr>
          <w:p w14:paraId="3A2F7988" w14:textId="21AA17BD" w:rsidR="008D0E67" w:rsidRPr="00740F79" w:rsidRDefault="008D0E67" w:rsidP="006D0301">
            <w:pPr>
              <w:pStyle w:val="bracm"/>
              <w:rPr>
                <w:noProof/>
              </w:rPr>
            </w:pPr>
            <w:r>
              <w:rPr>
                <w:noProof/>
              </w:rPr>
              <w:fldChar w:fldCharType="begin"/>
            </w:r>
            <w:r>
              <w:rPr>
                <w:noProof/>
              </w:rPr>
              <w:instrText xml:space="preserve"> SEQ ábra \* ARABIC </w:instrText>
            </w:r>
            <w:r>
              <w:rPr>
                <w:noProof/>
              </w:rPr>
              <w:fldChar w:fldCharType="separate"/>
            </w:r>
            <w:bookmarkStart w:id="274" w:name="_Toc99113285"/>
            <w:bookmarkStart w:id="275" w:name="_Toc94497783"/>
            <w:r w:rsidR="008018E5">
              <w:rPr>
                <w:noProof/>
              </w:rPr>
              <w:t>60</w:t>
            </w:r>
            <w:r>
              <w:rPr>
                <w:noProof/>
              </w:rPr>
              <w:fldChar w:fldCharType="end"/>
            </w:r>
            <w:r w:rsidRPr="00740F79">
              <w:rPr>
                <w:noProof/>
              </w:rPr>
              <w:t>. ábra: Öregvár utca védett épületei</w:t>
            </w:r>
            <w:bookmarkEnd w:id="274"/>
          </w:p>
          <w:bookmarkEnd w:id="275"/>
          <w:p w14:paraId="508AF0BD" w14:textId="4A56368A" w:rsidR="008D0E67" w:rsidRPr="00740F79" w:rsidRDefault="008D0E67" w:rsidP="007E274D">
            <w:r w:rsidRPr="00740F79">
              <w:rPr>
                <w:noProof/>
                <w:lang w:eastAsia="hu-HU"/>
              </w:rPr>
              <w:drawing>
                <wp:inline distT="0" distB="0" distL="0" distR="0" wp14:anchorId="687727B1" wp14:editId="3E3AB028">
                  <wp:extent cx="2619375" cy="1562100"/>
                  <wp:effectExtent l="0" t="0" r="9525" b="0"/>
                  <wp:docPr id="126602" name="Picture 126602"/>
                  <wp:cNvGraphicFramePr/>
                  <a:graphic xmlns:a="http://schemas.openxmlformats.org/drawingml/2006/main">
                    <a:graphicData uri="http://schemas.openxmlformats.org/drawingml/2006/picture">
                      <pic:pic xmlns:pic="http://schemas.openxmlformats.org/drawingml/2006/picture">
                        <pic:nvPicPr>
                          <pic:cNvPr id="126602" name="Picture 126602"/>
                          <pic:cNvPicPr/>
                        </pic:nvPicPr>
                        <pic:blipFill>
                          <a:blip r:embed="rId154"/>
                          <a:stretch>
                            <a:fillRect/>
                          </a:stretch>
                        </pic:blipFill>
                        <pic:spPr>
                          <a:xfrm>
                            <a:off x="0" y="0"/>
                            <a:ext cx="2619375" cy="1562100"/>
                          </a:xfrm>
                          <a:prstGeom prst="rect">
                            <a:avLst/>
                          </a:prstGeom>
                        </pic:spPr>
                      </pic:pic>
                    </a:graphicData>
                  </a:graphic>
                </wp:inline>
              </w:drawing>
            </w:r>
          </w:p>
        </w:tc>
      </w:tr>
      <w:tr w:rsidR="008D0E67" w:rsidRPr="00740F79" w14:paraId="4B7870F2" w14:textId="77777777" w:rsidTr="00485620">
        <w:trPr>
          <w:trHeight w:val="367"/>
        </w:trPr>
        <w:tc>
          <w:tcPr>
            <w:tcW w:w="9052" w:type="dxa"/>
            <w:gridSpan w:val="5"/>
          </w:tcPr>
          <w:p w14:paraId="1DBDEEB2" w14:textId="77777777" w:rsidR="00664133" w:rsidRDefault="00664133" w:rsidP="00862DE3">
            <w:pPr>
              <w:pStyle w:val="bracm"/>
              <w:spacing w:after="0"/>
              <w:rPr>
                <w:noProof/>
              </w:rPr>
            </w:pPr>
          </w:p>
          <w:p w14:paraId="5046E97E" w14:textId="3F6FF93D" w:rsidR="008D0E67" w:rsidRDefault="008D0E67" w:rsidP="00862DE3">
            <w:pPr>
              <w:pStyle w:val="bracm"/>
              <w:spacing w:after="0"/>
              <w:rPr>
                <w:noProof/>
              </w:rPr>
            </w:pPr>
          </w:p>
        </w:tc>
      </w:tr>
      <w:tr w:rsidR="008657E8" w:rsidRPr="00740F79" w14:paraId="3DA25D66" w14:textId="77777777" w:rsidTr="00485620">
        <w:trPr>
          <w:trHeight w:val="2835"/>
        </w:trPr>
        <w:tc>
          <w:tcPr>
            <w:tcW w:w="4356" w:type="dxa"/>
            <w:vAlign w:val="center"/>
          </w:tcPr>
          <w:p w14:paraId="63BD53EC" w14:textId="648BF06A" w:rsidR="008657E8" w:rsidRPr="00740F79" w:rsidRDefault="008657E8" w:rsidP="007E274D">
            <w:pPr>
              <w:rPr>
                <w:noProof/>
              </w:rPr>
            </w:pPr>
            <w:r w:rsidRPr="00740F79">
              <w:lastRenderedPageBreak/>
              <w:t>A népi lakóházak mellett műemléki védettségű a Csongrádi Batsányi János Gimnázium és Kollégium</w:t>
            </w:r>
            <w:r w:rsidR="0020214C">
              <w:t xml:space="preserve"> </w:t>
            </w:r>
            <w:r w:rsidRPr="00740F79">
              <w:t>is. Az iskola 1913</w:t>
            </w:r>
            <w:r>
              <w:rPr>
                <w:rFonts w:ascii="Cambria Math" w:hAnsi="Cambria Math" w:cs="Cambria Math"/>
              </w:rPr>
              <w:t>-</w:t>
            </w:r>
            <w:r w:rsidRPr="00740F79">
              <w:t>1914</w:t>
            </w:r>
            <w:r>
              <w:rPr>
                <w:rFonts w:ascii="Cambria Math" w:hAnsi="Cambria Math" w:cs="Cambria Math"/>
              </w:rPr>
              <w:t>-</w:t>
            </w:r>
            <w:r w:rsidRPr="00740F79">
              <w:t xml:space="preserve">ben </w:t>
            </w:r>
            <w:r w:rsidRPr="00740F79">
              <w:rPr>
                <w:rFonts w:cs="Arial"/>
              </w:rPr>
              <w:t>é</w:t>
            </w:r>
            <w:r w:rsidRPr="00740F79">
              <w:t>p</w:t>
            </w:r>
            <w:r w:rsidRPr="00740F79">
              <w:rPr>
                <w:rFonts w:cs="Arial"/>
              </w:rPr>
              <w:t>ü</w:t>
            </w:r>
            <w:r w:rsidRPr="00740F79">
              <w:t>lt Ybl Mikl</w:t>
            </w:r>
            <w:r w:rsidRPr="00740F79">
              <w:rPr>
                <w:rFonts w:cs="Arial"/>
              </w:rPr>
              <w:t>ó</w:t>
            </w:r>
            <w:r w:rsidRPr="00740F79">
              <w:t>s tervei alapj</w:t>
            </w:r>
            <w:r w:rsidRPr="00740F79">
              <w:rPr>
                <w:rFonts w:cs="Arial"/>
              </w:rPr>
              <w:t>á</w:t>
            </w:r>
            <w:r w:rsidRPr="00740F79">
              <w:t>n. A szecesszi</w:t>
            </w:r>
            <w:r w:rsidRPr="00740F79">
              <w:rPr>
                <w:rFonts w:cs="Arial"/>
              </w:rPr>
              <w:t>ó</w:t>
            </w:r>
            <w:r w:rsidRPr="00740F79">
              <w:t xml:space="preserve">s </w:t>
            </w:r>
            <w:r w:rsidRPr="00740F79">
              <w:rPr>
                <w:rFonts w:cs="Arial"/>
              </w:rPr>
              <w:t>é</w:t>
            </w:r>
            <w:r w:rsidRPr="00740F79">
              <w:t>p</w:t>
            </w:r>
            <w:r w:rsidRPr="00740F79">
              <w:rPr>
                <w:rFonts w:cs="Arial"/>
              </w:rPr>
              <w:t>ü</w:t>
            </w:r>
            <w:r w:rsidRPr="00740F79">
              <w:t xml:space="preserve">let eredetileg </w:t>
            </w:r>
            <w:r w:rsidRPr="00740F79">
              <w:rPr>
                <w:rFonts w:cs="Arial"/>
              </w:rPr>
              <w:t>á</w:t>
            </w:r>
            <w:r w:rsidRPr="00740F79">
              <w:t>llami polg</w:t>
            </w:r>
            <w:r w:rsidRPr="00740F79">
              <w:rPr>
                <w:rFonts w:cs="Arial"/>
              </w:rPr>
              <w:t>á</w:t>
            </w:r>
            <w:r w:rsidRPr="00740F79">
              <w:t>ri fi</w:t>
            </w:r>
            <w:r w:rsidRPr="00740F79">
              <w:rPr>
                <w:rFonts w:cs="Arial"/>
              </w:rPr>
              <w:t>ú</w:t>
            </w:r>
            <w:r w:rsidRPr="00740F79">
              <w:t>iskola volt, majd a V</w:t>
            </w:r>
            <w:r w:rsidRPr="00740F79">
              <w:rPr>
                <w:rFonts w:cs="Arial"/>
              </w:rPr>
              <w:t>ö</w:t>
            </w:r>
            <w:r w:rsidRPr="00740F79">
              <w:t>r</w:t>
            </w:r>
            <w:r w:rsidRPr="00740F79">
              <w:rPr>
                <w:rFonts w:cs="Arial"/>
              </w:rPr>
              <w:t>ö</w:t>
            </w:r>
            <w:r w:rsidRPr="00740F79">
              <w:t>skereszt k</w:t>
            </w:r>
            <w:r w:rsidRPr="00740F79">
              <w:rPr>
                <w:rFonts w:cs="Arial"/>
              </w:rPr>
              <w:t>ó</w:t>
            </w:r>
            <w:r w:rsidRPr="00740F79">
              <w:t>rh</w:t>
            </w:r>
            <w:r w:rsidRPr="00740F79">
              <w:rPr>
                <w:rFonts w:cs="Arial"/>
              </w:rPr>
              <w:t>á</w:t>
            </w:r>
            <w:r w:rsidRPr="00740F79">
              <w:t>za volt az I. világháború idején. 1920</w:t>
            </w:r>
            <w:r>
              <w:rPr>
                <w:rFonts w:ascii="Cambria Math" w:hAnsi="Cambria Math" w:cs="Cambria Math"/>
              </w:rPr>
              <w:t>-</w:t>
            </w:r>
            <w:r w:rsidRPr="00740F79">
              <w:t>t</w:t>
            </w:r>
            <w:r w:rsidRPr="00740F79">
              <w:rPr>
                <w:rFonts w:cs="Arial"/>
              </w:rPr>
              <w:t>ó</w:t>
            </w:r>
            <w:r w:rsidRPr="00740F79">
              <w:t>l gimn</w:t>
            </w:r>
            <w:r w:rsidRPr="00740F79">
              <w:rPr>
                <w:rFonts w:cs="Arial"/>
              </w:rPr>
              <w:t>á</w:t>
            </w:r>
            <w:r w:rsidRPr="00740F79">
              <w:t>ziumk</w:t>
            </w:r>
            <w:r w:rsidRPr="00740F79">
              <w:rPr>
                <w:rFonts w:cs="Arial"/>
              </w:rPr>
              <w:t>é</w:t>
            </w:r>
            <w:r w:rsidRPr="00740F79">
              <w:t>nt m</w:t>
            </w:r>
            <w:r w:rsidRPr="00740F79">
              <w:rPr>
                <w:rFonts w:cs="Arial"/>
              </w:rPr>
              <w:t>ű</w:t>
            </w:r>
            <w:r w:rsidRPr="00740F79">
              <w:t>k</w:t>
            </w:r>
            <w:r w:rsidRPr="00740F79">
              <w:rPr>
                <w:rFonts w:cs="Arial"/>
              </w:rPr>
              <w:t>ö</w:t>
            </w:r>
            <w:r w:rsidRPr="00740F79">
              <w:t>d</w:t>
            </w:r>
            <w:r w:rsidRPr="00740F79">
              <w:rPr>
                <w:rFonts w:cs="Arial"/>
              </w:rPr>
              <w:t>ő</w:t>
            </w:r>
            <w:r w:rsidRPr="00740F79">
              <w:t xml:space="preserve"> </w:t>
            </w:r>
            <w:r w:rsidRPr="00740F79">
              <w:rPr>
                <w:rFonts w:cs="Arial"/>
              </w:rPr>
              <w:t>é</w:t>
            </w:r>
            <w:r w:rsidRPr="00740F79">
              <w:t>p</w:t>
            </w:r>
            <w:r w:rsidRPr="00740F79">
              <w:rPr>
                <w:rFonts w:cs="Arial"/>
              </w:rPr>
              <w:t>ü</w:t>
            </w:r>
            <w:r w:rsidRPr="00740F79">
              <w:t xml:space="preserve">let az </w:t>
            </w:r>
            <w:r w:rsidRPr="00740F79">
              <w:rPr>
                <w:rFonts w:cs="Arial"/>
              </w:rPr>
              <w:t>’</w:t>
            </w:r>
            <w:r w:rsidRPr="00740F79">
              <w:t>50</w:t>
            </w:r>
            <w:r>
              <w:rPr>
                <w:rFonts w:ascii="Cambria Math" w:hAnsi="Cambria Math" w:cs="Cambria Math"/>
              </w:rPr>
              <w:t>-</w:t>
            </w:r>
            <w:r w:rsidRPr="00740F79">
              <w:t xml:space="preserve">es </w:t>
            </w:r>
            <w:r w:rsidRPr="00740F79">
              <w:rPr>
                <w:rFonts w:cs="Arial"/>
              </w:rPr>
              <w:t>é</w:t>
            </w:r>
            <w:r w:rsidRPr="00740F79">
              <w:t>ve</w:t>
            </w:r>
            <w:r w:rsidR="0020214C">
              <w:t>k</w:t>
            </w:r>
            <w:r w:rsidRPr="00740F79">
              <w:t xml:space="preserve"> v</w:t>
            </w:r>
            <w:r w:rsidRPr="00740F79">
              <w:rPr>
                <w:rFonts w:cs="Arial"/>
              </w:rPr>
              <w:t>é</w:t>
            </w:r>
            <w:r w:rsidRPr="00740F79">
              <w:t>g</w:t>
            </w:r>
            <w:r w:rsidRPr="00740F79">
              <w:rPr>
                <w:rFonts w:cs="Arial"/>
              </w:rPr>
              <w:t>é</w:t>
            </w:r>
            <w:r w:rsidRPr="00740F79">
              <w:t>n ker</w:t>
            </w:r>
            <w:r w:rsidRPr="00740F79">
              <w:rPr>
                <w:rFonts w:cs="Arial"/>
              </w:rPr>
              <w:t>ü</w:t>
            </w:r>
            <w:r w:rsidRPr="00740F79">
              <w:t>lt fel</w:t>
            </w:r>
            <w:r w:rsidRPr="00740F79">
              <w:rPr>
                <w:rFonts w:cs="Arial"/>
              </w:rPr>
              <w:t>ú</w:t>
            </w:r>
            <w:r w:rsidRPr="00740F79">
              <w:t>j</w:t>
            </w:r>
            <w:r w:rsidRPr="00740F79">
              <w:rPr>
                <w:rFonts w:cs="Arial"/>
              </w:rPr>
              <w:t>í</w:t>
            </w:r>
            <w:r w:rsidRPr="00740F79">
              <w:t>t</w:t>
            </w:r>
            <w:r w:rsidRPr="00740F79">
              <w:rPr>
                <w:rFonts w:cs="Arial"/>
              </w:rPr>
              <w:t>á</w:t>
            </w:r>
            <w:r w:rsidRPr="00740F79">
              <w:t>sra.</w:t>
            </w:r>
          </w:p>
        </w:tc>
        <w:tc>
          <w:tcPr>
            <w:tcW w:w="4696" w:type="dxa"/>
            <w:gridSpan w:val="4"/>
          </w:tcPr>
          <w:p w14:paraId="2BDFA3F9" w14:textId="5B17E722" w:rsidR="008657E8" w:rsidRPr="00740F79" w:rsidRDefault="00485620" w:rsidP="00F74181">
            <w:pPr>
              <w:pStyle w:val="bracm"/>
              <w:spacing w:after="0"/>
              <w:rPr>
                <w:noProof/>
              </w:rPr>
            </w:pPr>
            <w:bookmarkStart w:id="276" w:name="_Toc99113286"/>
            <w:bookmarkStart w:id="277" w:name="_Toc94497784"/>
            <w:r w:rsidRPr="00740F79">
              <w:rPr>
                <w:noProof/>
              </w:rPr>
              <w:drawing>
                <wp:anchor distT="0" distB="0" distL="114300" distR="114300" simplePos="0" relativeHeight="251730952" behindDoc="0" locked="0" layoutInCell="1" allowOverlap="0" wp14:anchorId="7AAE422C" wp14:editId="74EB41E3">
                  <wp:simplePos x="0" y="0"/>
                  <wp:positionH relativeFrom="column">
                    <wp:posOffset>26035</wp:posOffset>
                  </wp:positionH>
                  <wp:positionV relativeFrom="paragraph">
                    <wp:posOffset>388620</wp:posOffset>
                  </wp:positionV>
                  <wp:extent cx="2667000" cy="1619250"/>
                  <wp:effectExtent l="0" t="0" r="0" b="0"/>
                  <wp:wrapTopAndBottom/>
                  <wp:docPr id="127187" name="Picture 127187"/>
                  <wp:cNvGraphicFramePr/>
                  <a:graphic xmlns:a="http://schemas.openxmlformats.org/drawingml/2006/main">
                    <a:graphicData uri="http://schemas.openxmlformats.org/drawingml/2006/picture">
                      <pic:pic xmlns:pic="http://schemas.openxmlformats.org/drawingml/2006/picture">
                        <pic:nvPicPr>
                          <pic:cNvPr id="127187" name="Picture 127187"/>
                          <pic:cNvPicPr/>
                        </pic:nvPicPr>
                        <pic:blipFill>
                          <a:blip r:embed="rId155"/>
                          <a:stretch>
                            <a:fillRect/>
                          </a:stretch>
                        </pic:blipFill>
                        <pic:spPr>
                          <a:xfrm>
                            <a:off x="0" y="0"/>
                            <a:ext cx="2667000" cy="1619250"/>
                          </a:xfrm>
                          <a:prstGeom prst="rect">
                            <a:avLst/>
                          </a:prstGeom>
                        </pic:spPr>
                      </pic:pic>
                    </a:graphicData>
                  </a:graphic>
                  <wp14:sizeRelH relativeFrom="margin">
                    <wp14:pctWidth>0</wp14:pctWidth>
                  </wp14:sizeRelH>
                  <wp14:sizeRelV relativeFrom="margin">
                    <wp14:pctHeight>0</wp14:pctHeight>
                  </wp14:sizeRelV>
                </wp:anchor>
              </w:drawing>
            </w:r>
            <w:r>
              <w:rPr>
                <w:noProof/>
              </w:rPr>
              <w:fldChar w:fldCharType="begin"/>
            </w:r>
            <w:r>
              <w:rPr>
                <w:noProof/>
              </w:rPr>
              <w:instrText xml:space="preserve"> SEQ ábra \* ARABIC </w:instrText>
            </w:r>
            <w:r>
              <w:rPr>
                <w:noProof/>
              </w:rPr>
              <w:fldChar w:fldCharType="separate"/>
            </w:r>
            <w:r w:rsidR="008018E5">
              <w:rPr>
                <w:noProof/>
              </w:rPr>
              <w:t>61</w:t>
            </w:r>
            <w:r>
              <w:rPr>
                <w:noProof/>
              </w:rPr>
              <w:fldChar w:fldCharType="end"/>
            </w:r>
            <w:r w:rsidRPr="00740F79">
              <w:rPr>
                <w:noProof/>
              </w:rPr>
              <w:t>. ábra: Csongrádi Batsányi János Gimnázium és Kollégium</w:t>
            </w:r>
            <w:bookmarkEnd w:id="276"/>
            <w:r w:rsidRPr="00740F79">
              <w:rPr>
                <w:noProof/>
              </w:rPr>
              <w:t xml:space="preserve"> </w:t>
            </w:r>
            <w:bookmarkEnd w:id="277"/>
          </w:p>
        </w:tc>
      </w:tr>
      <w:tr w:rsidR="00485620" w:rsidRPr="00740F79" w14:paraId="345FA0D2" w14:textId="77777777" w:rsidTr="00485620">
        <w:trPr>
          <w:trHeight w:val="243"/>
        </w:trPr>
        <w:tc>
          <w:tcPr>
            <w:tcW w:w="4356" w:type="dxa"/>
            <w:vAlign w:val="center"/>
          </w:tcPr>
          <w:p w14:paraId="6AC24AEF" w14:textId="53A958A7" w:rsidR="00485620" w:rsidRPr="00740F79" w:rsidRDefault="00485620" w:rsidP="007E274D"/>
        </w:tc>
        <w:tc>
          <w:tcPr>
            <w:tcW w:w="4696" w:type="dxa"/>
            <w:gridSpan w:val="4"/>
          </w:tcPr>
          <w:p w14:paraId="3AC1B593" w14:textId="77777777" w:rsidR="00485620" w:rsidRPr="00740F79" w:rsidRDefault="00485620" w:rsidP="00485620">
            <w:pPr>
              <w:pStyle w:val="bracm"/>
              <w:spacing w:after="0"/>
              <w:jc w:val="both"/>
              <w:rPr>
                <w:noProof/>
              </w:rPr>
            </w:pPr>
          </w:p>
        </w:tc>
      </w:tr>
      <w:tr w:rsidR="0020214C" w14:paraId="266D945B" w14:textId="77777777" w:rsidTr="00485620">
        <w:tc>
          <w:tcPr>
            <w:tcW w:w="4428" w:type="dxa"/>
            <w:gridSpan w:val="3"/>
          </w:tcPr>
          <w:p w14:paraId="6E47E401" w14:textId="4A1D5651" w:rsidR="0020214C" w:rsidRDefault="007B48C1" w:rsidP="006D0301">
            <w:pPr>
              <w:pStyle w:val="bracm"/>
            </w:pPr>
            <w:bookmarkStart w:id="278" w:name="_Toc99113287"/>
            <w:r w:rsidRPr="00740F79">
              <w:rPr>
                <w:noProof/>
              </w:rPr>
              <w:drawing>
                <wp:anchor distT="0" distB="0" distL="114300" distR="114300" simplePos="0" relativeHeight="251738120" behindDoc="0" locked="0" layoutInCell="1" allowOverlap="0" wp14:anchorId="2674F36D" wp14:editId="03032924">
                  <wp:simplePos x="0" y="0"/>
                  <wp:positionH relativeFrom="column">
                    <wp:posOffset>275945</wp:posOffset>
                  </wp:positionH>
                  <wp:positionV relativeFrom="paragraph">
                    <wp:posOffset>189205</wp:posOffset>
                  </wp:positionV>
                  <wp:extent cx="2150110" cy="2794000"/>
                  <wp:effectExtent l="0" t="0" r="2540" b="6350"/>
                  <wp:wrapSquare wrapText="bothSides"/>
                  <wp:docPr id="3786673" name="Picture 3786673"/>
                  <wp:cNvGraphicFramePr/>
                  <a:graphic xmlns:a="http://schemas.openxmlformats.org/drawingml/2006/main">
                    <a:graphicData uri="http://schemas.openxmlformats.org/drawingml/2006/picture">
                      <pic:pic xmlns:pic="http://schemas.openxmlformats.org/drawingml/2006/picture">
                        <pic:nvPicPr>
                          <pic:cNvPr id="3786673" name="Picture 3786673"/>
                          <pic:cNvPicPr/>
                        </pic:nvPicPr>
                        <pic:blipFill>
                          <a:blip r:embed="rId156"/>
                          <a:stretch>
                            <a:fillRect/>
                          </a:stretch>
                        </pic:blipFill>
                        <pic:spPr>
                          <a:xfrm>
                            <a:off x="0" y="0"/>
                            <a:ext cx="2150110" cy="2794000"/>
                          </a:xfrm>
                          <a:prstGeom prst="rect">
                            <a:avLst/>
                          </a:prstGeom>
                        </pic:spPr>
                      </pic:pic>
                    </a:graphicData>
                  </a:graphic>
                  <wp14:sizeRelH relativeFrom="margin">
                    <wp14:pctWidth>0</wp14:pctWidth>
                  </wp14:sizeRelH>
                  <wp14:sizeRelV relativeFrom="margin">
                    <wp14:pctHeight>0</wp14:pctHeight>
                  </wp14:sizeRelV>
                </wp:anchor>
              </w:drawing>
            </w:r>
            <w:r w:rsidR="0020214C">
              <w:rPr>
                <w:noProof/>
              </w:rPr>
              <w:fldChar w:fldCharType="begin"/>
            </w:r>
            <w:r w:rsidR="0020214C">
              <w:rPr>
                <w:noProof/>
              </w:rPr>
              <w:instrText xml:space="preserve"> SEQ ábra \* ARABIC </w:instrText>
            </w:r>
            <w:r w:rsidR="0020214C">
              <w:rPr>
                <w:noProof/>
              </w:rPr>
              <w:fldChar w:fldCharType="separate"/>
            </w:r>
            <w:bookmarkStart w:id="279" w:name="_Toc94497785"/>
            <w:r w:rsidR="008018E5">
              <w:rPr>
                <w:noProof/>
              </w:rPr>
              <w:t>62</w:t>
            </w:r>
            <w:r w:rsidR="0020214C">
              <w:rPr>
                <w:noProof/>
              </w:rPr>
              <w:fldChar w:fldCharType="end"/>
            </w:r>
            <w:r w:rsidR="0020214C" w:rsidRPr="00740F79">
              <w:rPr>
                <w:noProof/>
              </w:rPr>
              <w:t>. ábra: Szent Rókus templom</w:t>
            </w:r>
            <w:bookmarkEnd w:id="278"/>
            <w:bookmarkEnd w:id="279"/>
            <w:r>
              <w:t xml:space="preserve"> </w:t>
            </w:r>
          </w:p>
        </w:tc>
        <w:tc>
          <w:tcPr>
            <w:tcW w:w="4624" w:type="dxa"/>
            <w:gridSpan w:val="2"/>
            <w:vAlign w:val="center"/>
          </w:tcPr>
          <w:p w14:paraId="18FCDAEE" w14:textId="77777777" w:rsidR="0020214C" w:rsidRPr="00740F79" w:rsidRDefault="0020214C" w:rsidP="00485620">
            <w:r w:rsidRPr="00740F79">
              <w:t>A Szent Rókus</w:t>
            </w:r>
            <w:r>
              <w:rPr>
                <w:rFonts w:ascii="Cambria Math" w:hAnsi="Cambria Math" w:cs="Cambria Math"/>
              </w:rPr>
              <w:t>-</w:t>
            </w:r>
            <w:r w:rsidRPr="00740F79">
              <w:t>templom 1722</w:t>
            </w:r>
            <w:r>
              <w:rPr>
                <w:rFonts w:ascii="Cambria Math" w:hAnsi="Cambria Math" w:cs="Cambria Math"/>
              </w:rPr>
              <w:t>-</w:t>
            </w:r>
            <w:r w:rsidRPr="00740F79">
              <w:t xml:space="preserve">ben </w:t>
            </w:r>
            <w:r w:rsidRPr="00740F79">
              <w:rPr>
                <w:rFonts w:cs="Arial"/>
              </w:rPr>
              <w:t>é</w:t>
            </w:r>
            <w:r w:rsidRPr="00740F79">
              <w:t>p</w:t>
            </w:r>
            <w:r w:rsidRPr="00740F79">
              <w:rPr>
                <w:rFonts w:cs="Arial"/>
              </w:rPr>
              <w:t>ü</w:t>
            </w:r>
            <w:r w:rsidRPr="00740F79">
              <w:t>lt a kor</w:t>
            </w:r>
            <w:r w:rsidRPr="00740F79">
              <w:rPr>
                <w:rFonts w:cs="Arial"/>
              </w:rPr>
              <w:t>á</w:t>
            </w:r>
            <w:r w:rsidRPr="00740F79">
              <w:t>bbi Szent Istv</w:t>
            </w:r>
            <w:r w:rsidRPr="00740F79">
              <w:rPr>
                <w:rFonts w:cs="Arial"/>
              </w:rPr>
              <w:t>á</w:t>
            </w:r>
            <w:r w:rsidRPr="00740F79">
              <w:t>n tisztelet</w:t>
            </w:r>
            <w:r w:rsidRPr="00740F79">
              <w:rPr>
                <w:rFonts w:cs="Arial"/>
              </w:rPr>
              <w:t>é</w:t>
            </w:r>
            <w:r w:rsidRPr="00740F79">
              <w:t>re emelt templomocska hely</w:t>
            </w:r>
            <w:r w:rsidRPr="00740F79">
              <w:rPr>
                <w:rFonts w:cs="Arial"/>
              </w:rPr>
              <w:t>é</w:t>
            </w:r>
            <w:r w:rsidRPr="00740F79">
              <w:t xml:space="preserve">re. Szent Rókus tiszteletére a leányházi státuszba kerülést követően dedikálták.  </w:t>
            </w:r>
          </w:p>
          <w:p w14:paraId="5702EDE7" w14:textId="242AD854" w:rsidR="0020214C" w:rsidRDefault="0020214C" w:rsidP="00485620">
            <w:r w:rsidRPr="00740F79">
              <w:t>Az épület tornya csak jóval később, a1818</w:t>
            </w:r>
            <w:r>
              <w:rPr>
                <w:rFonts w:ascii="Cambria Math" w:hAnsi="Cambria Math" w:cs="Cambria Math"/>
              </w:rPr>
              <w:t>-</w:t>
            </w:r>
            <w:r w:rsidRPr="00740F79">
              <w:t>ban k</w:t>
            </w:r>
            <w:r w:rsidRPr="00740F79">
              <w:rPr>
                <w:rFonts w:cs="Arial"/>
              </w:rPr>
              <w:t>é</w:t>
            </w:r>
            <w:r w:rsidRPr="00740F79">
              <w:t>sz</w:t>
            </w:r>
            <w:r w:rsidRPr="00740F79">
              <w:rPr>
                <w:rFonts w:cs="Arial"/>
              </w:rPr>
              <w:t>ü</w:t>
            </w:r>
            <w:r w:rsidRPr="00740F79">
              <w:t>lt el. El</w:t>
            </w:r>
            <w:r w:rsidRPr="00740F79">
              <w:rPr>
                <w:rFonts w:cs="Arial"/>
              </w:rPr>
              <w:t>ő</w:t>
            </w:r>
            <w:r w:rsidRPr="00740F79">
              <w:t>tte k</w:t>
            </w:r>
            <w:r w:rsidRPr="00740F79">
              <w:rPr>
                <w:rFonts w:cs="Arial"/>
              </w:rPr>
              <w:t>é</w:t>
            </w:r>
            <w:r w:rsidRPr="00740F79">
              <w:t xml:space="preserve">t szobor </w:t>
            </w:r>
            <w:r w:rsidRPr="00740F79">
              <w:rPr>
                <w:rFonts w:cs="Arial"/>
              </w:rPr>
              <w:t>á</w:t>
            </w:r>
            <w:r w:rsidRPr="00740F79">
              <w:t>ll, a H</w:t>
            </w:r>
            <w:r w:rsidRPr="00740F79">
              <w:rPr>
                <w:rFonts w:cs="Arial"/>
              </w:rPr>
              <w:t>é</w:t>
            </w:r>
            <w:r w:rsidRPr="00740F79">
              <w:t>tf</w:t>
            </w:r>
            <w:r w:rsidRPr="00740F79">
              <w:rPr>
                <w:rFonts w:cs="Arial"/>
              </w:rPr>
              <w:t>á</w:t>
            </w:r>
            <w:r w:rsidRPr="00740F79">
              <w:t>jdalm</w:t>
            </w:r>
            <w:r w:rsidRPr="00740F79">
              <w:rPr>
                <w:rFonts w:cs="Arial"/>
              </w:rPr>
              <w:t>ú</w:t>
            </w:r>
            <w:r w:rsidRPr="00740F79">
              <w:t xml:space="preserve"> Sz</w:t>
            </w:r>
            <w:r w:rsidRPr="00740F79">
              <w:rPr>
                <w:rFonts w:cs="Arial"/>
              </w:rPr>
              <w:t>ű</w:t>
            </w:r>
            <w:r w:rsidRPr="00740F79">
              <w:t>zanya szobor, valamint egy kereszt. A belsej</w:t>
            </w:r>
            <w:r w:rsidRPr="00740F79">
              <w:rPr>
                <w:rFonts w:cs="Arial"/>
              </w:rPr>
              <w:t>é</w:t>
            </w:r>
            <w:r w:rsidRPr="00740F79">
              <w:t>ben tal</w:t>
            </w:r>
            <w:r w:rsidRPr="00740F79">
              <w:rPr>
                <w:rFonts w:cs="Arial"/>
              </w:rPr>
              <w:t>á</w:t>
            </w:r>
            <w:r w:rsidRPr="00740F79">
              <w:t>lhat</w:t>
            </w:r>
            <w:r w:rsidRPr="00740F79">
              <w:rPr>
                <w:rFonts w:cs="Arial"/>
              </w:rPr>
              <w:t>ó</w:t>
            </w:r>
            <w:r w:rsidRPr="00740F79">
              <w:t xml:space="preserve"> faolt</w:t>
            </w:r>
            <w:r w:rsidRPr="00740F79">
              <w:rPr>
                <w:rFonts w:cs="Arial"/>
              </w:rPr>
              <w:t>á</w:t>
            </w:r>
            <w:r w:rsidRPr="00740F79">
              <w:t xml:space="preserve">rok </w:t>
            </w:r>
            <w:r w:rsidRPr="00740F79">
              <w:rPr>
                <w:rFonts w:cs="Arial"/>
              </w:rPr>
              <w:t>é</w:t>
            </w:r>
            <w:r w:rsidRPr="00740F79">
              <w:t>s szobrok szintén történeti jelentőséggel bírnak. Az egyhajós templom főoltára közel 300 éves.</w:t>
            </w:r>
          </w:p>
        </w:tc>
      </w:tr>
      <w:tr w:rsidR="00F74181" w14:paraId="547D0C53" w14:textId="77777777" w:rsidTr="00485620">
        <w:tc>
          <w:tcPr>
            <w:tcW w:w="4415" w:type="dxa"/>
            <w:gridSpan w:val="2"/>
            <w:vAlign w:val="center"/>
          </w:tcPr>
          <w:p w14:paraId="2F4FE865" w14:textId="77777777" w:rsidR="00F74181" w:rsidRPr="00740F79" w:rsidRDefault="00F74181" w:rsidP="0020214C">
            <w:pPr>
              <w:spacing w:line="251" w:lineRule="auto"/>
              <w:ind w:left="22" w:right="437" w:hanging="8"/>
            </w:pPr>
          </w:p>
        </w:tc>
        <w:tc>
          <w:tcPr>
            <w:tcW w:w="4637" w:type="dxa"/>
            <w:gridSpan w:val="3"/>
          </w:tcPr>
          <w:p w14:paraId="27932EF4" w14:textId="77777777" w:rsidR="00F74181" w:rsidRPr="00740F79" w:rsidRDefault="00F74181" w:rsidP="008657E8">
            <w:pPr>
              <w:ind w:right="86"/>
              <w:rPr>
                <w:noProof/>
              </w:rPr>
            </w:pPr>
          </w:p>
        </w:tc>
      </w:tr>
      <w:tr w:rsidR="0020214C" w14:paraId="48C5A054" w14:textId="77777777" w:rsidTr="00485620">
        <w:tc>
          <w:tcPr>
            <w:tcW w:w="4415" w:type="dxa"/>
            <w:gridSpan w:val="2"/>
            <w:vAlign w:val="center"/>
          </w:tcPr>
          <w:p w14:paraId="099C2203" w14:textId="092F6A65" w:rsidR="0020214C" w:rsidRPr="00740F79" w:rsidRDefault="0020214C" w:rsidP="00485620">
            <w:r w:rsidRPr="00740F79">
              <w:t>A szobor feltehetőleg a Dunántúlról származik. A XIX. századi Tisza</w:t>
            </w:r>
            <w:r>
              <w:rPr>
                <w:rFonts w:ascii="Cambria Math" w:hAnsi="Cambria Math" w:cs="Cambria Math"/>
              </w:rPr>
              <w:t>-</w:t>
            </w:r>
            <w:r w:rsidRPr="00740F79">
              <w:t>szab</w:t>
            </w:r>
            <w:r w:rsidRPr="00740F79">
              <w:rPr>
                <w:rFonts w:cs="Arial"/>
              </w:rPr>
              <w:t>á</w:t>
            </w:r>
            <w:r w:rsidRPr="00740F79">
              <w:t>lyoz</w:t>
            </w:r>
            <w:r w:rsidRPr="00740F79">
              <w:rPr>
                <w:rFonts w:cs="Arial"/>
              </w:rPr>
              <w:t>á</w:t>
            </w:r>
            <w:r w:rsidRPr="00740F79">
              <w:t>st k</w:t>
            </w:r>
            <w:r w:rsidRPr="00740F79">
              <w:rPr>
                <w:rFonts w:cs="Arial"/>
              </w:rPr>
              <w:t>ö</w:t>
            </w:r>
            <w:r w:rsidRPr="00740F79">
              <w:t>vet</w:t>
            </w:r>
            <w:r w:rsidRPr="00740F79">
              <w:rPr>
                <w:rFonts w:cs="Arial"/>
              </w:rPr>
              <w:t>ő</w:t>
            </w:r>
            <w:r w:rsidRPr="00740F79">
              <w:t>en ker</w:t>
            </w:r>
            <w:r w:rsidRPr="00740F79">
              <w:rPr>
                <w:rFonts w:cs="Arial"/>
              </w:rPr>
              <w:t>ü</w:t>
            </w:r>
            <w:r w:rsidRPr="00740F79">
              <w:t>lhetett Csongr</w:t>
            </w:r>
            <w:r w:rsidRPr="00740F79">
              <w:rPr>
                <w:rFonts w:cs="Arial"/>
              </w:rPr>
              <w:t>á</w:t>
            </w:r>
            <w:r w:rsidRPr="00740F79">
              <w:t>dra, b</w:t>
            </w:r>
            <w:r w:rsidRPr="00740F79">
              <w:rPr>
                <w:rFonts w:cs="Arial"/>
              </w:rPr>
              <w:t>á</w:t>
            </w:r>
            <w:r w:rsidRPr="00740F79">
              <w:t>r err</w:t>
            </w:r>
            <w:r w:rsidRPr="00740F79">
              <w:rPr>
                <w:rFonts w:cs="Arial"/>
              </w:rPr>
              <w:t>ő</w:t>
            </w:r>
            <w:r w:rsidRPr="00740F79">
              <w:t>l pontos információk nem állnak rendelkezésre. A városra jellemző volt Nepomuki Szent János kultusza, hiszen ő a vízen járók védőszentje, kultusza elsősorban a folyóvíz menti településekre jellemző. 2001</w:t>
            </w:r>
            <w:r>
              <w:rPr>
                <w:rFonts w:ascii="Cambria Math" w:hAnsi="Cambria Math" w:cs="Cambria Math"/>
              </w:rPr>
              <w:t>-</w:t>
            </w:r>
            <w:r w:rsidRPr="00740F79">
              <w:t>ben M</w:t>
            </w:r>
            <w:r w:rsidRPr="00740F79">
              <w:rPr>
                <w:rFonts w:cs="Arial"/>
              </w:rPr>
              <w:t>á</w:t>
            </w:r>
            <w:r w:rsidRPr="00740F79">
              <w:t>t</w:t>
            </w:r>
            <w:r w:rsidRPr="00740F79">
              <w:rPr>
                <w:rFonts w:cs="Arial"/>
              </w:rPr>
              <w:t>é</w:t>
            </w:r>
            <w:r w:rsidRPr="00740F79">
              <w:t xml:space="preserve"> Istv</w:t>
            </w:r>
            <w:r w:rsidRPr="00740F79">
              <w:rPr>
                <w:rFonts w:cs="Arial"/>
              </w:rPr>
              <w:t>á</w:t>
            </w:r>
            <w:r w:rsidRPr="00740F79">
              <w:t>n, helyi szobr</w:t>
            </w:r>
            <w:r w:rsidRPr="00740F79">
              <w:rPr>
                <w:rFonts w:cs="Arial"/>
              </w:rPr>
              <w:t>á</w:t>
            </w:r>
            <w:r w:rsidRPr="00740F79">
              <w:t>szm</w:t>
            </w:r>
            <w:r w:rsidRPr="00740F79">
              <w:rPr>
                <w:rFonts w:cs="Arial"/>
              </w:rPr>
              <w:t>ű</w:t>
            </w:r>
            <w:r w:rsidRPr="00740F79">
              <w:t>v</w:t>
            </w:r>
            <w:r w:rsidRPr="00740F79">
              <w:rPr>
                <w:rFonts w:cs="Arial"/>
              </w:rPr>
              <w:t>é</w:t>
            </w:r>
            <w:r w:rsidRPr="00740F79">
              <w:t>sz restur</w:t>
            </w:r>
            <w:r w:rsidRPr="00740F79">
              <w:rPr>
                <w:rFonts w:cs="Arial"/>
              </w:rPr>
              <w:t>á</w:t>
            </w:r>
            <w:r w:rsidRPr="00740F79">
              <w:t>lta a m</w:t>
            </w:r>
            <w:r w:rsidRPr="00740F79">
              <w:rPr>
                <w:rFonts w:cs="Arial"/>
              </w:rPr>
              <w:t>ű</w:t>
            </w:r>
            <w:r w:rsidRPr="00740F79">
              <w:t>alkot</w:t>
            </w:r>
            <w:r w:rsidRPr="00740F79">
              <w:rPr>
                <w:rFonts w:cs="Arial"/>
              </w:rPr>
              <w:t>á</w:t>
            </w:r>
            <w:r w:rsidRPr="00740F79">
              <w:t xml:space="preserve">st. </w:t>
            </w:r>
          </w:p>
          <w:p w14:paraId="106EF447" w14:textId="77777777" w:rsidR="0020214C" w:rsidRDefault="0020214C" w:rsidP="008657E8">
            <w:pPr>
              <w:ind w:right="86"/>
            </w:pPr>
          </w:p>
        </w:tc>
        <w:tc>
          <w:tcPr>
            <w:tcW w:w="4637" w:type="dxa"/>
            <w:gridSpan w:val="3"/>
          </w:tcPr>
          <w:p w14:paraId="21FA5528" w14:textId="3F33EEB6" w:rsidR="0020214C" w:rsidRDefault="0020214C" w:rsidP="006D0301">
            <w:pPr>
              <w:pStyle w:val="bracm"/>
              <w:rPr>
                <w:noProof/>
              </w:rPr>
            </w:pPr>
            <w:bookmarkStart w:id="280" w:name="_Toc99113288"/>
            <w:r w:rsidRPr="00740F79">
              <w:rPr>
                <w:noProof/>
              </w:rPr>
              <w:drawing>
                <wp:anchor distT="0" distB="0" distL="114300" distR="114300" simplePos="0" relativeHeight="251740168" behindDoc="0" locked="0" layoutInCell="1" allowOverlap="0" wp14:anchorId="5B543704" wp14:editId="68A43CA0">
                  <wp:simplePos x="0" y="0"/>
                  <wp:positionH relativeFrom="column">
                    <wp:posOffset>201676</wp:posOffset>
                  </wp:positionH>
                  <wp:positionV relativeFrom="paragraph">
                    <wp:posOffset>196240</wp:posOffset>
                  </wp:positionV>
                  <wp:extent cx="2364740" cy="2882900"/>
                  <wp:effectExtent l="0" t="0" r="0" b="0"/>
                  <wp:wrapSquare wrapText="bothSides"/>
                  <wp:docPr id="3786675" name="Picture 3786675"/>
                  <wp:cNvGraphicFramePr/>
                  <a:graphic xmlns:a="http://schemas.openxmlformats.org/drawingml/2006/main">
                    <a:graphicData uri="http://schemas.openxmlformats.org/drawingml/2006/picture">
                      <pic:pic xmlns:pic="http://schemas.openxmlformats.org/drawingml/2006/picture">
                        <pic:nvPicPr>
                          <pic:cNvPr id="3786675" name="Picture 3786675"/>
                          <pic:cNvPicPr/>
                        </pic:nvPicPr>
                        <pic:blipFill>
                          <a:blip r:embed="rId157"/>
                          <a:stretch>
                            <a:fillRect/>
                          </a:stretch>
                        </pic:blipFill>
                        <pic:spPr>
                          <a:xfrm>
                            <a:off x="0" y="0"/>
                            <a:ext cx="2364740" cy="2882900"/>
                          </a:xfrm>
                          <a:prstGeom prst="rect">
                            <a:avLst/>
                          </a:prstGeom>
                        </pic:spPr>
                      </pic:pic>
                    </a:graphicData>
                  </a:graphic>
                </wp:anchor>
              </w:drawing>
            </w:r>
            <w:r>
              <w:rPr>
                <w:noProof/>
              </w:rPr>
              <w:fldChar w:fldCharType="begin"/>
            </w:r>
            <w:r>
              <w:rPr>
                <w:noProof/>
              </w:rPr>
              <w:instrText xml:space="preserve"> SEQ ábra \* ARABIC </w:instrText>
            </w:r>
            <w:r>
              <w:rPr>
                <w:noProof/>
              </w:rPr>
              <w:fldChar w:fldCharType="separate"/>
            </w:r>
            <w:bookmarkStart w:id="281" w:name="_Toc94497786"/>
            <w:r w:rsidR="008018E5">
              <w:rPr>
                <w:noProof/>
              </w:rPr>
              <w:t>63</w:t>
            </w:r>
            <w:r>
              <w:rPr>
                <w:noProof/>
              </w:rPr>
              <w:fldChar w:fldCharType="end"/>
            </w:r>
            <w:r w:rsidRPr="00740F79">
              <w:rPr>
                <w:noProof/>
              </w:rPr>
              <w:t>. ábra: Nepomuki Szent János szobra</w:t>
            </w:r>
            <w:bookmarkEnd w:id="280"/>
          </w:p>
          <w:p w14:paraId="0B9E08D6" w14:textId="055C566D" w:rsidR="0020214C" w:rsidRPr="006D0301" w:rsidRDefault="0020214C" w:rsidP="006D0301">
            <w:pPr>
              <w:pStyle w:val="bracm"/>
              <w:rPr>
                <w:noProof/>
              </w:rPr>
            </w:pPr>
            <w:r w:rsidRPr="006D0301">
              <w:rPr>
                <w:noProof/>
              </w:rPr>
              <w:t>Forrás: kozterkep.hu</w:t>
            </w:r>
            <w:bookmarkEnd w:id="281"/>
          </w:p>
        </w:tc>
      </w:tr>
      <w:tr w:rsidR="0020214C" w14:paraId="7AAC9556" w14:textId="77777777" w:rsidTr="00485620">
        <w:tc>
          <w:tcPr>
            <w:tcW w:w="4769" w:type="dxa"/>
            <w:gridSpan w:val="4"/>
          </w:tcPr>
          <w:p w14:paraId="39D197AD" w14:textId="27A49A2F" w:rsidR="007B48C1" w:rsidRPr="00740F79" w:rsidRDefault="007B48C1" w:rsidP="006D0301">
            <w:pPr>
              <w:pStyle w:val="bracm"/>
              <w:rPr>
                <w:noProof/>
              </w:rPr>
            </w:pPr>
            <w:bookmarkStart w:id="282" w:name="_Toc99113289"/>
            <w:r w:rsidRPr="00740F79">
              <w:rPr>
                <w:noProof/>
              </w:rPr>
              <w:lastRenderedPageBreak/>
              <w:drawing>
                <wp:anchor distT="0" distB="0" distL="114300" distR="114300" simplePos="0" relativeHeight="251742216" behindDoc="0" locked="0" layoutInCell="1" allowOverlap="0" wp14:anchorId="78830DB0" wp14:editId="76189AF0">
                  <wp:simplePos x="0" y="0"/>
                  <wp:positionH relativeFrom="column">
                    <wp:posOffset>24816</wp:posOffset>
                  </wp:positionH>
                  <wp:positionV relativeFrom="paragraph">
                    <wp:posOffset>210312</wp:posOffset>
                  </wp:positionV>
                  <wp:extent cx="2877312" cy="1790700"/>
                  <wp:effectExtent l="0" t="0" r="0" b="0"/>
                  <wp:wrapSquare wrapText="bothSides"/>
                  <wp:docPr id="127922" name="Picture 127922"/>
                  <wp:cNvGraphicFramePr/>
                  <a:graphic xmlns:a="http://schemas.openxmlformats.org/drawingml/2006/main">
                    <a:graphicData uri="http://schemas.openxmlformats.org/drawingml/2006/picture">
                      <pic:pic xmlns:pic="http://schemas.openxmlformats.org/drawingml/2006/picture">
                        <pic:nvPicPr>
                          <pic:cNvPr id="127922" name="Picture 127922"/>
                          <pic:cNvPicPr/>
                        </pic:nvPicPr>
                        <pic:blipFill>
                          <a:blip r:embed="rId158"/>
                          <a:stretch>
                            <a:fillRect/>
                          </a:stretch>
                        </pic:blipFill>
                        <pic:spPr>
                          <a:xfrm>
                            <a:off x="0" y="0"/>
                            <a:ext cx="2877312" cy="1790700"/>
                          </a:xfrm>
                          <a:prstGeom prst="rect">
                            <a:avLst/>
                          </a:prstGeom>
                        </pic:spPr>
                      </pic:pic>
                    </a:graphicData>
                  </a:graphic>
                </wp:anchor>
              </w:drawing>
            </w:r>
            <w:r>
              <w:rPr>
                <w:noProof/>
              </w:rPr>
              <w:fldChar w:fldCharType="begin"/>
            </w:r>
            <w:r>
              <w:rPr>
                <w:noProof/>
              </w:rPr>
              <w:instrText xml:space="preserve"> SEQ ábra \* ARABIC </w:instrText>
            </w:r>
            <w:r>
              <w:rPr>
                <w:noProof/>
              </w:rPr>
              <w:fldChar w:fldCharType="separate"/>
            </w:r>
            <w:bookmarkStart w:id="283" w:name="_Toc94497787"/>
            <w:r w:rsidR="008018E5">
              <w:rPr>
                <w:noProof/>
              </w:rPr>
              <w:t>64</w:t>
            </w:r>
            <w:r>
              <w:rPr>
                <w:noProof/>
              </w:rPr>
              <w:fldChar w:fldCharType="end"/>
            </w:r>
            <w:r w:rsidRPr="00740F79">
              <w:rPr>
                <w:noProof/>
              </w:rPr>
              <w:t>. ábra: Fahíd</w:t>
            </w:r>
            <w:bookmarkEnd w:id="282"/>
            <w:bookmarkEnd w:id="283"/>
          </w:p>
          <w:p w14:paraId="01AA3A6B" w14:textId="7A77F145" w:rsidR="007B48C1" w:rsidRDefault="007B48C1" w:rsidP="007B48C1">
            <w:pPr>
              <w:ind w:right="731"/>
            </w:pPr>
          </w:p>
        </w:tc>
        <w:tc>
          <w:tcPr>
            <w:tcW w:w="4283" w:type="dxa"/>
            <w:vAlign w:val="center"/>
          </w:tcPr>
          <w:p w14:paraId="1A7397D9" w14:textId="77777777" w:rsidR="007B48C1" w:rsidRPr="00740F79" w:rsidRDefault="007B48C1" w:rsidP="00027287">
            <w:r w:rsidRPr="00740F79">
              <w:t>Jellegzetes építmény még a Fahíd, melyet 1896</w:t>
            </w:r>
            <w:r>
              <w:rPr>
                <w:rFonts w:ascii="Cambria Math" w:hAnsi="Cambria Math" w:cs="Cambria Math"/>
              </w:rPr>
              <w:t>-</w:t>
            </w:r>
            <w:r w:rsidRPr="00740F79">
              <w:t xml:space="preserve">ban </w:t>
            </w:r>
            <w:r w:rsidRPr="00740F79">
              <w:rPr>
                <w:rFonts w:cs="Arial"/>
              </w:rPr>
              <w:t>á</w:t>
            </w:r>
            <w:r w:rsidRPr="00740F79">
              <w:t>ll</w:t>
            </w:r>
            <w:r w:rsidRPr="00740F79">
              <w:rPr>
                <w:rFonts w:cs="Arial"/>
              </w:rPr>
              <w:t>í</w:t>
            </w:r>
            <w:r w:rsidRPr="00740F79">
              <w:t>tottak fel az esztergomi lebontott fah</w:t>
            </w:r>
            <w:r w:rsidRPr="00740F79">
              <w:rPr>
                <w:rFonts w:cs="Arial"/>
              </w:rPr>
              <w:t>í</w:t>
            </w:r>
            <w:r w:rsidRPr="00740F79">
              <w:t>d maradv</w:t>
            </w:r>
            <w:r w:rsidRPr="00740F79">
              <w:rPr>
                <w:rFonts w:cs="Arial"/>
              </w:rPr>
              <w:t>á</w:t>
            </w:r>
            <w:r w:rsidRPr="00740F79">
              <w:t>nyait is felhaszn</w:t>
            </w:r>
            <w:r w:rsidRPr="00740F79">
              <w:rPr>
                <w:rFonts w:cs="Arial"/>
              </w:rPr>
              <w:t>á</w:t>
            </w:r>
            <w:r w:rsidRPr="00740F79">
              <w:t>lva. A t</w:t>
            </w:r>
            <w:r w:rsidRPr="00740F79">
              <w:rPr>
                <w:rFonts w:cs="Arial"/>
              </w:rPr>
              <w:t>ö</w:t>
            </w:r>
            <w:r w:rsidRPr="00740F79">
              <w:t>bbsz</w:t>
            </w:r>
            <w:r w:rsidRPr="00740F79">
              <w:rPr>
                <w:rFonts w:cs="Arial"/>
              </w:rPr>
              <w:t>ö</w:t>
            </w:r>
            <w:r w:rsidRPr="00740F79">
              <w:t>ri felrobbant</w:t>
            </w:r>
            <w:r w:rsidRPr="00740F79">
              <w:rPr>
                <w:rFonts w:cs="Arial"/>
              </w:rPr>
              <w:t>á</w:t>
            </w:r>
            <w:r w:rsidRPr="00740F79">
              <w:t>s ut</w:t>
            </w:r>
            <w:r w:rsidRPr="00740F79">
              <w:rPr>
                <w:rFonts w:cs="Arial"/>
              </w:rPr>
              <w:t>á</w:t>
            </w:r>
            <w:r w:rsidRPr="00740F79">
              <w:t>n 1956</w:t>
            </w:r>
            <w:r>
              <w:rPr>
                <w:rFonts w:ascii="Cambria Math" w:hAnsi="Cambria Math" w:cs="Cambria Math"/>
              </w:rPr>
              <w:t>-</w:t>
            </w:r>
            <w:r w:rsidRPr="00740F79">
              <w:t>ban f</w:t>
            </w:r>
            <w:r w:rsidRPr="00740F79">
              <w:rPr>
                <w:rFonts w:cs="Arial"/>
              </w:rPr>
              <w:t>é</w:t>
            </w:r>
            <w:r w:rsidRPr="00740F79">
              <w:t>mszerkezetre cser</w:t>
            </w:r>
            <w:r w:rsidRPr="00740F79">
              <w:rPr>
                <w:rFonts w:cs="Arial"/>
              </w:rPr>
              <w:t>é</w:t>
            </w:r>
            <w:r w:rsidRPr="00740F79">
              <w:t xml:space="preserve">lve </w:t>
            </w:r>
            <w:r w:rsidRPr="00740F79">
              <w:rPr>
                <w:rFonts w:cs="Arial"/>
              </w:rPr>
              <w:t>é</w:t>
            </w:r>
            <w:r w:rsidRPr="00740F79">
              <w:t xml:space="preserve">pült újjá. </w:t>
            </w:r>
          </w:p>
          <w:p w14:paraId="7A8FD35D" w14:textId="5F95327A" w:rsidR="0020214C" w:rsidRDefault="007B48C1" w:rsidP="007E274D">
            <w:r w:rsidRPr="00740F79">
              <w:t>A ma is használt híd a vízállástól függően pontonokból kerül megépítésre. A téli időszakban szétszedik és a part közelében tárolják, ebben az időszakban komp biztosítja az átjárást.</w:t>
            </w:r>
          </w:p>
        </w:tc>
      </w:tr>
    </w:tbl>
    <w:p w14:paraId="70301CC9" w14:textId="77777777" w:rsidR="008657E8" w:rsidRPr="00740F79" w:rsidRDefault="008657E8" w:rsidP="004C66B6">
      <w:r w:rsidRPr="00740F79">
        <w:t>Csongrádon jelenleg a HÉSZ és az Önkormányzat</w:t>
      </w:r>
      <w:r>
        <w:t xml:space="preserve"> </w:t>
      </w:r>
      <w:r w:rsidRPr="00740F79">
        <w:t>adatszolgáltatása alapján közel 130 db helyi védelemre javasolt épület és építmény található. A helyi védett értékeket a településkép védelméről szóló Csongrád Városi Önkormányzat Képviselő</w:t>
      </w:r>
      <w:r>
        <w:rPr>
          <w:rFonts w:ascii="Cambria Math" w:hAnsi="Cambria Math" w:cs="Cambria Math"/>
        </w:rPr>
        <w:t>-</w:t>
      </w:r>
      <w:r w:rsidRPr="00740F79">
        <w:t>test</w:t>
      </w:r>
      <w:r w:rsidRPr="00740F79">
        <w:rPr>
          <w:rFonts w:cs="Arial"/>
        </w:rPr>
        <w:t>ü</w:t>
      </w:r>
      <w:r w:rsidRPr="00740F79">
        <w:t>let</w:t>
      </w:r>
      <w:r w:rsidRPr="00740F79">
        <w:rPr>
          <w:rFonts w:cs="Arial"/>
        </w:rPr>
        <w:t>é</w:t>
      </w:r>
      <w:r w:rsidRPr="00740F79">
        <w:t xml:space="preserve">nek 1/2018. (II. 13.) önk. rendelete (továbbiakban TKR) tartalmazta, ám ezt a rendeletet 2020. év végén hatályon kívül helyezték. A TKR 2. melléklete szerint kb. 30 helyi egyedi védelem alatt álló épülettel rendelkezik a város. A most készülő értékkataszter is a TKR alapján készül, figyelembe véve az abban meghatározott védelem alá helyezett épületeket. Az Önkormányzattal egyeztetve a HÉSZ 5. sz. függelékében található helyi védelemre javasolt épületek közül többek között az Erzsébet Szálló, a bútorgyár, a malom, a volt gőzfürdő épülete, a Tari László Múzeum épülete, a Városháza és a Művelődési Ház is védelem alatt áll. </w:t>
      </w:r>
    </w:p>
    <w:p w14:paraId="00CD3113" w14:textId="77777777" w:rsidR="008657E8" w:rsidRPr="00740F79" w:rsidRDefault="008657E8" w:rsidP="001C5645">
      <w:r w:rsidRPr="00740F79">
        <w:t xml:space="preserve">A Belváros népi emlékei mellett egyházi emlékek, polgári házak, ipari épület és köztéri szobrok is helyet kaptak az értékek között. A műemlékekkel szemben, a helyi védett épületek zöme a mezővárosias léthez köthető, így több eklektizáló polgári ház került védettség alá.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
        <w:gridCol w:w="4505"/>
        <w:gridCol w:w="4507"/>
      </w:tblGrid>
      <w:tr w:rsidR="008657E8" w:rsidRPr="00740F79" w14:paraId="4672C431" w14:textId="77777777" w:rsidTr="001427E5">
        <w:trPr>
          <w:gridBefore w:val="1"/>
          <w:cnfStyle w:val="100000000000" w:firstRow="1" w:lastRow="0" w:firstColumn="0" w:lastColumn="0" w:oddVBand="0" w:evenVBand="0" w:oddHBand="0" w:evenHBand="0" w:firstRowFirstColumn="0" w:firstRowLastColumn="0" w:lastRowFirstColumn="0" w:lastRowLastColumn="0"/>
          <w:wBefore w:w="20" w:type="dxa"/>
          <w:trHeight w:val="2706"/>
        </w:trPr>
        <w:tc>
          <w:tcPr>
            <w:tcW w:w="4383" w:type="dxa"/>
            <w:vAlign w:val="center"/>
          </w:tcPr>
          <w:p w14:paraId="48F49264" w14:textId="77777777" w:rsidR="00490D87" w:rsidRDefault="008657E8" w:rsidP="00862DE3">
            <w:pPr>
              <w:rPr>
                <w:noProof/>
              </w:rPr>
            </w:pPr>
            <w:r w:rsidRPr="00740F79">
              <w:rPr>
                <w:noProof/>
              </w:rPr>
              <w:t>Az épület Csókási Ferenc tervei alapján 1937-ben épület. A homlokzati díszítését az egykori polgármester, Piroska János tervezte. A külső díszítése erdélyi mintákat is tartalmaz, míg a tanácsterem 1980-as freskója az egykori helyi szakmáknak (kubikosság, halászat, szőlőművelés) állít emléket.</w:t>
            </w:r>
            <w:r w:rsidR="00490D87" w:rsidRPr="00740F79">
              <w:rPr>
                <w:noProof/>
              </w:rPr>
              <w:t xml:space="preserve"> </w:t>
            </w:r>
          </w:p>
          <w:p w14:paraId="5AE068AA" w14:textId="6986B074" w:rsidR="008657E8" w:rsidRPr="00740F79" w:rsidRDefault="00490D87" w:rsidP="00490D87">
            <w:pPr>
              <w:jc w:val="right"/>
              <w:rPr>
                <w:noProof/>
              </w:rPr>
            </w:pPr>
            <w:r w:rsidRPr="00740F79">
              <w:rPr>
                <w:noProof/>
              </w:rPr>
              <w:fldChar w:fldCharType="begin"/>
            </w:r>
            <w:r w:rsidRPr="00740F79">
              <w:rPr>
                <w:noProof/>
              </w:rPr>
              <w:instrText>SEQ ábra \* ARABIC</w:instrText>
            </w:r>
            <w:r w:rsidRPr="00740F79">
              <w:rPr>
                <w:noProof/>
              </w:rPr>
              <w:fldChar w:fldCharType="separate"/>
            </w:r>
            <w:bookmarkStart w:id="284" w:name="_Toc94497788"/>
            <w:bookmarkStart w:id="285" w:name="_Toc99113290"/>
            <w:r w:rsidR="008018E5">
              <w:rPr>
                <w:noProof/>
              </w:rPr>
              <w:t>65</w:t>
            </w:r>
            <w:r w:rsidRPr="00740F79">
              <w:rPr>
                <w:noProof/>
              </w:rPr>
              <w:fldChar w:fldCharType="end"/>
            </w:r>
            <w:r w:rsidRPr="00740F79">
              <w:rPr>
                <w:noProof/>
              </w:rPr>
              <w:t>. ábra: Városháza</w:t>
            </w:r>
            <w:bookmarkEnd w:id="284"/>
            <w:bookmarkEnd w:id="285"/>
          </w:p>
        </w:tc>
        <w:tc>
          <w:tcPr>
            <w:tcW w:w="4384" w:type="dxa"/>
            <w:vMerge w:val="restart"/>
          </w:tcPr>
          <w:p w14:paraId="6E1C1587" w14:textId="77777777" w:rsidR="008657E8" w:rsidRPr="00740F79" w:rsidRDefault="008657E8" w:rsidP="00862DE3">
            <w:r w:rsidRPr="00740F79">
              <w:rPr>
                <w:noProof/>
                <w:lang w:eastAsia="hu-HU"/>
              </w:rPr>
              <w:drawing>
                <wp:inline distT="0" distB="0" distL="0" distR="0" wp14:anchorId="62AFB97E" wp14:editId="352EAF44">
                  <wp:extent cx="2817677" cy="1880006"/>
                  <wp:effectExtent l="0" t="0" r="1905" b="6350"/>
                  <wp:docPr id="95" name="Kép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95"/>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832549" cy="1889929"/>
                          </a:xfrm>
                          <a:prstGeom prst="rect">
                            <a:avLst/>
                          </a:prstGeom>
                        </pic:spPr>
                      </pic:pic>
                    </a:graphicData>
                  </a:graphic>
                </wp:inline>
              </w:drawing>
            </w:r>
          </w:p>
        </w:tc>
      </w:tr>
      <w:tr w:rsidR="008657E8" w:rsidRPr="00740F79" w14:paraId="28460387" w14:textId="77777777" w:rsidTr="001427E5">
        <w:trPr>
          <w:gridBefore w:val="1"/>
          <w:wBefore w:w="20" w:type="dxa"/>
          <w:trHeight w:val="510"/>
        </w:trPr>
        <w:tc>
          <w:tcPr>
            <w:tcW w:w="4383" w:type="dxa"/>
          </w:tcPr>
          <w:p w14:paraId="3BDD7839" w14:textId="58BFB9E1" w:rsidR="008657E8" w:rsidRPr="00740F79" w:rsidRDefault="008657E8" w:rsidP="00862DE3">
            <w:pPr>
              <w:pStyle w:val="bracm"/>
              <w:spacing w:before="0" w:after="0"/>
              <w:rPr>
                <w:noProof/>
              </w:rPr>
            </w:pPr>
          </w:p>
        </w:tc>
        <w:tc>
          <w:tcPr>
            <w:tcW w:w="4384" w:type="dxa"/>
            <w:vMerge/>
          </w:tcPr>
          <w:p w14:paraId="3A59F62E" w14:textId="77777777" w:rsidR="008657E8" w:rsidRPr="00740F79" w:rsidRDefault="008657E8" w:rsidP="00212418"/>
        </w:tc>
      </w:tr>
      <w:tr w:rsidR="008657E8" w:rsidRPr="00740F79" w14:paraId="62A6A4C9" w14:textId="77777777" w:rsidTr="001427E5">
        <w:trPr>
          <w:gridBefore w:val="1"/>
          <w:wBefore w:w="20" w:type="dxa"/>
          <w:trHeight w:val="20"/>
        </w:trPr>
        <w:tc>
          <w:tcPr>
            <w:tcW w:w="4383" w:type="dxa"/>
            <w:vAlign w:val="center"/>
          </w:tcPr>
          <w:p w14:paraId="21020A17" w14:textId="77777777" w:rsidR="008657E8" w:rsidRPr="00740F79" w:rsidRDefault="008657E8" w:rsidP="00212418">
            <w:r w:rsidRPr="00740F79">
              <w:rPr>
                <w:noProof/>
                <w:lang w:eastAsia="hu-HU"/>
              </w:rPr>
              <w:drawing>
                <wp:inline distT="0" distB="0" distL="0" distR="0" wp14:anchorId="6EB4B242" wp14:editId="2527851D">
                  <wp:extent cx="2842895" cy="1876425"/>
                  <wp:effectExtent l="0" t="0" r="0" b="9525"/>
                  <wp:docPr id="86" name="Kép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t="30027" r="46653" b="17201"/>
                          <a:stretch/>
                        </pic:blipFill>
                        <pic:spPr bwMode="auto">
                          <a:xfrm>
                            <a:off x="0" y="0"/>
                            <a:ext cx="2844000" cy="18771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4" w:type="dxa"/>
            <w:vAlign w:val="center"/>
          </w:tcPr>
          <w:p w14:paraId="5BF0FF5B" w14:textId="65F5A661" w:rsidR="00FE6F7F" w:rsidRDefault="00FE6F7F" w:rsidP="00212418">
            <w:r>
              <w:rPr>
                <w:noProof/>
              </w:rPr>
              <w:fldChar w:fldCharType="begin"/>
            </w:r>
            <w:r>
              <w:rPr>
                <w:noProof/>
              </w:rPr>
              <w:instrText xml:space="preserve"> SEQ ábra \* ARABIC </w:instrText>
            </w:r>
            <w:r>
              <w:rPr>
                <w:noProof/>
              </w:rPr>
              <w:fldChar w:fldCharType="separate"/>
            </w:r>
            <w:bookmarkStart w:id="286" w:name="_Toc94497789"/>
            <w:bookmarkStart w:id="287" w:name="_Toc99113291"/>
            <w:r w:rsidR="008018E5">
              <w:rPr>
                <w:noProof/>
              </w:rPr>
              <w:t>66</w:t>
            </w:r>
            <w:r>
              <w:rPr>
                <w:noProof/>
              </w:rPr>
              <w:fldChar w:fldCharType="end"/>
            </w:r>
            <w:r w:rsidRPr="00740F79">
              <w:rPr>
                <w:noProof/>
              </w:rPr>
              <w:t>. ábra: Csongrádi Malom</w:t>
            </w:r>
            <w:bookmarkEnd w:id="286"/>
            <w:bookmarkEnd w:id="287"/>
            <w:r w:rsidRPr="00740F79">
              <w:t xml:space="preserve"> </w:t>
            </w:r>
          </w:p>
          <w:p w14:paraId="6649E919" w14:textId="70F0AB85" w:rsidR="008657E8" w:rsidRPr="00740F79" w:rsidRDefault="008657E8" w:rsidP="00212418">
            <w:r w:rsidRPr="00740F79">
              <w:t xml:space="preserve">A máig működő malom 1885-ben kezdte meg fennállását. Az épület 1916-ban leégett, majd újjáépítették és folytathatták benne a munkát. A hengerszékes malom hazai tekintetben (és talán európai szinten is) egyedülálló. A későbbiekben labor is helyet kapott a létesítményben, így helyben végezhették a szükséges vizsgálatokat. Az </w:t>
            </w:r>
            <w:r w:rsidRPr="00740F79">
              <w:lastRenderedPageBreak/>
              <w:t>egykori gőzmalom, ma villamosenergia segítségével működik.</w:t>
            </w:r>
            <w:r w:rsidRPr="00740F79">
              <w:rPr>
                <w:rStyle w:val="Lbjegyzet-hivatkozs"/>
              </w:rPr>
              <w:footnoteReference w:id="43"/>
            </w:r>
          </w:p>
          <w:p w14:paraId="21555B92" w14:textId="4D2F2F19" w:rsidR="008657E8" w:rsidRPr="00740F79" w:rsidRDefault="008657E8" w:rsidP="001427E5">
            <w:pPr>
              <w:pStyle w:val="bracm"/>
            </w:pPr>
          </w:p>
        </w:tc>
      </w:tr>
      <w:tr w:rsidR="008657E8" w:rsidRPr="00740F79" w14:paraId="210AE0A1" w14:textId="77777777" w:rsidTr="001427E5">
        <w:trPr>
          <w:trHeight w:val="2778"/>
        </w:trPr>
        <w:tc>
          <w:tcPr>
            <w:tcW w:w="4403" w:type="dxa"/>
            <w:gridSpan w:val="2"/>
            <w:vAlign w:val="center"/>
          </w:tcPr>
          <w:p w14:paraId="2E0CAE6E" w14:textId="77777777" w:rsidR="008657E8" w:rsidRPr="00740F79" w:rsidRDefault="008657E8" w:rsidP="00212418">
            <w:r w:rsidRPr="00740F79">
              <w:lastRenderedPageBreak/>
              <w:t>Az eklektikus stílusú épület 1906-ban nyílt meg. A szálloda az elmúlt években esett át egy nagyobb felújításon, mely következtében a belseje XXI. századi berendezéseket kapott. A 8 szobás hotelhez tartozik egy patinás kávézó is, mely a Fő utcára nyílik.</w:t>
            </w:r>
            <w:r w:rsidRPr="00740F79">
              <w:rPr>
                <w:rStyle w:val="Lbjegyzet-hivatkozs"/>
              </w:rPr>
              <w:footnoteReference w:id="44"/>
            </w:r>
          </w:p>
        </w:tc>
        <w:tc>
          <w:tcPr>
            <w:tcW w:w="4384" w:type="dxa"/>
            <w:vMerge w:val="restart"/>
          </w:tcPr>
          <w:p w14:paraId="378C6BA8" w14:textId="77777777" w:rsidR="008657E8" w:rsidRPr="00740F79" w:rsidRDefault="008657E8" w:rsidP="00212418">
            <w:r w:rsidRPr="00740F79">
              <w:rPr>
                <w:noProof/>
                <w:lang w:eastAsia="hu-HU"/>
              </w:rPr>
              <w:drawing>
                <wp:inline distT="0" distB="0" distL="0" distR="0" wp14:anchorId="782A7C2E" wp14:editId="10EAD7F7">
                  <wp:extent cx="2844000" cy="1897570"/>
                  <wp:effectExtent l="0" t="0" r="0" b="7620"/>
                  <wp:docPr id="94" name="Kép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94"/>
                          <pic:cNvPicPr/>
                        </pic:nvPicPr>
                        <pic:blipFill>
                          <a:blip r:embed="rId161">
                            <a:extLst>
                              <a:ext uri="{BEBA8EAE-BF5A-486C-A8C5-ECC9F3942E4B}">
                                <a14:imgProps xmlns:a14="http://schemas.microsoft.com/office/drawing/2010/main">
                                  <a14:imgLayer r:embed="rId162">
                                    <a14:imgEffect>
                                      <a14:saturation sat="110000"/>
                                    </a14:imgEffect>
                                    <a14:imgEffect>
                                      <a14:brightnessContrast bright="10000" contrast="20000"/>
                                    </a14:imgEffect>
                                  </a14:imgLayer>
                                </a14:imgProps>
                              </a:ext>
                              <a:ext uri="{28A0092B-C50C-407E-A947-70E740481C1C}">
                                <a14:useLocalDpi xmlns:a14="http://schemas.microsoft.com/office/drawing/2010/main" val="0"/>
                              </a:ext>
                            </a:extLst>
                          </a:blip>
                          <a:srcRect l="11755" t="5459" r="5458" b="11754"/>
                          <a:stretch>
                            <a:fillRect/>
                          </a:stretch>
                        </pic:blipFill>
                        <pic:spPr>
                          <a:xfrm>
                            <a:off x="0" y="0"/>
                            <a:ext cx="2844000" cy="1897570"/>
                          </a:xfrm>
                          <a:prstGeom prst="rect">
                            <a:avLst/>
                          </a:prstGeom>
                        </pic:spPr>
                      </pic:pic>
                    </a:graphicData>
                  </a:graphic>
                </wp:inline>
              </w:drawing>
            </w:r>
          </w:p>
        </w:tc>
      </w:tr>
      <w:tr w:rsidR="008657E8" w:rsidRPr="00740F79" w14:paraId="02E902C4" w14:textId="77777777" w:rsidTr="001427E5">
        <w:trPr>
          <w:trHeight w:val="227"/>
        </w:trPr>
        <w:tc>
          <w:tcPr>
            <w:tcW w:w="4403" w:type="dxa"/>
            <w:gridSpan w:val="2"/>
          </w:tcPr>
          <w:p w14:paraId="395836BD" w14:textId="3CB51F23" w:rsidR="008657E8" w:rsidRPr="00740F79" w:rsidRDefault="008657E8" w:rsidP="00862DE3">
            <w:pPr>
              <w:pStyle w:val="bracm"/>
              <w:spacing w:before="0" w:after="0"/>
              <w:rPr>
                <w:noProof/>
              </w:rPr>
            </w:pPr>
            <w:r w:rsidRPr="00CD3245">
              <w:rPr>
                <w:noProof/>
              </w:rPr>
              <w:fldChar w:fldCharType="begin"/>
            </w:r>
            <w:r w:rsidRPr="00CD3245">
              <w:rPr>
                <w:noProof/>
              </w:rPr>
              <w:instrText xml:space="preserve"> SEQ ábra \* ARABIC </w:instrText>
            </w:r>
            <w:r w:rsidRPr="00CD3245">
              <w:rPr>
                <w:noProof/>
              </w:rPr>
              <w:fldChar w:fldCharType="separate"/>
            </w:r>
            <w:bookmarkStart w:id="288" w:name="_Toc94497790"/>
            <w:bookmarkStart w:id="289" w:name="_Toc99113292"/>
            <w:r w:rsidR="008018E5">
              <w:rPr>
                <w:noProof/>
              </w:rPr>
              <w:t>67</w:t>
            </w:r>
            <w:r w:rsidRPr="00CD3245">
              <w:rPr>
                <w:noProof/>
              </w:rPr>
              <w:fldChar w:fldCharType="end"/>
            </w:r>
            <w:r w:rsidRPr="00CD3245">
              <w:rPr>
                <w:noProof/>
              </w:rPr>
              <w:t>. ábra: Erzsébet Hotel</w:t>
            </w:r>
            <w:bookmarkEnd w:id="288"/>
            <w:bookmarkEnd w:id="289"/>
          </w:p>
        </w:tc>
        <w:tc>
          <w:tcPr>
            <w:tcW w:w="4384" w:type="dxa"/>
            <w:vMerge/>
          </w:tcPr>
          <w:p w14:paraId="0838B79F" w14:textId="77777777" w:rsidR="008657E8" w:rsidRPr="00740F79" w:rsidRDefault="008657E8" w:rsidP="00212418">
            <w:pPr>
              <w:keepNext/>
              <w:jc w:val="right"/>
              <w:rPr>
                <w:noProof/>
              </w:rPr>
            </w:pPr>
          </w:p>
        </w:tc>
      </w:tr>
    </w:tbl>
    <w:p w14:paraId="286C2872" w14:textId="77777777" w:rsidR="00485620" w:rsidRDefault="00485620" w:rsidP="004C66B6"/>
    <w:p w14:paraId="401BCEED" w14:textId="5B06A170" w:rsidR="008657E8" w:rsidRPr="00740F79" w:rsidRDefault="008657E8" w:rsidP="004C66B6">
      <w:r w:rsidRPr="00740F79">
        <w:t>Konfliktusok</w:t>
      </w:r>
    </w:p>
    <w:p w14:paraId="05DE3D02" w14:textId="77777777" w:rsidR="008657E8" w:rsidRPr="00485620" w:rsidRDefault="008657E8" w:rsidP="00485620">
      <w:pPr>
        <w:pStyle w:val="Listaszerbekezds"/>
        <w:rPr>
          <w:color w:val="000000"/>
        </w:rPr>
      </w:pPr>
      <w:r w:rsidRPr="00485620">
        <w:rPr>
          <w:color w:val="000000"/>
        </w:rPr>
        <w:t xml:space="preserve">Kertvárosias lakóterületek közé ékelődő gazdasági telephelyek, forgalmat vonzó vállalkozások; </w:t>
      </w:r>
    </w:p>
    <w:p w14:paraId="39D73737" w14:textId="77777777" w:rsidR="008657E8" w:rsidRPr="00485620" w:rsidRDefault="008657E8" w:rsidP="00485620">
      <w:pPr>
        <w:pStyle w:val="Listaszerbekezds"/>
        <w:rPr>
          <w:color w:val="000000"/>
        </w:rPr>
      </w:pPr>
      <w:r w:rsidRPr="00485620">
        <w:rPr>
          <w:color w:val="000000"/>
        </w:rPr>
        <w:t xml:space="preserve">Épületmagasság illeszkedések a kialakult területeken, mezővárosias szövetben, pontszerűen vannak többszintes épületek (Piroskavárosban is); </w:t>
      </w:r>
    </w:p>
    <w:p w14:paraId="106E0962" w14:textId="77777777" w:rsidR="008657E8" w:rsidRPr="00485620" w:rsidRDefault="008657E8" w:rsidP="00485620">
      <w:pPr>
        <w:pStyle w:val="Listaszerbekezds"/>
        <w:rPr>
          <w:color w:val="000000"/>
        </w:rPr>
      </w:pPr>
      <w:r w:rsidRPr="00485620">
        <w:rPr>
          <w:color w:val="000000"/>
        </w:rPr>
        <w:t xml:space="preserve">Alsóváros egésze konfliktusokkal terhelt; </w:t>
      </w:r>
    </w:p>
    <w:p w14:paraId="686AA441" w14:textId="77777777" w:rsidR="008657E8" w:rsidRPr="00485620" w:rsidRDefault="008657E8" w:rsidP="00485620">
      <w:pPr>
        <w:pStyle w:val="Listaszerbekezds"/>
        <w:rPr>
          <w:color w:val="000000"/>
        </w:rPr>
      </w:pPr>
      <w:r w:rsidRPr="00485620">
        <w:rPr>
          <w:color w:val="000000"/>
        </w:rPr>
        <w:t xml:space="preserve">Piroskaváros mellett, több hektár kijelölt beépítetlen túlméretezett fejlesztési terület (lakóterületek) a mélyfekvésű területeken; </w:t>
      </w:r>
    </w:p>
    <w:p w14:paraId="5E2C3F88" w14:textId="77777777" w:rsidR="008657E8" w:rsidRPr="00485620" w:rsidRDefault="008657E8" w:rsidP="00485620">
      <w:pPr>
        <w:pStyle w:val="Listaszerbekezds"/>
        <w:rPr>
          <w:color w:val="000000"/>
        </w:rPr>
      </w:pPr>
      <w:r w:rsidRPr="00485620">
        <w:rPr>
          <w:color w:val="000000"/>
        </w:rPr>
        <w:t xml:space="preserve">A kompakt város adottságaitól eltérően az elkerülő utak túloldalán tervezett nagy kiterjedésű beépítésre szánt területek (pl. motocross pálya és a levendulás tanya környéke, valamint a déli határsávban); </w:t>
      </w:r>
    </w:p>
    <w:p w14:paraId="628E3027" w14:textId="77777777" w:rsidR="008657E8" w:rsidRPr="00485620" w:rsidRDefault="008657E8" w:rsidP="00485620">
      <w:pPr>
        <w:pStyle w:val="Listaszerbekezds"/>
        <w:rPr>
          <w:color w:val="000000"/>
        </w:rPr>
      </w:pPr>
      <w:r w:rsidRPr="00485620">
        <w:rPr>
          <w:color w:val="000000"/>
        </w:rPr>
        <w:t xml:space="preserve">Belváros területén a műemléki karaktertől lényegesen eltérő beépítés; </w:t>
      </w:r>
    </w:p>
    <w:p w14:paraId="03DA29A7" w14:textId="77777777" w:rsidR="008657E8" w:rsidRPr="00485620" w:rsidRDefault="008657E8" w:rsidP="00485620">
      <w:pPr>
        <w:pStyle w:val="Listaszerbekezds"/>
        <w:rPr>
          <w:color w:val="000000"/>
        </w:rPr>
      </w:pPr>
      <w:r w:rsidRPr="00485620">
        <w:rPr>
          <w:color w:val="000000"/>
        </w:rPr>
        <w:t xml:space="preserve">Mezővárosias karakterű területen utcaképbe nem illő beépítés, kerítés; </w:t>
      </w:r>
    </w:p>
    <w:p w14:paraId="637CAB35" w14:textId="77777777" w:rsidR="008657E8" w:rsidRPr="00485620" w:rsidRDefault="008657E8" w:rsidP="00485620">
      <w:pPr>
        <w:pStyle w:val="Listaszerbekezds"/>
        <w:rPr>
          <w:color w:val="000000"/>
        </w:rPr>
      </w:pPr>
      <w:r w:rsidRPr="00485620">
        <w:rPr>
          <w:color w:val="000000"/>
        </w:rPr>
        <w:t xml:space="preserve">Fő utca, Széchenyi utca menti tömbökben a lakóépületek között forgalomvonzó létesítmények; </w:t>
      </w:r>
    </w:p>
    <w:p w14:paraId="40C0EB4B" w14:textId="77777777" w:rsidR="008657E8" w:rsidRPr="00485620" w:rsidRDefault="008657E8" w:rsidP="00485620">
      <w:pPr>
        <w:pStyle w:val="Listaszerbekezds"/>
        <w:rPr>
          <w:color w:val="000000"/>
        </w:rPr>
      </w:pPr>
      <w:r w:rsidRPr="00485620">
        <w:rPr>
          <w:color w:val="000000"/>
        </w:rPr>
        <w:t xml:space="preserve">Vasútállomás környéke, közvetlen kapcsolathiány a város központi térségével; </w:t>
      </w:r>
    </w:p>
    <w:p w14:paraId="440F6A52" w14:textId="77777777" w:rsidR="008657E8" w:rsidRPr="00485620" w:rsidRDefault="008657E8" w:rsidP="00485620">
      <w:pPr>
        <w:pStyle w:val="Listaszerbekezds"/>
        <w:rPr>
          <w:color w:val="000000"/>
        </w:rPr>
      </w:pPr>
      <w:r w:rsidRPr="00485620">
        <w:rPr>
          <w:color w:val="000000"/>
        </w:rPr>
        <w:t xml:space="preserve">Védelem hiányában pusztulnak a városképileg jelentős örökségi értékek, felújításuk elmarad támogatás hiányában. Elsősorban a Belvárosban és a mezővárosias beépítésű területeken jellemző ez a tendencia. Folyamatosak a szakszerűtlen felújítások, átépítések, az egyedi építészeti arculat elvesztése (ablakok, tetőzet, homlokzatdísz, kerítés); </w:t>
      </w:r>
    </w:p>
    <w:p w14:paraId="1E6EAFF8" w14:textId="77777777" w:rsidR="008657E8" w:rsidRPr="00485620" w:rsidRDefault="008657E8" w:rsidP="00485620">
      <w:pPr>
        <w:pStyle w:val="Listaszerbekezds"/>
        <w:rPr>
          <w:color w:val="000000"/>
        </w:rPr>
      </w:pPr>
      <w:r w:rsidRPr="00485620">
        <w:rPr>
          <w:color w:val="000000"/>
        </w:rPr>
        <w:t xml:space="preserve">Helyi védett terület és épület hiánya, jelenleg csak védelemre javasolt épületek vannak. Folyamatban van a javasolt épített értékek felülvizsgálata és értékkataszter készítése; </w:t>
      </w:r>
    </w:p>
    <w:p w14:paraId="17619151" w14:textId="77777777" w:rsidR="008657E8" w:rsidRPr="00485620" w:rsidRDefault="008657E8" w:rsidP="00485620">
      <w:pPr>
        <w:pStyle w:val="Listaszerbekezds"/>
        <w:rPr>
          <w:color w:val="000000"/>
        </w:rPr>
      </w:pPr>
      <w:r w:rsidRPr="00485620">
        <w:rPr>
          <w:color w:val="000000"/>
        </w:rPr>
        <w:lastRenderedPageBreak/>
        <w:t xml:space="preserve">Bökényalj út mentén, a műemlék belváros látványvédelmi területén belül, a mezőgazdasági övezetbe nem illő gazdasági épületek; </w:t>
      </w:r>
    </w:p>
    <w:p w14:paraId="15108A33" w14:textId="77777777" w:rsidR="008657E8" w:rsidRPr="00485620" w:rsidRDefault="008657E8" w:rsidP="00485620">
      <w:pPr>
        <w:pStyle w:val="Listaszerbekezds"/>
        <w:rPr>
          <w:color w:val="000000"/>
        </w:rPr>
      </w:pPr>
      <w:r w:rsidRPr="00485620">
        <w:rPr>
          <w:color w:val="000000"/>
        </w:rPr>
        <w:t xml:space="preserve">Szeviép iparterülete; </w:t>
      </w:r>
    </w:p>
    <w:p w14:paraId="36927BBA" w14:textId="77777777" w:rsidR="008657E8" w:rsidRPr="00485620" w:rsidRDefault="008657E8" w:rsidP="00485620">
      <w:pPr>
        <w:pStyle w:val="Listaszerbekezds"/>
        <w:rPr>
          <w:color w:val="000000"/>
        </w:rPr>
      </w:pPr>
      <w:r w:rsidRPr="00485620">
        <w:rPr>
          <w:color w:val="000000"/>
        </w:rPr>
        <w:t>Körös</w:t>
      </w:r>
      <w:r w:rsidRPr="00485620">
        <w:rPr>
          <w:rFonts w:cs="Cambria Math"/>
          <w:color w:val="000000"/>
        </w:rPr>
        <w:t>-</w:t>
      </w:r>
      <w:r w:rsidRPr="00485620">
        <w:rPr>
          <w:color w:val="000000"/>
        </w:rPr>
        <w:t xml:space="preserve">torok </w:t>
      </w:r>
      <w:r w:rsidRPr="00485620">
        <w:rPr>
          <w:rFonts w:cs="Arial"/>
          <w:color w:val="000000"/>
        </w:rPr>
        <w:t>á</w:t>
      </w:r>
      <w:r w:rsidRPr="00485620">
        <w:rPr>
          <w:color w:val="000000"/>
        </w:rPr>
        <w:t>rt</w:t>
      </w:r>
      <w:r w:rsidRPr="00485620">
        <w:rPr>
          <w:rFonts w:cs="Arial"/>
          <w:color w:val="000000"/>
        </w:rPr>
        <w:t>é</w:t>
      </w:r>
      <w:r w:rsidRPr="00485620">
        <w:rPr>
          <w:color w:val="000000"/>
        </w:rPr>
        <w:t xml:space="preserve">rben </w:t>
      </w:r>
      <w:r w:rsidRPr="00485620">
        <w:rPr>
          <w:rFonts w:cs="Arial"/>
          <w:color w:val="000000"/>
        </w:rPr>
        <w:t>á</w:t>
      </w:r>
      <w:r w:rsidRPr="00485620">
        <w:rPr>
          <w:color w:val="000000"/>
        </w:rPr>
        <w:t>ll</w:t>
      </w:r>
      <w:r w:rsidRPr="00485620">
        <w:rPr>
          <w:rFonts w:cs="Arial"/>
          <w:color w:val="000000"/>
        </w:rPr>
        <w:t>ó</w:t>
      </w:r>
      <w:r w:rsidRPr="00485620">
        <w:rPr>
          <w:color w:val="000000"/>
        </w:rPr>
        <w:t xml:space="preserve"> </w:t>
      </w:r>
      <w:r w:rsidRPr="00485620">
        <w:rPr>
          <w:rFonts w:cs="Arial"/>
          <w:color w:val="000000"/>
        </w:rPr>
        <w:t>ü</w:t>
      </w:r>
      <w:r w:rsidRPr="00485620">
        <w:rPr>
          <w:color w:val="000000"/>
        </w:rPr>
        <w:t>d</w:t>
      </w:r>
      <w:r w:rsidRPr="00485620">
        <w:rPr>
          <w:rFonts w:cs="Arial"/>
          <w:color w:val="000000"/>
        </w:rPr>
        <w:t>ü</w:t>
      </w:r>
      <w:r w:rsidRPr="00485620">
        <w:rPr>
          <w:color w:val="000000"/>
        </w:rPr>
        <w:t>l</w:t>
      </w:r>
      <w:r w:rsidRPr="00485620">
        <w:rPr>
          <w:rFonts w:cs="Arial"/>
          <w:color w:val="000000"/>
        </w:rPr>
        <w:t>őé</w:t>
      </w:r>
      <w:r w:rsidRPr="00485620">
        <w:rPr>
          <w:color w:val="000000"/>
        </w:rPr>
        <w:t>p</w:t>
      </w:r>
      <w:r w:rsidRPr="00485620">
        <w:rPr>
          <w:rFonts w:cs="Arial"/>
          <w:color w:val="000000"/>
        </w:rPr>
        <w:t>ü</w:t>
      </w:r>
      <w:r w:rsidRPr="00485620">
        <w:rPr>
          <w:color w:val="000000"/>
        </w:rPr>
        <w:t>leteinek b</w:t>
      </w:r>
      <w:r w:rsidRPr="00485620">
        <w:rPr>
          <w:rFonts w:cs="Arial"/>
          <w:color w:val="000000"/>
        </w:rPr>
        <w:t>ő</w:t>
      </w:r>
      <w:r w:rsidRPr="00485620">
        <w:rPr>
          <w:color w:val="000000"/>
        </w:rPr>
        <w:t>v</w:t>
      </w:r>
      <w:r w:rsidRPr="00485620">
        <w:rPr>
          <w:rFonts w:cs="Arial"/>
          <w:color w:val="000000"/>
        </w:rPr>
        <w:t>í</w:t>
      </w:r>
      <w:r w:rsidRPr="00485620">
        <w:rPr>
          <w:color w:val="000000"/>
        </w:rPr>
        <w:t>t</w:t>
      </w:r>
      <w:r w:rsidRPr="00485620">
        <w:rPr>
          <w:rFonts w:cs="Arial"/>
          <w:color w:val="000000"/>
        </w:rPr>
        <w:t>é</w:t>
      </w:r>
      <w:r w:rsidRPr="00485620">
        <w:rPr>
          <w:color w:val="000000"/>
        </w:rPr>
        <w:t>si sz</w:t>
      </w:r>
      <w:r w:rsidRPr="00485620">
        <w:rPr>
          <w:rFonts w:cs="Arial"/>
          <w:color w:val="000000"/>
        </w:rPr>
        <w:t>á</w:t>
      </w:r>
      <w:r w:rsidRPr="00485620">
        <w:rPr>
          <w:color w:val="000000"/>
        </w:rPr>
        <w:t>nd</w:t>
      </w:r>
      <w:r w:rsidRPr="00485620">
        <w:rPr>
          <w:rFonts w:cs="Arial"/>
          <w:color w:val="000000"/>
        </w:rPr>
        <w:t>é</w:t>
      </w:r>
      <w:r w:rsidRPr="00485620">
        <w:rPr>
          <w:color w:val="000000"/>
        </w:rPr>
        <w:t>ka, fejleszt</w:t>
      </w:r>
      <w:r w:rsidRPr="00485620">
        <w:rPr>
          <w:rFonts w:cs="Arial"/>
          <w:color w:val="000000"/>
        </w:rPr>
        <w:t>é</w:t>
      </w:r>
      <w:r w:rsidRPr="00485620">
        <w:rPr>
          <w:color w:val="000000"/>
        </w:rPr>
        <w:t>se, nagyobb be</w:t>
      </w:r>
      <w:r w:rsidRPr="00485620">
        <w:rPr>
          <w:rFonts w:cs="Arial"/>
          <w:color w:val="000000"/>
        </w:rPr>
        <w:t>é</w:t>
      </w:r>
      <w:r w:rsidRPr="00485620">
        <w:rPr>
          <w:color w:val="000000"/>
        </w:rPr>
        <w:t>p</w:t>
      </w:r>
      <w:r w:rsidRPr="00485620">
        <w:rPr>
          <w:rFonts w:cs="Arial"/>
          <w:color w:val="000000"/>
        </w:rPr>
        <w:t>í</w:t>
      </w:r>
      <w:r w:rsidRPr="00485620">
        <w:rPr>
          <w:color w:val="000000"/>
        </w:rPr>
        <w:t>t</w:t>
      </w:r>
      <w:r w:rsidRPr="00485620">
        <w:rPr>
          <w:rFonts w:cs="Arial"/>
          <w:color w:val="000000"/>
        </w:rPr>
        <w:t>é</w:t>
      </w:r>
      <w:r w:rsidRPr="00485620">
        <w:rPr>
          <w:color w:val="000000"/>
        </w:rPr>
        <w:t>si ig</w:t>
      </w:r>
      <w:r w:rsidRPr="00485620">
        <w:rPr>
          <w:rFonts w:cs="Arial"/>
          <w:color w:val="000000"/>
        </w:rPr>
        <w:t>é</w:t>
      </w:r>
      <w:r w:rsidRPr="00485620">
        <w:rPr>
          <w:color w:val="000000"/>
        </w:rPr>
        <w:t xml:space="preserve">ny. </w:t>
      </w:r>
    </w:p>
    <w:p w14:paraId="2CA16710" w14:textId="77777777" w:rsidR="008657E8" w:rsidRPr="00485620" w:rsidRDefault="008657E8" w:rsidP="00485620">
      <w:pPr>
        <w:pStyle w:val="Listaszerbekezds"/>
        <w:rPr>
          <w:color w:val="000000"/>
        </w:rPr>
      </w:pPr>
      <w:r w:rsidRPr="00485620">
        <w:rPr>
          <w:color w:val="000000"/>
        </w:rPr>
        <w:t>Körös</w:t>
      </w:r>
      <w:r w:rsidRPr="00485620">
        <w:rPr>
          <w:rFonts w:cs="Cambria Math"/>
          <w:color w:val="000000"/>
        </w:rPr>
        <w:t>-</w:t>
      </w:r>
      <w:r w:rsidRPr="00485620">
        <w:rPr>
          <w:color w:val="000000"/>
        </w:rPr>
        <w:t>torok alacsony sz</w:t>
      </w:r>
      <w:r w:rsidRPr="00485620">
        <w:rPr>
          <w:rFonts w:cs="Arial"/>
          <w:color w:val="000000"/>
        </w:rPr>
        <w:t>í</w:t>
      </w:r>
      <w:r w:rsidRPr="00485620">
        <w:rPr>
          <w:color w:val="000000"/>
        </w:rPr>
        <w:t>nvonal</w:t>
      </w:r>
      <w:r w:rsidRPr="00485620">
        <w:rPr>
          <w:rFonts w:cs="Arial"/>
          <w:color w:val="000000"/>
        </w:rPr>
        <w:t>ú</w:t>
      </w:r>
      <w:r w:rsidRPr="00485620">
        <w:rPr>
          <w:color w:val="000000"/>
        </w:rPr>
        <w:t>, zavar</w:t>
      </w:r>
      <w:r w:rsidRPr="00485620">
        <w:rPr>
          <w:rFonts w:cs="Arial"/>
          <w:color w:val="000000"/>
        </w:rPr>
        <w:t>ó</w:t>
      </w:r>
      <w:r w:rsidRPr="00485620">
        <w:rPr>
          <w:color w:val="000000"/>
        </w:rPr>
        <w:t>an elt</w:t>
      </w:r>
      <w:r w:rsidRPr="00485620">
        <w:rPr>
          <w:rFonts w:cs="Arial"/>
          <w:color w:val="000000"/>
        </w:rPr>
        <w:t>é</w:t>
      </w:r>
      <w:r w:rsidRPr="00485620">
        <w:rPr>
          <w:color w:val="000000"/>
        </w:rPr>
        <w:t>r</w:t>
      </w:r>
      <w:r w:rsidRPr="00485620">
        <w:rPr>
          <w:rFonts w:cs="Arial"/>
          <w:color w:val="000000"/>
        </w:rPr>
        <w:t>ő</w:t>
      </w:r>
      <w:r w:rsidRPr="00485620">
        <w:rPr>
          <w:color w:val="000000"/>
        </w:rPr>
        <w:t xml:space="preserve"> arculat</w:t>
      </w:r>
      <w:r w:rsidRPr="00485620">
        <w:rPr>
          <w:rFonts w:cs="Arial"/>
          <w:color w:val="000000"/>
        </w:rPr>
        <w:t>ú</w:t>
      </w:r>
      <w:r w:rsidRPr="00485620">
        <w:rPr>
          <w:color w:val="000000"/>
        </w:rPr>
        <w:t xml:space="preserve"> </w:t>
      </w:r>
      <w:r w:rsidRPr="00485620">
        <w:rPr>
          <w:rFonts w:cs="Arial"/>
          <w:color w:val="000000"/>
        </w:rPr>
        <w:t>é</w:t>
      </w:r>
      <w:r w:rsidRPr="00485620">
        <w:rPr>
          <w:color w:val="000000"/>
        </w:rPr>
        <w:t>s min</w:t>
      </w:r>
      <w:r w:rsidRPr="00485620">
        <w:rPr>
          <w:rFonts w:cs="Arial"/>
          <w:color w:val="000000"/>
        </w:rPr>
        <w:t>ő</w:t>
      </w:r>
      <w:r w:rsidRPr="00485620">
        <w:rPr>
          <w:color w:val="000000"/>
        </w:rPr>
        <w:t>s</w:t>
      </w:r>
      <w:r w:rsidRPr="00485620">
        <w:rPr>
          <w:rFonts w:cs="Arial"/>
          <w:color w:val="000000"/>
        </w:rPr>
        <w:t>é</w:t>
      </w:r>
      <w:r w:rsidRPr="00485620">
        <w:rPr>
          <w:color w:val="000000"/>
        </w:rPr>
        <w:t>g</w:t>
      </w:r>
      <w:r w:rsidRPr="00485620">
        <w:rPr>
          <w:rFonts w:cs="Arial"/>
          <w:color w:val="000000"/>
        </w:rPr>
        <w:t>ű</w:t>
      </w:r>
      <w:r w:rsidRPr="00485620">
        <w:rPr>
          <w:color w:val="000000"/>
        </w:rPr>
        <w:t xml:space="preserve"> k</w:t>
      </w:r>
      <w:r w:rsidRPr="00485620">
        <w:rPr>
          <w:rFonts w:cs="Arial"/>
          <w:color w:val="000000"/>
        </w:rPr>
        <w:t>ö</w:t>
      </w:r>
      <w:r w:rsidRPr="00485620">
        <w:rPr>
          <w:color w:val="000000"/>
        </w:rPr>
        <w:t>zt</w:t>
      </w:r>
      <w:r w:rsidRPr="00485620">
        <w:rPr>
          <w:rFonts w:cs="Arial"/>
          <w:color w:val="000000"/>
        </w:rPr>
        <w:t>é</w:t>
      </w:r>
      <w:r w:rsidRPr="00485620">
        <w:rPr>
          <w:color w:val="000000"/>
        </w:rPr>
        <w:t xml:space="preserve">ri </w:t>
      </w:r>
      <w:r w:rsidRPr="00485620">
        <w:rPr>
          <w:rFonts w:cs="Arial"/>
          <w:color w:val="000000"/>
        </w:rPr>
        <w:t>é</w:t>
      </w:r>
      <w:r w:rsidRPr="00485620">
        <w:rPr>
          <w:color w:val="000000"/>
        </w:rPr>
        <w:t xml:space="preserve">s </w:t>
      </w:r>
      <w:r w:rsidRPr="00485620">
        <w:rPr>
          <w:rFonts w:cs="Arial"/>
          <w:color w:val="000000"/>
        </w:rPr>
        <w:t>ü</w:t>
      </w:r>
      <w:r w:rsidRPr="00485620">
        <w:rPr>
          <w:color w:val="000000"/>
        </w:rPr>
        <w:t>d</w:t>
      </w:r>
      <w:r w:rsidRPr="00485620">
        <w:rPr>
          <w:rFonts w:cs="Arial"/>
          <w:color w:val="000000"/>
        </w:rPr>
        <w:t>ü</w:t>
      </w:r>
      <w:r w:rsidRPr="00485620">
        <w:rPr>
          <w:color w:val="000000"/>
        </w:rPr>
        <w:t>l</w:t>
      </w:r>
      <w:r w:rsidRPr="00485620">
        <w:rPr>
          <w:rFonts w:cs="Arial"/>
          <w:color w:val="000000"/>
        </w:rPr>
        <w:t>ő</w:t>
      </w:r>
      <w:r w:rsidRPr="00485620">
        <w:rPr>
          <w:color w:val="000000"/>
        </w:rPr>
        <w:t xml:space="preserve"> </w:t>
      </w:r>
      <w:r w:rsidRPr="00485620">
        <w:rPr>
          <w:rFonts w:cs="Arial"/>
          <w:color w:val="000000"/>
        </w:rPr>
        <w:t>é</w:t>
      </w:r>
      <w:r w:rsidRPr="00485620">
        <w:rPr>
          <w:color w:val="000000"/>
        </w:rPr>
        <w:t>p</w:t>
      </w:r>
      <w:r w:rsidRPr="00485620">
        <w:rPr>
          <w:rFonts w:cs="Arial"/>
          <w:color w:val="000000"/>
        </w:rPr>
        <w:t>í</w:t>
      </w:r>
      <w:r w:rsidRPr="00485620">
        <w:rPr>
          <w:color w:val="000000"/>
        </w:rPr>
        <w:t>tm</w:t>
      </w:r>
      <w:r w:rsidRPr="00485620">
        <w:rPr>
          <w:rFonts w:cs="Arial"/>
          <w:color w:val="000000"/>
        </w:rPr>
        <w:t>é</w:t>
      </w:r>
      <w:r w:rsidRPr="00485620">
        <w:rPr>
          <w:color w:val="000000"/>
        </w:rPr>
        <w:t xml:space="preserve">nyei; </w:t>
      </w:r>
    </w:p>
    <w:p w14:paraId="46FB9825" w14:textId="77777777" w:rsidR="008657E8" w:rsidRPr="00485620" w:rsidRDefault="008657E8" w:rsidP="00485620">
      <w:pPr>
        <w:pStyle w:val="Listaszerbekezds"/>
        <w:rPr>
          <w:color w:val="000000"/>
        </w:rPr>
      </w:pPr>
      <w:r w:rsidRPr="00485620">
        <w:rPr>
          <w:color w:val="000000"/>
        </w:rPr>
        <w:t xml:space="preserve">Vasúti, vasút menti (barnamezős) területek használaton kívüli területei lerontják a lakóterületek értékét, szlömös területek pontszerűek; </w:t>
      </w:r>
    </w:p>
    <w:p w14:paraId="3D089A49" w14:textId="77777777" w:rsidR="008657E8" w:rsidRPr="00485620" w:rsidRDefault="008657E8" w:rsidP="00485620">
      <w:pPr>
        <w:pStyle w:val="Listaszerbekezds"/>
        <w:rPr>
          <w:color w:val="000000"/>
        </w:rPr>
      </w:pPr>
      <w:r w:rsidRPr="00485620">
        <w:rPr>
          <w:color w:val="000000"/>
        </w:rPr>
        <w:t xml:space="preserve">Túlkínálat gazdasági és lakóterületből, vagy kedvezőtlen adottságú helyen vannak kijelölve, mint az elkerülő út várostól távolabbi oldalán; </w:t>
      </w:r>
    </w:p>
    <w:p w14:paraId="0E13AA01" w14:textId="77777777" w:rsidR="008657E8" w:rsidRPr="00485620" w:rsidRDefault="008657E8" w:rsidP="00485620">
      <w:pPr>
        <w:pStyle w:val="Listaszerbekezds"/>
        <w:rPr>
          <w:color w:val="000000"/>
        </w:rPr>
      </w:pPr>
      <w:r w:rsidRPr="00485620">
        <w:rPr>
          <w:color w:val="000000"/>
        </w:rPr>
        <w:t>Öregszőlők Tisza folyó árterében álló üdülő</w:t>
      </w:r>
      <w:r w:rsidRPr="00485620">
        <w:rPr>
          <w:rFonts w:cs="Cambria Math"/>
          <w:color w:val="000000"/>
        </w:rPr>
        <w:t>-</w:t>
      </w:r>
      <w:r w:rsidRPr="00485620">
        <w:rPr>
          <w:color w:val="000000"/>
        </w:rPr>
        <w:t xml:space="preserve"> </w:t>
      </w:r>
      <w:r w:rsidRPr="00485620">
        <w:rPr>
          <w:rFonts w:cs="Arial"/>
          <w:color w:val="000000"/>
        </w:rPr>
        <w:t>é</w:t>
      </w:r>
      <w:r w:rsidRPr="00485620">
        <w:rPr>
          <w:color w:val="000000"/>
        </w:rPr>
        <w:t>s gazdas</w:t>
      </w:r>
      <w:r w:rsidRPr="00485620">
        <w:rPr>
          <w:rFonts w:cs="Arial"/>
          <w:color w:val="000000"/>
        </w:rPr>
        <w:t>á</w:t>
      </w:r>
      <w:r w:rsidRPr="00485620">
        <w:rPr>
          <w:color w:val="000000"/>
        </w:rPr>
        <w:t xml:space="preserve">gi </w:t>
      </w:r>
      <w:r w:rsidRPr="00485620">
        <w:rPr>
          <w:rFonts w:cs="Arial"/>
          <w:color w:val="000000"/>
        </w:rPr>
        <w:t>é</w:t>
      </w:r>
      <w:r w:rsidRPr="00485620">
        <w:rPr>
          <w:color w:val="000000"/>
        </w:rPr>
        <w:t>p</w:t>
      </w:r>
      <w:r w:rsidRPr="00485620">
        <w:rPr>
          <w:rFonts w:cs="Arial"/>
          <w:color w:val="000000"/>
        </w:rPr>
        <w:t>ü</w:t>
      </w:r>
      <w:r w:rsidRPr="00485620">
        <w:rPr>
          <w:color w:val="000000"/>
        </w:rPr>
        <w:t>letei, ig</w:t>
      </w:r>
      <w:r w:rsidRPr="00485620">
        <w:rPr>
          <w:rFonts w:cs="Arial"/>
          <w:color w:val="000000"/>
        </w:rPr>
        <w:t>é</w:t>
      </w:r>
      <w:r w:rsidRPr="00485620">
        <w:rPr>
          <w:color w:val="000000"/>
        </w:rPr>
        <w:t xml:space="preserve">ny az </w:t>
      </w:r>
      <w:r w:rsidRPr="00485620">
        <w:rPr>
          <w:rFonts w:cs="Arial"/>
          <w:color w:val="000000"/>
        </w:rPr>
        <w:t>ú</w:t>
      </w:r>
      <w:r w:rsidRPr="00485620">
        <w:rPr>
          <w:color w:val="000000"/>
        </w:rPr>
        <w:t>jrahasznos</w:t>
      </w:r>
      <w:r w:rsidRPr="00485620">
        <w:rPr>
          <w:rFonts w:cs="Arial"/>
          <w:color w:val="000000"/>
        </w:rPr>
        <w:t>í</w:t>
      </w:r>
      <w:r w:rsidRPr="00485620">
        <w:rPr>
          <w:color w:val="000000"/>
        </w:rPr>
        <w:t>t</w:t>
      </w:r>
      <w:r w:rsidRPr="00485620">
        <w:rPr>
          <w:rFonts w:cs="Arial"/>
          <w:color w:val="000000"/>
        </w:rPr>
        <w:t>á</w:t>
      </w:r>
      <w:r w:rsidRPr="00485620">
        <w:rPr>
          <w:color w:val="000000"/>
        </w:rPr>
        <w:t>sra, fejleszt</w:t>
      </w:r>
      <w:r w:rsidRPr="00485620">
        <w:rPr>
          <w:rFonts w:cs="Arial"/>
          <w:color w:val="000000"/>
        </w:rPr>
        <w:t>é</w:t>
      </w:r>
      <w:r w:rsidRPr="00485620">
        <w:rPr>
          <w:color w:val="000000"/>
        </w:rPr>
        <w:t xml:space="preserve">sre; </w:t>
      </w:r>
    </w:p>
    <w:p w14:paraId="236DA6C8" w14:textId="77777777" w:rsidR="008657E8" w:rsidRPr="00485620" w:rsidRDefault="008657E8" w:rsidP="00485620">
      <w:pPr>
        <w:pStyle w:val="Listaszerbekezds"/>
        <w:rPr>
          <w:color w:val="000000"/>
        </w:rPr>
      </w:pPr>
      <w:r w:rsidRPr="00485620">
        <w:rPr>
          <w:color w:val="000000"/>
        </w:rPr>
        <w:t xml:space="preserve">Belváros területén az Öregvár utca 56. szociális bérlakás funkciója; </w:t>
      </w:r>
    </w:p>
    <w:p w14:paraId="40A405E5" w14:textId="77777777" w:rsidR="008657E8" w:rsidRPr="00485620" w:rsidRDefault="008657E8" w:rsidP="00485620">
      <w:pPr>
        <w:pStyle w:val="Listaszerbekezds"/>
        <w:rPr>
          <w:color w:val="000000"/>
        </w:rPr>
      </w:pPr>
      <w:r w:rsidRPr="00485620">
        <w:rPr>
          <w:color w:val="000000"/>
        </w:rPr>
        <w:t xml:space="preserve">Hiányzó kapcsolatok: Városközpont, Bökény kertváros és Kisrét, Aranysziget között: meglévő gát fejlesztése </w:t>
      </w:r>
    </w:p>
    <w:p w14:paraId="6F8307B7" w14:textId="77777777" w:rsidR="008657E8" w:rsidRPr="00485620" w:rsidRDefault="008657E8" w:rsidP="00485620">
      <w:pPr>
        <w:pStyle w:val="Listaszerbekezds"/>
        <w:rPr>
          <w:color w:val="000000"/>
        </w:rPr>
      </w:pPr>
      <w:r w:rsidRPr="00485620">
        <w:rPr>
          <w:color w:val="000000"/>
        </w:rPr>
        <w:t xml:space="preserve">Baltás és Kisrét megközelítése, feltárása hiányos a déli irányból; </w:t>
      </w:r>
    </w:p>
    <w:p w14:paraId="10CBFC68" w14:textId="77777777" w:rsidR="008657E8" w:rsidRPr="00485620" w:rsidRDefault="008657E8" w:rsidP="00485620">
      <w:pPr>
        <w:pStyle w:val="Listaszerbekezds"/>
        <w:rPr>
          <w:color w:val="000000"/>
        </w:rPr>
      </w:pPr>
      <w:r w:rsidRPr="00485620">
        <w:rPr>
          <w:color w:val="000000"/>
        </w:rPr>
        <w:t xml:space="preserve">Városkapuk, településszegélyek karakter hiányosak, nincsenek vonzó, hangsúlyos épületei; </w:t>
      </w:r>
    </w:p>
    <w:p w14:paraId="7C9EDE3F" w14:textId="77777777" w:rsidR="008657E8" w:rsidRPr="00485620" w:rsidRDefault="008657E8" w:rsidP="00485620">
      <w:pPr>
        <w:pStyle w:val="Listaszerbekezds"/>
        <w:rPr>
          <w:color w:val="000000"/>
        </w:rPr>
      </w:pPr>
      <w:r w:rsidRPr="00485620">
        <w:rPr>
          <w:color w:val="000000"/>
        </w:rPr>
        <w:t xml:space="preserve">Városközpont és a Tisza kapcsolati rendszere gyenge. </w:t>
      </w:r>
    </w:p>
    <w:p w14:paraId="2F88D6F8" w14:textId="3F1E1D1C" w:rsidR="001427E5" w:rsidRDefault="001427E5">
      <w:pPr>
        <w:spacing w:line="259" w:lineRule="auto"/>
        <w:jc w:val="left"/>
      </w:pPr>
      <w:r>
        <w:br w:type="page"/>
      </w:r>
    </w:p>
    <w:p w14:paraId="78F52ABA" w14:textId="6EC9D60F" w:rsidR="007401F4" w:rsidRDefault="007401F4" w:rsidP="00BA3E47">
      <w:pPr>
        <w:pStyle w:val="Cmsor2"/>
      </w:pPr>
      <w:bookmarkStart w:id="290" w:name="_Toc98991955"/>
      <w:bookmarkStart w:id="291" w:name="_Toc99112753"/>
      <w:r>
        <w:lastRenderedPageBreak/>
        <w:t>A város irányítási és működési modellje</w:t>
      </w:r>
      <w:bookmarkEnd w:id="290"/>
      <w:bookmarkEnd w:id="291"/>
    </w:p>
    <w:p w14:paraId="7075122F" w14:textId="4A797ECF" w:rsidR="007401F4" w:rsidRDefault="007401F4" w:rsidP="00BA3E47">
      <w:pPr>
        <w:pStyle w:val="Cmsor3"/>
      </w:pPr>
      <w:bookmarkStart w:id="292" w:name="_Toc98991956"/>
      <w:bookmarkStart w:id="293" w:name="_Toc99112754"/>
      <w:r>
        <w:t>Irányítási modell</w:t>
      </w:r>
      <w:bookmarkEnd w:id="292"/>
      <w:bookmarkEnd w:id="293"/>
    </w:p>
    <w:p w14:paraId="6AE7049A" w14:textId="1391B4EA" w:rsidR="008657E8" w:rsidRDefault="008657E8" w:rsidP="004C66B6">
      <w:r>
        <w:t xml:space="preserve">Csongrád Városi Önkormányzat szervezeti és működési szabályzata határozza meg az Önkormányzat döntési folyamatait és működését. Az Önkormányzat működése jól szabályozott és széleskörű, szabályozott előkészítési, egyeztetési folyamatok előzik meg a </w:t>
      </w:r>
      <w:r w:rsidR="00777FA2">
        <w:t>K</w:t>
      </w:r>
      <w:r>
        <w:t>épviselő</w:t>
      </w:r>
      <w:r w:rsidR="00777FA2">
        <w:t>-</w:t>
      </w:r>
      <w:r>
        <w:t>testület döntéseit.</w:t>
      </w:r>
    </w:p>
    <w:p w14:paraId="3BA86B9A" w14:textId="22D625B5" w:rsidR="008657E8" w:rsidRDefault="008657E8" w:rsidP="004C66B6">
      <w:r>
        <w:t>A Csongrád Városi Önkormányzat az önkormányzati feladatokat a Képviselő</w:t>
      </w:r>
      <w:r w:rsidR="00777FA2">
        <w:t>-</w:t>
      </w:r>
      <w:r>
        <w:t xml:space="preserve">testület és szervei: a polgármester, a </w:t>
      </w:r>
      <w:r w:rsidR="00777FA2">
        <w:t>K</w:t>
      </w:r>
      <w:r>
        <w:t>épviselő</w:t>
      </w:r>
      <w:r w:rsidR="00777FA2">
        <w:t>-</w:t>
      </w:r>
      <w:r>
        <w:t xml:space="preserve">testület bizottságai, a polgármesteri hivatal, a jegyző és a társulások látják el. </w:t>
      </w:r>
    </w:p>
    <w:p w14:paraId="4734BCE6" w14:textId="03CAE282" w:rsidR="008657E8" w:rsidRPr="00740F79" w:rsidRDefault="008657E8" w:rsidP="004C66B6">
      <w:r w:rsidRPr="00740F79">
        <w:t>Csongrád Város</w:t>
      </w:r>
      <w:r>
        <w:t>i</w:t>
      </w:r>
      <w:r w:rsidRPr="00740F79">
        <w:t xml:space="preserve"> Önkormányzat Képviselő</w:t>
      </w:r>
      <w:r w:rsidR="000673EA">
        <w:t>-</w:t>
      </w:r>
      <w:r w:rsidRPr="00740F79">
        <w:t xml:space="preserve">testülete a legfőbb döntéshozó </w:t>
      </w:r>
      <w:r>
        <w:t>és jogalkotó szerve. A Képvisel</w:t>
      </w:r>
      <w:r w:rsidRPr="00740F79">
        <w:t>ő</w:t>
      </w:r>
      <w:r w:rsidR="00777FA2">
        <w:t>-</w:t>
      </w:r>
      <w:r w:rsidRPr="00740F79">
        <w:t>testületnek 11 tagja van. A Képviselő</w:t>
      </w:r>
      <w:r w:rsidR="000673EA">
        <w:t>-</w:t>
      </w:r>
      <w:r w:rsidRPr="00740F79">
        <w:t xml:space="preserve">testület a felmerülő feladatokat 3 bizottság segítségével oldja </w:t>
      </w:r>
      <w:r>
        <w:t>meg</w:t>
      </w:r>
      <w:r w:rsidRPr="00740F79">
        <w:t xml:space="preserve">: </w:t>
      </w:r>
    </w:p>
    <w:p w14:paraId="4D3FA81C" w14:textId="77777777" w:rsidR="008657E8" w:rsidRPr="00485620" w:rsidRDefault="008657E8" w:rsidP="00485620">
      <w:pPr>
        <w:pStyle w:val="Listaszerbekezds"/>
        <w:spacing w:after="0"/>
        <w:rPr>
          <w:color w:val="000000"/>
        </w:rPr>
      </w:pPr>
      <w:r w:rsidRPr="00485620">
        <w:rPr>
          <w:color w:val="000000"/>
        </w:rPr>
        <w:t>Városgazdasági, Ügyrendi- és Összeférhetetlenségi Bizottság</w:t>
      </w:r>
    </w:p>
    <w:p w14:paraId="1E210ADF" w14:textId="77777777" w:rsidR="008657E8" w:rsidRPr="00485620" w:rsidRDefault="008657E8" w:rsidP="00485620">
      <w:pPr>
        <w:pStyle w:val="Listaszerbekezds"/>
        <w:spacing w:after="0"/>
        <w:rPr>
          <w:color w:val="000000"/>
        </w:rPr>
      </w:pPr>
      <w:r w:rsidRPr="00485620">
        <w:rPr>
          <w:color w:val="000000"/>
        </w:rPr>
        <w:t>Egészségügyi és Szociális Bizottság</w:t>
      </w:r>
    </w:p>
    <w:p w14:paraId="74AAD889" w14:textId="77777777" w:rsidR="008657E8" w:rsidRPr="00485620" w:rsidRDefault="008657E8" w:rsidP="00485620">
      <w:pPr>
        <w:pStyle w:val="Listaszerbekezds"/>
        <w:rPr>
          <w:color w:val="000000"/>
        </w:rPr>
      </w:pPr>
      <w:r w:rsidRPr="00485620">
        <w:rPr>
          <w:color w:val="000000"/>
        </w:rPr>
        <w:t>Oktatási, Művelődési, Vallási- és Sport Bizottság</w:t>
      </w:r>
    </w:p>
    <w:p w14:paraId="59420391" w14:textId="19604868" w:rsidR="008657E8" w:rsidRDefault="008657E8" w:rsidP="008657E8">
      <w:r>
        <w:t xml:space="preserve">A </w:t>
      </w:r>
      <w:r w:rsidR="00CD3245">
        <w:t>K</w:t>
      </w:r>
      <w:r>
        <w:t>épviselő</w:t>
      </w:r>
      <w:r w:rsidR="000673EA">
        <w:t>-</w:t>
      </w:r>
      <w:r>
        <w:t>testület a megbízatásának időtartamára gazdasági programot és fejlesztési tervet készít. a polgármester javaslatára</w:t>
      </w:r>
      <w:r w:rsidR="00CD3245">
        <w:t>.</w:t>
      </w:r>
      <w:r>
        <w:t xml:space="preserve"> A polgármester a javaslatának előkészítéséhez kikéri a városban működő civil szervezetek, kamarák, érdekvédelmi szervezetek és gazdálkodó szervezetek véleményét. </w:t>
      </w:r>
    </w:p>
    <w:p w14:paraId="548FBEFF" w14:textId="5D06064E" w:rsidR="008657E8" w:rsidRDefault="008657E8" w:rsidP="008657E8">
      <w:r>
        <w:t>A Képviselő</w:t>
      </w:r>
      <w:r w:rsidR="006F4FA2">
        <w:t>-</w:t>
      </w:r>
      <w:r>
        <w:t xml:space="preserve">testület a gazdasági program és a fejlesztési terv végrehajtására évente I. és II. félévi munkatervet készít. A munkaterv tervezetét a polgármester irányításával a jegyző állítja össze és a polgármester terjeszti a </w:t>
      </w:r>
      <w:r w:rsidR="000673EA">
        <w:t>K</w:t>
      </w:r>
      <w:r>
        <w:t>épviselő</w:t>
      </w:r>
      <w:r w:rsidR="000673EA">
        <w:t>-</w:t>
      </w:r>
      <w:r>
        <w:t xml:space="preserve">testület elé. A munkaterv összeállítása széleskörű egyeztetést követően alakul ki. Az szmsz 15§-a alapján munkaterv összeállításához javaslatot kell kérni: </w:t>
      </w:r>
    </w:p>
    <w:p w14:paraId="299F1700" w14:textId="77777777" w:rsidR="008657E8" w:rsidRPr="005E49D1" w:rsidRDefault="008657E8" w:rsidP="00460E28">
      <w:pPr>
        <w:spacing w:after="0"/>
        <w:ind w:left="851" w:hanging="142"/>
        <w:rPr>
          <w:rFonts w:asciiTheme="minorHAnsi" w:hAnsiTheme="minorHAnsi"/>
        </w:rPr>
      </w:pPr>
      <w:r w:rsidRPr="005E49D1">
        <w:rPr>
          <w:rFonts w:asciiTheme="minorHAnsi" w:hAnsiTheme="minorHAnsi"/>
        </w:rPr>
        <w:t>a) a település országgyűlési</w:t>
      </w:r>
      <w:r w:rsidRPr="005E49D1">
        <w:rPr>
          <w:rFonts w:asciiTheme="minorHAnsi" w:hAnsiTheme="minorHAnsi"/>
          <w:bCs/>
        </w:rPr>
        <w:t xml:space="preserve"> </w:t>
      </w:r>
      <w:r w:rsidRPr="005E49D1">
        <w:rPr>
          <w:rFonts w:asciiTheme="minorHAnsi" w:hAnsiTheme="minorHAnsi"/>
        </w:rPr>
        <w:t>képviselőjétől,</w:t>
      </w:r>
    </w:p>
    <w:p w14:paraId="57423716" w14:textId="4B2CB82D" w:rsidR="008657E8" w:rsidRPr="005E49D1" w:rsidRDefault="008657E8" w:rsidP="00460E28">
      <w:pPr>
        <w:spacing w:after="0"/>
        <w:ind w:left="851" w:hanging="142"/>
        <w:rPr>
          <w:rFonts w:asciiTheme="minorHAnsi" w:hAnsiTheme="minorHAnsi"/>
        </w:rPr>
      </w:pPr>
      <w:r w:rsidRPr="005E49D1">
        <w:rPr>
          <w:rFonts w:asciiTheme="minorHAnsi" w:hAnsiTheme="minorHAnsi"/>
        </w:rPr>
        <w:t xml:space="preserve">b) a </w:t>
      </w:r>
      <w:r w:rsidR="000673EA">
        <w:rPr>
          <w:rFonts w:asciiTheme="minorHAnsi" w:hAnsiTheme="minorHAnsi"/>
        </w:rPr>
        <w:t>K</w:t>
      </w:r>
      <w:r w:rsidRPr="005E49D1">
        <w:rPr>
          <w:rFonts w:asciiTheme="minorHAnsi" w:hAnsiTheme="minorHAnsi"/>
        </w:rPr>
        <w:t>épviselő-testület tagjaitól,</w:t>
      </w:r>
    </w:p>
    <w:p w14:paraId="224829E6" w14:textId="0DA26806" w:rsidR="008657E8" w:rsidRPr="005E49D1" w:rsidRDefault="008657E8" w:rsidP="00460E28">
      <w:pPr>
        <w:spacing w:after="0"/>
        <w:ind w:left="851" w:hanging="142"/>
        <w:rPr>
          <w:rFonts w:asciiTheme="minorHAnsi" w:hAnsiTheme="minorHAnsi"/>
        </w:rPr>
      </w:pPr>
      <w:r w:rsidRPr="005E49D1">
        <w:rPr>
          <w:rFonts w:asciiTheme="minorHAnsi" w:hAnsiTheme="minorHAnsi"/>
        </w:rPr>
        <w:t xml:space="preserve">c) a </w:t>
      </w:r>
      <w:r w:rsidR="000673EA">
        <w:rPr>
          <w:rFonts w:asciiTheme="minorHAnsi" w:hAnsiTheme="minorHAnsi"/>
        </w:rPr>
        <w:t>K</w:t>
      </w:r>
      <w:r w:rsidRPr="005E49D1">
        <w:rPr>
          <w:rFonts w:asciiTheme="minorHAnsi" w:hAnsiTheme="minorHAnsi"/>
        </w:rPr>
        <w:t>épviselő-testület bizottságaitól,</w:t>
      </w:r>
    </w:p>
    <w:p w14:paraId="457C2D67" w14:textId="77777777" w:rsidR="008657E8" w:rsidRPr="005E49D1" w:rsidRDefault="008657E8" w:rsidP="00460E28">
      <w:pPr>
        <w:spacing w:after="0"/>
        <w:ind w:left="851" w:hanging="142"/>
        <w:rPr>
          <w:rFonts w:asciiTheme="minorHAnsi" w:hAnsiTheme="minorHAnsi"/>
        </w:rPr>
      </w:pPr>
      <w:r w:rsidRPr="005E49D1">
        <w:rPr>
          <w:rFonts w:asciiTheme="minorHAnsi" w:hAnsiTheme="minorHAnsi"/>
        </w:rPr>
        <w:t>d) a jegyzőtől</w:t>
      </w:r>
    </w:p>
    <w:p w14:paraId="47E6A1E2" w14:textId="77777777" w:rsidR="008657E8" w:rsidRPr="005E49D1" w:rsidRDefault="008657E8" w:rsidP="00460E28">
      <w:pPr>
        <w:spacing w:after="0"/>
        <w:ind w:left="851" w:hanging="142"/>
        <w:rPr>
          <w:rFonts w:asciiTheme="minorHAnsi" w:hAnsiTheme="minorHAnsi"/>
        </w:rPr>
      </w:pPr>
      <w:r w:rsidRPr="005E49D1">
        <w:rPr>
          <w:rFonts w:asciiTheme="minorHAnsi" w:hAnsiTheme="minorHAnsi"/>
          <w:bCs/>
        </w:rPr>
        <w:t xml:space="preserve">e) </w:t>
      </w:r>
      <w:r w:rsidRPr="005E49D1">
        <w:rPr>
          <w:rFonts w:asciiTheme="minorHAnsi" w:hAnsiTheme="minorHAnsi"/>
        </w:rPr>
        <w:t>a polgármesteri hivatal irodavezetőitől,</w:t>
      </w:r>
    </w:p>
    <w:p w14:paraId="75DD304B" w14:textId="77777777" w:rsidR="008657E8" w:rsidRPr="005E49D1" w:rsidRDefault="008657E8" w:rsidP="00460E28">
      <w:pPr>
        <w:spacing w:after="0"/>
        <w:ind w:left="851" w:hanging="142"/>
        <w:rPr>
          <w:rFonts w:asciiTheme="minorHAnsi" w:hAnsiTheme="minorHAnsi"/>
        </w:rPr>
      </w:pPr>
      <w:r w:rsidRPr="005E49D1">
        <w:rPr>
          <w:rFonts w:asciiTheme="minorHAnsi" w:hAnsiTheme="minorHAnsi"/>
        </w:rPr>
        <w:t>f) önkormányzati intézményvezetőktől</w:t>
      </w:r>
    </w:p>
    <w:p w14:paraId="41929B3E" w14:textId="77777777" w:rsidR="008657E8" w:rsidRPr="005E49D1" w:rsidRDefault="008657E8" w:rsidP="00460E28">
      <w:pPr>
        <w:spacing w:after="0"/>
        <w:ind w:left="851" w:hanging="142"/>
        <w:rPr>
          <w:rFonts w:asciiTheme="minorHAnsi" w:hAnsiTheme="minorHAnsi"/>
        </w:rPr>
      </w:pPr>
      <w:r w:rsidRPr="005E49D1">
        <w:rPr>
          <w:rFonts w:asciiTheme="minorHAnsi" w:hAnsiTheme="minorHAnsi"/>
        </w:rPr>
        <w:t>g) önkormányzati tulajdonú gazdasági társaságok vezetőitől,</w:t>
      </w:r>
    </w:p>
    <w:p w14:paraId="305A65E0" w14:textId="77777777" w:rsidR="008657E8" w:rsidRPr="005E49D1" w:rsidRDefault="008657E8" w:rsidP="00460E28">
      <w:pPr>
        <w:spacing w:after="0"/>
        <w:ind w:left="851" w:hanging="142"/>
        <w:rPr>
          <w:rFonts w:asciiTheme="minorHAnsi" w:hAnsiTheme="minorHAnsi"/>
        </w:rPr>
      </w:pPr>
      <w:r w:rsidRPr="005E49D1">
        <w:rPr>
          <w:rFonts w:asciiTheme="minorHAnsi" w:hAnsiTheme="minorHAnsi"/>
        </w:rPr>
        <w:t>h) a nemzetiségi önkormányzattól és</w:t>
      </w:r>
    </w:p>
    <w:p w14:paraId="17031FBD" w14:textId="77777777" w:rsidR="008657E8" w:rsidRPr="005E49D1" w:rsidRDefault="008657E8" w:rsidP="008657E8">
      <w:pPr>
        <w:ind w:left="851" w:hanging="142"/>
        <w:rPr>
          <w:rFonts w:asciiTheme="minorHAnsi" w:hAnsiTheme="minorHAnsi"/>
        </w:rPr>
      </w:pPr>
      <w:r w:rsidRPr="005E49D1">
        <w:rPr>
          <w:rFonts w:asciiTheme="minorHAnsi" w:hAnsiTheme="minorHAnsi"/>
        </w:rPr>
        <w:t>i)</w:t>
      </w:r>
      <w:r w:rsidRPr="005E49D1">
        <w:rPr>
          <w:rFonts w:asciiTheme="minorHAnsi" w:hAnsiTheme="minorHAnsi"/>
        </w:rPr>
        <w:tab/>
        <w:t xml:space="preserve"> az országgyűlés által elismert magyarországi egyházak, vallásfelekezetek és vallási közösségek helyi képviselőitől</w:t>
      </w:r>
    </w:p>
    <w:p w14:paraId="6DE55592" w14:textId="77777777" w:rsidR="008657E8" w:rsidRDefault="008657E8" w:rsidP="002407AB">
      <w:r>
        <w:t>A munkaterv tartalmazza:</w:t>
      </w:r>
    </w:p>
    <w:p w14:paraId="1210BFEC" w14:textId="2A7D6135" w:rsidR="008657E8" w:rsidRPr="00CD3245" w:rsidRDefault="008657E8" w:rsidP="00CD3245">
      <w:pPr>
        <w:spacing w:after="0"/>
        <w:ind w:left="709"/>
        <w:rPr>
          <w:rFonts w:asciiTheme="minorHAnsi" w:hAnsiTheme="minorHAnsi"/>
        </w:rPr>
      </w:pPr>
      <w:r w:rsidRPr="00CD3245">
        <w:rPr>
          <w:rFonts w:asciiTheme="minorHAnsi" w:hAnsiTheme="minorHAnsi"/>
        </w:rPr>
        <w:t xml:space="preserve">a) a </w:t>
      </w:r>
      <w:r w:rsidR="000673EA">
        <w:rPr>
          <w:rFonts w:asciiTheme="minorHAnsi" w:hAnsiTheme="minorHAnsi"/>
        </w:rPr>
        <w:t>K</w:t>
      </w:r>
      <w:r w:rsidRPr="00CD3245">
        <w:rPr>
          <w:rFonts w:asciiTheme="minorHAnsi" w:hAnsiTheme="minorHAnsi"/>
        </w:rPr>
        <w:t xml:space="preserve">épviselő-testület üléseinek idejét, napirendjét, kihelyezett ülés esetén annak helyét, </w:t>
      </w:r>
    </w:p>
    <w:p w14:paraId="279F7A35" w14:textId="194CD880" w:rsidR="008657E8" w:rsidRPr="00DE78BA" w:rsidRDefault="008657E8" w:rsidP="00460E28">
      <w:pPr>
        <w:spacing w:after="0"/>
        <w:ind w:firstLine="703"/>
        <w:rPr>
          <w:rFonts w:asciiTheme="minorHAnsi" w:hAnsiTheme="minorHAnsi"/>
        </w:rPr>
      </w:pPr>
      <w:r w:rsidRPr="00DE78BA">
        <w:rPr>
          <w:rFonts w:asciiTheme="minorHAnsi" w:hAnsiTheme="minorHAnsi"/>
        </w:rPr>
        <w:t>b)</w:t>
      </w:r>
      <w:r w:rsidR="00485620">
        <w:rPr>
          <w:rFonts w:asciiTheme="minorHAnsi" w:hAnsiTheme="minorHAnsi"/>
        </w:rPr>
        <w:t xml:space="preserve"> </w:t>
      </w:r>
      <w:r w:rsidRPr="00DE78BA">
        <w:rPr>
          <w:rFonts w:asciiTheme="minorHAnsi" w:hAnsiTheme="minorHAnsi"/>
        </w:rPr>
        <w:t xml:space="preserve">a napirend előadóját, </w:t>
      </w:r>
    </w:p>
    <w:p w14:paraId="2C2002F2" w14:textId="77777777" w:rsidR="008657E8" w:rsidRPr="00DE78BA" w:rsidRDefault="008657E8" w:rsidP="00460E28">
      <w:pPr>
        <w:spacing w:after="0"/>
        <w:ind w:firstLine="705"/>
        <w:rPr>
          <w:rFonts w:asciiTheme="minorHAnsi" w:hAnsiTheme="minorHAnsi"/>
        </w:rPr>
      </w:pPr>
      <w:r w:rsidRPr="00DE78BA">
        <w:rPr>
          <w:rFonts w:asciiTheme="minorHAnsi" w:hAnsiTheme="minorHAnsi"/>
        </w:rPr>
        <w:t>c) az előterjesztések jegyzőhöz történő leadásának határidejét</w:t>
      </w:r>
    </w:p>
    <w:p w14:paraId="631DC086" w14:textId="77777777" w:rsidR="008657E8" w:rsidRPr="00DE78BA" w:rsidRDefault="008657E8" w:rsidP="008657E8">
      <w:pPr>
        <w:ind w:firstLine="705"/>
        <w:rPr>
          <w:rFonts w:asciiTheme="minorHAnsi" w:hAnsiTheme="minorHAnsi"/>
        </w:rPr>
      </w:pPr>
      <w:r w:rsidRPr="00DE78BA">
        <w:rPr>
          <w:rFonts w:asciiTheme="minorHAnsi" w:hAnsiTheme="minorHAnsi"/>
        </w:rPr>
        <w:t>d) a közmeghallgatás tervezett időpontját.</w:t>
      </w:r>
    </w:p>
    <w:p w14:paraId="076FC0E1" w14:textId="77777777" w:rsidR="008657E8" w:rsidRPr="004C66B6" w:rsidRDefault="008657E8" w:rsidP="008657E8">
      <w:r w:rsidRPr="004C66B6">
        <w:t xml:space="preserve">Az elfogadott munkatervet a város internetes honlapján közzé kell tenni. </w:t>
      </w:r>
    </w:p>
    <w:p w14:paraId="6547364D" w14:textId="2706FC7B" w:rsidR="008657E8" w:rsidRPr="004C66B6" w:rsidRDefault="008657E8" w:rsidP="008657E8">
      <w:r w:rsidRPr="004C66B6">
        <w:t>A képviselő</w:t>
      </w:r>
      <w:r w:rsidR="000673EA">
        <w:t>-</w:t>
      </w:r>
      <w:r w:rsidRPr="004C66B6">
        <w:t xml:space="preserve">testületi ülések összehívásáról a lakosságot tájékoztatni kell. Az ülések írásos anyagát a Csongrádi Információs Központ Csemegi Károly Könyvtár és Tari László Múzeumban és a város honapján közzé kell tenni. </w:t>
      </w:r>
    </w:p>
    <w:p w14:paraId="77FB1B82" w14:textId="5210C66F" w:rsidR="008657E8" w:rsidRPr="004C66B6" w:rsidRDefault="008657E8" w:rsidP="008657E8">
      <w:r w:rsidRPr="004C66B6">
        <w:t>Az szmsz 18.§-a többek között rendelkezik arról, hogy a képviselő</w:t>
      </w:r>
      <w:r w:rsidR="000673EA">
        <w:t>-</w:t>
      </w:r>
      <w:r w:rsidRPr="004C66B6">
        <w:t xml:space="preserve">testületi ülésekre tanácskozási joggal meg kell hívni: </w:t>
      </w:r>
    </w:p>
    <w:p w14:paraId="775B4DDF" w14:textId="77777777" w:rsidR="008657E8" w:rsidRPr="009E3337" w:rsidRDefault="008657E8" w:rsidP="00460E28">
      <w:pPr>
        <w:spacing w:after="0"/>
        <w:ind w:left="851" w:hanging="142"/>
        <w:rPr>
          <w:rFonts w:asciiTheme="minorHAnsi" w:hAnsiTheme="minorHAnsi"/>
        </w:rPr>
      </w:pPr>
      <w:r w:rsidRPr="009E3337">
        <w:rPr>
          <w:rFonts w:asciiTheme="minorHAnsi" w:hAnsiTheme="minorHAnsi"/>
        </w:rPr>
        <w:lastRenderedPageBreak/>
        <w:t>a) a képviselőket</w:t>
      </w:r>
    </w:p>
    <w:p w14:paraId="04C769C3" w14:textId="77777777" w:rsidR="008657E8" w:rsidRPr="009E3337" w:rsidRDefault="008657E8" w:rsidP="00460E28">
      <w:pPr>
        <w:spacing w:after="0"/>
        <w:ind w:left="851" w:hanging="142"/>
        <w:rPr>
          <w:rFonts w:asciiTheme="minorHAnsi" w:hAnsiTheme="minorHAnsi"/>
        </w:rPr>
      </w:pPr>
      <w:r w:rsidRPr="009E3337">
        <w:rPr>
          <w:rFonts w:asciiTheme="minorHAnsi" w:hAnsiTheme="minorHAnsi"/>
        </w:rPr>
        <w:t>b) a jegyzőt,</w:t>
      </w:r>
    </w:p>
    <w:p w14:paraId="71311A28" w14:textId="77777777" w:rsidR="008657E8" w:rsidRPr="009E3337" w:rsidRDefault="008657E8" w:rsidP="00460E28">
      <w:pPr>
        <w:spacing w:after="0"/>
        <w:ind w:left="851" w:hanging="142"/>
        <w:rPr>
          <w:rFonts w:asciiTheme="minorHAnsi" w:hAnsiTheme="minorHAnsi"/>
        </w:rPr>
      </w:pPr>
      <w:r w:rsidRPr="009E3337">
        <w:rPr>
          <w:rFonts w:asciiTheme="minorHAnsi" w:hAnsiTheme="minorHAnsi"/>
        </w:rPr>
        <w:t>c) a nemzetiségi önkormányzat elnökét,</w:t>
      </w:r>
    </w:p>
    <w:p w14:paraId="03C552D7" w14:textId="77777777" w:rsidR="008657E8" w:rsidRPr="009E3337" w:rsidRDefault="008657E8" w:rsidP="00460E28">
      <w:pPr>
        <w:spacing w:after="0"/>
        <w:ind w:firstLine="708"/>
        <w:rPr>
          <w:rFonts w:asciiTheme="minorHAnsi" w:hAnsiTheme="minorHAnsi"/>
          <w:bCs/>
        </w:rPr>
      </w:pPr>
      <w:r w:rsidRPr="009E3337">
        <w:rPr>
          <w:rFonts w:asciiTheme="minorHAnsi" w:hAnsiTheme="minorHAnsi"/>
          <w:bCs/>
        </w:rPr>
        <w:t>d) a bizottságok nem képviselő tagjait,</w:t>
      </w:r>
    </w:p>
    <w:p w14:paraId="4407C192" w14:textId="77777777" w:rsidR="008657E8" w:rsidRPr="009E3337" w:rsidRDefault="008657E8" w:rsidP="00460E28">
      <w:pPr>
        <w:spacing w:after="0"/>
        <w:ind w:left="851" w:hanging="142"/>
        <w:rPr>
          <w:rFonts w:asciiTheme="minorHAnsi" w:hAnsiTheme="minorHAnsi"/>
          <w:highlight w:val="yellow"/>
        </w:rPr>
      </w:pPr>
      <w:r w:rsidRPr="009E3337">
        <w:rPr>
          <w:rFonts w:asciiTheme="minorHAnsi" w:hAnsiTheme="minorHAnsi"/>
        </w:rPr>
        <w:t xml:space="preserve">e) a hivatal irodavezetőit, </w:t>
      </w:r>
    </w:p>
    <w:p w14:paraId="7899D21B" w14:textId="77777777" w:rsidR="008657E8" w:rsidRPr="009E3337" w:rsidRDefault="008657E8" w:rsidP="00460E28">
      <w:pPr>
        <w:spacing w:after="0"/>
        <w:ind w:left="851" w:hanging="142"/>
        <w:rPr>
          <w:rFonts w:asciiTheme="minorHAnsi" w:hAnsiTheme="minorHAnsi"/>
        </w:rPr>
      </w:pPr>
      <w:r w:rsidRPr="009E3337">
        <w:rPr>
          <w:rFonts w:asciiTheme="minorHAnsi" w:hAnsiTheme="minorHAnsi"/>
        </w:rPr>
        <w:t>f) a kormányhivatal vezetőjét,</w:t>
      </w:r>
    </w:p>
    <w:p w14:paraId="401E4E5E" w14:textId="77777777" w:rsidR="008657E8" w:rsidRPr="009E3337" w:rsidRDefault="008657E8" w:rsidP="00460E28">
      <w:pPr>
        <w:spacing w:after="0"/>
        <w:ind w:left="851" w:hanging="142"/>
        <w:rPr>
          <w:rFonts w:asciiTheme="minorHAnsi" w:hAnsiTheme="minorHAnsi"/>
        </w:rPr>
      </w:pPr>
      <w:r w:rsidRPr="009E3337">
        <w:rPr>
          <w:rFonts w:asciiTheme="minorHAnsi" w:hAnsiTheme="minorHAnsi"/>
        </w:rPr>
        <w:t xml:space="preserve">g) a városi rendőrkapitányság vezetőjét </w:t>
      </w:r>
    </w:p>
    <w:p w14:paraId="65B15007" w14:textId="77777777" w:rsidR="008657E8" w:rsidRPr="009E3337" w:rsidRDefault="008657E8" w:rsidP="00460E28">
      <w:pPr>
        <w:spacing w:after="0"/>
        <w:ind w:left="851" w:hanging="142"/>
        <w:rPr>
          <w:rFonts w:asciiTheme="minorHAnsi" w:hAnsiTheme="minorHAnsi"/>
        </w:rPr>
      </w:pPr>
      <w:r w:rsidRPr="009E3337">
        <w:rPr>
          <w:rFonts w:asciiTheme="minorHAnsi" w:hAnsiTheme="minorHAnsi"/>
        </w:rPr>
        <w:t>h) a katasztrófavédelem helyi vezetőjét és</w:t>
      </w:r>
    </w:p>
    <w:p w14:paraId="5E57FB40" w14:textId="77777777" w:rsidR="008657E8" w:rsidRPr="009E3337" w:rsidRDefault="008657E8" w:rsidP="008657E8">
      <w:pPr>
        <w:ind w:left="851" w:hanging="142"/>
        <w:rPr>
          <w:rFonts w:asciiTheme="minorHAnsi" w:hAnsiTheme="minorHAnsi"/>
        </w:rPr>
      </w:pPr>
      <w:r w:rsidRPr="009E3337">
        <w:rPr>
          <w:rFonts w:asciiTheme="minorHAnsi" w:hAnsiTheme="minorHAnsi"/>
        </w:rPr>
        <w:t>i) az 1. melléklet szerinti önszerveződő közösségek vezetőit.</w:t>
      </w:r>
    </w:p>
    <w:p w14:paraId="704EB6DD" w14:textId="77777777" w:rsidR="008657E8" w:rsidRPr="009E3337" w:rsidRDefault="008657E8" w:rsidP="00485620">
      <w:r w:rsidRPr="009E3337">
        <w:t xml:space="preserve">Ezek a civil szervezetek: </w:t>
      </w:r>
    </w:p>
    <w:p w14:paraId="16CA3CB7" w14:textId="77777777" w:rsidR="008657E8" w:rsidRPr="00485620" w:rsidRDefault="008657E8" w:rsidP="00485620">
      <w:pPr>
        <w:pStyle w:val="Listaszerbekezds"/>
        <w:rPr>
          <w:color w:val="000000"/>
        </w:rPr>
      </w:pPr>
      <w:r w:rsidRPr="00485620">
        <w:rPr>
          <w:color w:val="000000"/>
        </w:rPr>
        <w:t>„Bölcső” Nagycsaládosok Csongrádi Egyesülete (szociálpolitikai, gyermekvédelmi célkitűzések, feladatok, egészségfejlesztési, egészségügyi ellátási ügyek, oktatási, nevelési, egyház és ifjúsági ügyek, kulturális és sport témákban)</w:t>
      </w:r>
    </w:p>
    <w:p w14:paraId="6787F8D7" w14:textId="77777777" w:rsidR="008657E8" w:rsidRPr="00485620" w:rsidRDefault="008657E8" w:rsidP="00485620">
      <w:pPr>
        <w:pStyle w:val="Listaszerbekezds"/>
        <w:rPr>
          <w:color w:val="000000"/>
        </w:rPr>
      </w:pPr>
      <w:r w:rsidRPr="00485620">
        <w:rPr>
          <w:color w:val="000000"/>
        </w:rPr>
        <w:t>Bokrosi Hagyományőrző Egyesület (kulturális, városrendezési és városfejlesztési témában Bokrosra vonatkozóan)</w:t>
      </w:r>
    </w:p>
    <w:p w14:paraId="6662516E" w14:textId="77777777" w:rsidR="008657E8" w:rsidRPr="00485620" w:rsidRDefault="008657E8" w:rsidP="00485620">
      <w:pPr>
        <w:pStyle w:val="Listaszerbekezds"/>
        <w:rPr>
          <w:color w:val="000000"/>
        </w:rPr>
      </w:pPr>
      <w:r w:rsidRPr="00485620">
        <w:rPr>
          <w:color w:val="000000"/>
        </w:rPr>
        <w:t>Környezet- és Természetvédők Csongrád Városi Egyesülete (környezetvédelmi, épített és természeti környezet témáknál9</w:t>
      </w:r>
    </w:p>
    <w:p w14:paraId="64DAD66E" w14:textId="77777777" w:rsidR="008657E8" w:rsidRPr="00485620" w:rsidRDefault="008657E8" w:rsidP="00485620">
      <w:pPr>
        <w:pStyle w:val="Listaszerbekezds"/>
        <w:rPr>
          <w:color w:val="000000"/>
        </w:rPr>
      </w:pPr>
      <w:r w:rsidRPr="00485620">
        <w:rPr>
          <w:color w:val="000000"/>
        </w:rPr>
        <w:t>Városszépészeti Bizottmány (városrendezési és városfejlesztési ügyekben, környezetvédelmi (épített és természeti környezet) témáknál)</w:t>
      </w:r>
    </w:p>
    <w:p w14:paraId="3A612243" w14:textId="77777777" w:rsidR="008657E8" w:rsidRPr="00485620" w:rsidRDefault="008657E8" w:rsidP="00485620">
      <w:pPr>
        <w:pStyle w:val="Listaszerbekezds"/>
        <w:rPr>
          <w:color w:val="000000"/>
        </w:rPr>
      </w:pPr>
      <w:r w:rsidRPr="00485620">
        <w:rPr>
          <w:color w:val="000000"/>
        </w:rPr>
        <w:t>Csongrád és Térsége Polgárőr Egyesület (bűnmegelőzés, közrend, közbiztonsági kérdésekben, oktatási, nevelési, egyház és ifjúsági témáknál)</w:t>
      </w:r>
    </w:p>
    <w:p w14:paraId="3B6C382F" w14:textId="77777777" w:rsidR="008657E8" w:rsidRPr="00485620" w:rsidRDefault="008657E8" w:rsidP="00485620">
      <w:pPr>
        <w:pStyle w:val="Listaszerbekezds"/>
        <w:rPr>
          <w:color w:val="000000"/>
        </w:rPr>
      </w:pPr>
      <w:r w:rsidRPr="00485620">
        <w:rPr>
          <w:color w:val="000000"/>
        </w:rPr>
        <w:t>Tisza-Táj Polgárőr Egyesület (bűnmegelőzés, közrend, közbiztonsági kérdésekben, oktatási, nevelési, egyház és ifjúsági témáknál)</w:t>
      </w:r>
    </w:p>
    <w:p w14:paraId="41B446BB" w14:textId="77777777" w:rsidR="008657E8" w:rsidRPr="00485620" w:rsidRDefault="008657E8" w:rsidP="00485620">
      <w:pPr>
        <w:pStyle w:val="Listaszerbekezds"/>
        <w:rPr>
          <w:color w:val="000000"/>
        </w:rPr>
      </w:pPr>
      <w:r w:rsidRPr="00485620">
        <w:rPr>
          <w:color w:val="000000"/>
        </w:rPr>
        <w:t>Csongrádi Ferences Hagyományokért Egyesület (oktatási, nevelési, egyházi és ifjúsági, kulturális témákban)</w:t>
      </w:r>
    </w:p>
    <w:p w14:paraId="3C0A3DBD" w14:textId="77777777" w:rsidR="008657E8" w:rsidRPr="00485620" w:rsidRDefault="008657E8" w:rsidP="00485620">
      <w:pPr>
        <w:pStyle w:val="Listaszerbekezds"/>
        <w:rPr>
          <w:color w:val="000000"/>
        </w:rPr>
      </w:pPr>
      <w:r w:rsidRPr="00485620">
        <w:rPr>
          <w:color w:val="000000"/>
        </w:rPr>
        <w:t>Csongrád Kertbarát Klub (környezetvédelmi (épített és természeti környezet) témáknál)</w:t>
      </w:r>
    </w:p>
    <w:p w14:paraId="6FEF5246" w14:textId="77777777" w:rsidR="008657E8" w:rsidRPr="00485620" w:rsidRDefault="008657E8" w:rsidP="00485620">
      <w:pPr>
        <w:pStyle w:val="Listaszerbekezds"/>
        <w:rPr>
          <w:color w:val="000000"/>
        </w:rPr>
      </w:pPr>
      <w:r w:rsidRPr="00485620">
        <w:rPr>
          <w:color w:val="000000"/>
        </w:rPr>
        <w:t>Vitalitásért és Fiatalokért Egyesület (oktatási, nevelési, egyházi és ifjúsági, kulturális témában)</w:t>
      </w:r>
    </w:p>
    <w:p w14:paraId="4B3446BC" w14:textId="77777777" w:rsidR="008657E8" w:rsidRPr="00485620" w:rsidRDefault="008657E8" w:rsidP="00485620">
      <w:pPr>
        <w:pStyle w:val="Listaszerbekezds"/>
        <w:rPr>
          <w:color w:val="000000"/>
        </w:rPr>
      </w:pPr>
      <w:r w:rsidRPr="00485620">
        <w:rPr>
          <w:color w:val="000000"/>
        </w:rPr>
        <w:t>Csongrád Városi Diákönkormányzat (oktatási, nevelési, egyházi és ifjúsági témában)</w:t>
      </w:r>
    </w:p>
    <w:p w14:paraId="2F8A6527" w14:textId="77777777" w:rsidR="008657E8" w:rsidRPr="00485620" w:rsidRDefault="008657E8" w:rsidP="00485620">
      <w:pPr>
        <w:pStyle w:val="Listaszerbekezds"/>
        <w:rPr>
          <w:color w:val="000000"/>
        </w:rPr>
      </w:pPr>
      <w:r w:rsidRPr="00485620">
        <w:rPr>
          <w:color w:val="000000"/>
        </w:rPr>
        <w:t>Csongrád Város Képzőművészetéért Alapítvány (városrendezési és városfejlesztési ügyekben)</w:t>
      </w:r>
    </w:p>
    <w:p w14:paraId="6B574E40" w14:textId="77777777" w:rsidR="008657E8" w:rsidRPr="00485620" w:rsidRDefault="008657E8" w:rsidP="00485620">
      <w:pPr>
        <w:pStyle w:val="Listaszerbekezds"/>
        <w:rPr>
          <w:color w:val="000000"/>
        </w:rPr>
      </w:pPr>
      <w:r w:rsidRPr="00485620">
        <w:rPr>
          <w:color w:val="000000"/>
        </w:rPr>
        <w:t>Csongrád Város a Tehetségekért Alapítvány (oktatási, nevelési, egyház és ifjúsági témáknál)</w:t>
      </w:r>
    </w:p>
    <w:p w14:paraId="0F61D93A" w14:textId="77777777" w:rsidR="008657E8" w:rsidRPr="009E3337" w:rsidRDefault="008657E8" w:rsidP="00485620">
      <w:r w:rsidRPr="009E3337">
        <w:t>A lista nem tartalmazza a Képviselő-testületben képviselettel rendelkező civil szervezeteket.</w:t>
      </w:r>
    </w:p>
    <w:p w14:paraId="37D72FCE" w14:textId="689982AA" w:rsidR="008657E8" w:rsidRPr="009E3337" w:rsidRDefault="008657E8" w:rsidP="00485620">
      <w:r w:rsidRPr="009E3337">
        <w:t xml:space="preserve">A </w:t>
      </w:r>
      <w:r w:rsidR="000673EA">
        <w:t>K</w:t>
      </w:r>
      <w:r w:rsidRPr="009E3337">
        <w:t>épviselő-testület, illetve a bizottságok egyes napirendjei tárgyalásához tanácskozási joggal, a tárgyalt témától függően, a felsoroltakon kívül más civil szervezetek is meghívhatók.</w:t>
      </w:r>
    </w:p>
    <w:p w14:paraId="5551D258" w14:textId="77777777" w:rsidR="008657E8" w:rsidRPr="004C66B6" w:rsidRDefault="008657E8" w:rsidP="008657E8">
      <w:r w:rsidRPr="004C66B6">
        <w:t>Érintettség esetén meg kell hívni:</w:t>
      </w:r>
    </w:p>
    <w:p w14:paraId="3EFF5203" w14:textId="77777777" w:rsidR="008657E8" w:rsidRPr="009E3337" w:rsidRDefault="008657E8" w:rsidP="00460E28">
      <w:pPr>
        <w:spacing w:after="0"/>
        <w:ind w:left="851" w:hanging="142"/>
        <w:rPr>
          <w:rFonts w:asciiTheme="minorHAnsi" w:hAnsiTheme="minorHAnsi"/>
        </w:rPr>
      </w:pPr>
      <w:r w:rsidRPr="009E3337">
        <w:rPr>
          <w:rFonts w:asciiTheme="minorHAnsi" w:hAnsiTheme="minorHAnsi"/>
        </w:rPr>
        <w:t>a) a belső ellenőrt,</w:t>
      </w:r>
    </w:p>
    <w:p w14:paraId="63FA00F9" w14:textId="77777777" w:rsidR="008657E8" w:rsidRPr="009E3337" w:rsidRDefault="008657E8" w:rsidP="00460E28">
      <w:pPr>
        <w:spacing w:after="0"/>
        <w:ind w:left="851" w:hanging="142"/>
        <w:rPr>
          <w:rFonts w:asciiTheme="minorHAnsi" w:hAnsiTheme="minorHAnsi"/>
        </w:rPr>
      </w:pPr>
      <w:r w:rsidRPr="009E3337">
        <w:rPr>
          <w:rFonts w:asciiTheme="minorHAnsi" w:hAnsiTheme="minorHAnsi"/>
        </w:rPr>
        <w:t>b) az önkormányzati intézmények, önkormányzati tulajdonú gazdasági társaság vezetőjét, a felügyelő bizottság elnökét,</w:t>
      </w:r>
    </w:p>
    <w:p w14:paraId="09044007" w14:textId="77777777" w:rsidR="008657E8" w:rsidRPr="009E3337" w:rsidRDefault="008657E8" w:rsidP="00460E28">
      <w:pPr>
        <w:spacing w:after="0"/>
        <w:ind w:left="851" w:hanging="142"/>
        <w:rPr>
          <w:rFonts w:asciiTheme="minorHAnsi" w:hAnsiTheme="minorHAnsi"/>
        </w:rPr>
      </w:pPr>
      <w:r w:rsidRPr="009E3337">
        <w:rPr>
          <w:rFonts w:asciiTheme="minorHAnsi" w:hAnsiTheme="minorHAnsi"/>
        </w:rPr>
        <w:t>c) a városi bíróság elnökét,</w:t>
      </w:r>
    </w:p>
    <w:p w14:paraId="031911C8" w14:textId="77777777" w:rsidR="008657E8" w:rsidRPr="009E3337" w:rsidRDefault="008657E8" w:rsidP="00460E28">
      <w:pPr>
        <w:spacing w:after="0"/>
        <w:ind w:left="851" w:hanging="142"/>
        <w:rPr>
          <w:rFonts w:asciiTheme="minorHAnsi" w:hAnsiTheme="minorHAnsi"/>
        </w:rPr>
      </w:pPr>
      <w:r w:rsidRPr="009E3337">
        <w:rPr>
          <w:rFonts w:asciiTheme="minorHAnsi" w:hAnsiTheme="minorHAnsi"/>
        </w:rPr>
        <w:t>d) a városi ügyészség vezetőjét,</w:t>
      </w:r>
    </w:p>
    <w:p w14:paraId="73CBD2D6" w14:textId="22285E1D" w:rsidR="008657E8" w:rsidRPr="009E3337" w:rsidRDefault="008657E8" w:rsidP="00460E28">
      <w:pPr>
        <w:spacing w:after="0"/>
        <w:ind w:left="851" w:hanging="142"/>
        <w:rPr>
          <w:rFonts w:asciiTheme="minorHAnsi" w:hAnsiTheme="minorHAnsi"/>
        </w:rPr>
      </w:pPr>
      <w:r w:rsidRPr="009E3337">
        <w:rPr>
          <w:rFonts w:asciiTheme="minorHAnsi" w:hAnsiTheme="minorHAnsi"/>
        </w:rPr>
        <w:lastRenderedPageBreak/>
        <w:t>e) az országgyűlés által elismert magyarországi egyházak, vallásfelekezetek és vallási közösségek helyi képviselőit,</w:t>
      </w:r>
    </w:p>
    <w:p w14:paraId="6D6449E3" w14:textId="77777777" w:rsidR="008657E8" w:rsidRPr="009E3337" w:rsidRDefault="008657E8" w:rsidP="00460E28">
      <w:pPr>
        <w:spacing w:after="0"/>
        <w:ind w:left="851" w:hanging="142"/>
        <w:rPr>
          <w:rFonts w:asciiTheme="minorHAnsi" w:hAnsiTheme="minorHAnsi"/>
        </w:rPr>
      </w:pPr>
      <w:r w:rsidRPr="009E3337">
        <w:rPr>
          <w:rFonts w:asciiTheme="minorHAnsi" w:hAnsiTheme="minorHAnsi"/>
        </w:rPr>
        <w:t>f) a napirend tárgya szerint illetékes szerv vezetőjét, szakértőt,</w:t>
      </w:r>
    </w:p>
    <w:p w14:paraId="3B737AD5" w14:textId="77777777" w:rsidR="008657E8" w:rsidRPr="009E3337" w:rsidRDefault="008657E8" w:rsidP="008657E8">
      <w:pPr>
        <w:ind w:left="851" w:hanging="142"/>
        <w:rPr>
          <w:rFonts w:asciiTheme="minorHAnsi" w:hAnsiTheme="minorHAnsi"/>
        </w:rPr>
      </w:pPr>
      <w:r w:rsidRPr="009E3337">
        <w:rPr>
          <w:rFonts w:asciiTheme="minorHAnsi" w:hAnsiTheme="minorHAnsi"/>
        </w:rPr>
        <w:t>g) a napirend által érintettet, ha meghívását törvény előírja.</w:t>
      </w:r>
    </w:p>
    <w:p w14:paraId="583C1079" w14:textId="77777777" w:rsidR="008657E8" w:rsidRPr="004C66B6" w:rsidRDefault="008657E8" w:rsidP="008657E8">
      <w:r w:rsidRPr="004C66B6">
        <w:t>Az ülések állandó meghívottja a Délmagyarország napilap tudósítója</w:t>
      </w:r>
      <w:r w:rsidRPr="009E3337">
        <w:rPr>
          <w:rFonts w:asciiTheme="minorHAnsi" w:hAnsiTheme="minorHAnsi"/>
          <w:i/>
        </w:rPr>
        <w:t>,</w:t>
      </w:r>
      <w:r w:rsidRPr="009E3337">
        <w:rPr>
          <w:rFonts w:asciiTheme="minorHAnsi" w:hAnsiTheme="minorHAnsi"/>
          <w:b/>
          <w:i/>
        </w:rPr>
        <w:t xml:space="preserve"> </w:t>
      </w:r>
      <w:r w:rsidRPr="004C66B6">
        <w:t>a helyi újság szerkesztője és a Csongrád Televízió képviselője.</w:t>
      </w:r>
    </w:p>
    <w:p w14:paraId="1350DCA8" w14:textId="6B3590B9" w:rsidR="008657E8" w:rsidRPr="004C66B6" w:rsidRDefault="008657E8" w:rsidP="008657E8">
      <w:r w:rsidRPr="004C66B6">
        <w:t>Emellett a bírósági nyilvántartásban szere</w:t>
      </w:r>
      <w:r w:rsidR="00C418EA">
        <w:t>p</w:t>
      </w:r>
      <w:r w:rsidRPr="004C66B6">
        <w:t xml:space="preserve">lő, Csongrád városban működő helyi civil szervezetek, amennyiben a </w:t>
      </w:r>
      <w:r w:rsidR="000673EA">
        <w:t>K</w:t>
      </w:r>
      <w:r w:rsidRPr="004C66B6">
        <w:t>épviselő</w:t>
      </w:r>
      <w:r w:rsidR="000673EA">
        <w:t>-</w:t>
      </w:r>
      <w:r w:rsidRPr="004C66B6">
        <w:t>testületben vagy annak bizottságaiban képviseleti joggal nem rendelkeznek, a képviselőjükön keresztül – tevékenységi körüket illető kérdésekben – a képviselő</w:t>
      </w:r>
      <w:r w:rsidR="000673EA">
        <w:t>-</w:t>
      </w:r>
      <w:r w:rsidRPr="004C66B6">
        <w:t xml:space="preserve">testületi ülésen tanácskozási joggal részt vehetnek. </w:t>
      </w:r>
    </w:p>
    <w:p w14:paraId="202DE5AF" w14:textId="00FDFAA7" w:rsidR="008657E8" w:rsidRPr="004C66B6" w:rsidRDefault="008657E8" w:rsidP="008657E8">
      <w:r w:rsidRPr="004C66B6">
        <w:t>A képviselő</w:t>
      </w:r>
      <w:r w:rsidR="00C418EA">
        <w:t>-</w:t>
      </w:r>
      <w:r w:rsidRPr="004C66B6">
        <w:t xml:space="preserve">testületi ülések alapvetően nyilvánosak. Ezek felvételét a lakosság a Csongrád Televízión megtekintheti. </w:t>
      </w:r>
    </w:p>
    <w:p w14:paraId="1BD13D73" w14:textId="28C7D574" w:rsidR="008657E8" w:rsidRPr="00740F79" w:rsidRDefault="008657E8" w:rsidP="006D0301">
      <w:pPr>
        <w:pStyle w:val="bracm"/>
        <w:rPr>
          <w:noProof/>
        </w:rPr>
      </w:pPr>
      <w:r w:rsidRPr="00740F79">
        <w:rPr>
          <w:noProof/>
        </w:rPr>
        <w:fldChar w:fldCharType="begin"/>
      </w:r>
      <w:r w:rsidRPr="00740F79">
        <w:rPr>
          <w:noProof/>
        </w:rPr>
        <w:instrText>SEQ ábra \* ARABIC</w:instrText>
      </w:r>
      <w:r w:rsidRPr="00740F79">
        <w:rPr>
          <w:noProof/>
        </w:rPr>
        <w:fldChar w:fldCharType="separate"/>
      </w:r>
      <w:bookmarkStart w:id="294" w:name="_Toc94497791"/>
      <w:bookmarkStart w:id="295" w:name="_Toc99113293"/>
      <w:r w:rsidR="008018E5">
        <w:rPr>
          <w:noProof/>
        </w:rPr>
        <w:t>68</w:t>
      </w:r>
      <w:r w:rsidRPr="00740F79">
        <w:rPr>
          <w:noProof/>
        </w:rPr>
        <w:fldChar w:fldCharType="end"/>
      </w:r>
      <w:r w:rsidRPr="00740F79">
        <w:rPr>
          <w:noProof/>
        </w:rPr>
        <w:t xml:space="preserve">. ábra: </w:t>
      </w:r>
      <w:r>
        <w:rPr>
          <w:noProof/>
        </w:rPr>
        <w:t>Önkormányzati döntéshozatal</w:t>
      </w:r>
      <w:bookmarkEnd w:id="294"/>
      <w:bookmarkEnd w:id="295"/>
    </w:p>
    <w:p w14:paraId="452F1435" w14:textId="77777777" w:rsidR="008657E8" w:rsidRPr="00740F79" w:rsidRDefault="008657E8" w:rsidP="008657E8">
      <w:r w:rsidRPr="00740F79">
        <w:rPr>
          <w:noProof/>
          <w:lang w:eastAsia="hu-HU"/>
        </w:rPr>
        <mc:AlternateContent>
          <mc:Choice Requires="wpg">
            <w:drawing>
              <wp:anchor distT="0" distB="0" distL="114300" distR="114300" simplePos="0" relativeHeight="251733000" behindDoc="0" locked="0" layoutInCell="1" allowOverlap="1" wp14:anchorId="57206438" wp14:editId="10B1A2BF">
                <wp:simplePos x="0" y="0"/>
                <wp:positionH relativeFrom="column">
                  <wp:posOffset>862965</wp:posOffset>
                </wp:positionH>
                <wp:positionV relativeFrom="paragraph">
                  <wp:posOffset>19050</wp:posOffset>
                </wp:positionV>
                <wp:extent cx="4107520" cy="1552147"/>
                <wp:effectExtent l="0" t="0" r="26670" b="10160"/>
                <wp:wrapNone/>
                <wp:docPr id="24" name="Csoportba foglalás 24"/>
                <wp:cNvGraphicFramePr/>
                <a:graphic xmlns:a="http://schemas.openxmlformats.org/drawingml/2006/main">
                  <a:graphicData uri="http://schemas.microsoft.com/office/word/2010/wordprocessingGroup">
                    <wpg:wgp>
                      <wpg:cNvGrpSpPr/>
                      <wpg:grpSpPr>
                        <a:xfrm>
                          <a:off x="0" y="0"/>
                          <a:ext cx="4107520" cy="1552147"/>
                          <a:chOff x="0" y="0"/>
                          <a:chExt cx="4107520" cy="1552147"/>
                        </a:xfrm>
                      </wpg:grpSpPr>
                      <wps:wsp>
                        <wps:cNvPr id="25" name="Szövegdoboz 2"/>
                        <wps:cNvSpPr txBox="1">
                          <a:spLocks noChangeArrowheads="1"/>
                        </wps:cNvSpPr>
                        <wps:spPr bwMode="auto">
                          <a:xfrm>
                            <a:off x="0" y="771525"/>
                            <a:ext cx="1275715" cy="775970"/>
                          </a:xfrm>
                          <a:prstGeom prst="rect">
                            <a:avLst/>
                          </a:prstGeom>
                          <a:solidFill>
                            <a:srgbClr val="FFFFFF"/>
                          </a:solidFill>
                          <a:ln w="9525">
                            <a:solidFill>
                              <a:srgbClr val="000000"/>
                            </a:solidFill>
                            <a:miter lim="800000"/>
                            <a:headEnd/>
                            <a:tailEnd/>
                          </a:ln>
                        </wps:spPr>
                        <wps:txbx>
                          <w:txbxContent>
                            <w:p w14:paraId="43FF9F57" w14:textId="77777777" w:rsidR="008657E8" w:rsidRDefault="008657E8" w:rsidP="008657E8">
                              <w:pPr>
                                <w:shd w:val="clear" w:color="auto" w:fill="92D050"/>
                                <w:jc w:val="center"/>
                              </w:pPr>
                              <w:r w:rsidRPr="0034585F">
                                <w:rPr>
                                  <w:bCs/>
                                </w:rPr>
                                <w:t>Városgazdasági, Ügyrendi- és Összeférhetetl</w:t>
                              </w:r>
                              <w:r>
                                <w:rPr>
                                  <w:bCs/>
                                </w:rPr>
                                <w:softHyphen/>
                              </w:r>
                              <w:r w:rsidRPr="0034585F">
                                <w:rPr>
                                  <w:bCs/>
                                </w:rPr>
                                <w:t>enségi Bizottság</w:t>
                              </w:r>
                            </w:p>
                          </w:txbxContent>
                        </wps:txbx>
                        <wps:bodyPr rot="0" vert="horz" wrap="square" lIns="91440" tIns="45720" rIns="91440" bIns="45720" anchor="t" anchorCtr="0">
                          <a:noAutofit/>
                        </wps:bodyPr>
                      </wps:wsp>
                      <wpg:grpSp>
                        <wpg:cNvPr id="26" name="Csoportba foglalás 26"/>
                        <wpg:cNvGrpSpPr/>
                        <wpg:grpSpPr>
                          <a:xfrm>
                            <a:off x="609600" y="0"/>
                            <a:ext cx="3497920" cy="1552147"/>
                            <a:chOff x="0" y="0"/>
                            <a:chExt cx="3497920" cy="1552147"/>
                          </a:xfrm>
                        </wpg:grpSpPr>
                        <wps:wsp>
                          <wps:cNvPr id="27" name="Szövegdoboz 2"/>
                          <wps:cNvSpPr txBox="1">
                            <a:spLocks noChangeArrowheads="1"/>
                          </wps:cNvSpPr>
                          <wps:spPr bwMode="auto">
                            <a:xfrm>
                              <a:off x="797442" y="0"/>
                              <a:ext cx="1275715" cy="424815"/>
                            </a:xfrm>
                            <a:prstGeom prst="rect">
                              <a:avLst/>
                            </a:prstGeom>
                            <a:solidFill>
                              <a:srgbClr val="FFFFFF"/>
                            </a:solidFill>
                            <a:ln w="9525">
                              <a:solidFill>
                                <a:srgbClr val="000000"/>
                              </a:solidFill>
                              <a:miter lim="800000"/>
                              <a:headEnd/>
                              <a:tailEnd/>
                            </a:ln>
                          </wps:spPr>
                          <wps:txbx>
                            <w:txbxContent>
                              <w:p w14:paraId="07E3D9E0" w14:textId="3B729893" w:rsidR="008657E8" w:rsidRDefault="008657E8" w:rsidP="008657E8">
                                <w:pPr>
                                  <w:shd w:val="clear" w:color="auto" w:fill="92D050"/>
                                  <w:jc w:val="center"/>
                                </w:pPr>
                                <w:r>
                                  <w:t>Képviselő</w:t>
                                </w:r>
                                <w:ins w:id="296" w:author="Zsuzsanna Bihari" w:date="2022-04-21T02:12:00Z">
                                  <w:r w:rsidR="000673EA">
                                    <w:t>-</w:t>
                                  </w:r>
                                </w:ins>
                                <w:r>
                                  <w:t xml:space="preserve"> testület</w:t>
                                </w:r>
                              </w:p>
                            </w:txbxContent>
                          </wps:txbx>
                          <wps:bodyPr rot="0" vert="horz" wrap="square" lIns="91440" tIns="45720" rIns="91440" bIns="45720" anchor="t" anchorCtr="0">
                            <a:noAutofit/>
                          </wps:bodyPr>
                        </wps:wsp>
                        <wps:wsp>
                          <wps:cNvPr id="29" name="Szövegdoboz 2"/>
                          <wps:cNvSpPr txBox="1">
                            <a:spLocks noChangeArrowheads="1"/>
                          </wps:cNvSpPr>
                          <wps:spPr bwMode="auto">
                            <a:xfrm>
                              <a:off x="786809" y="776177"/>
                              <a:ext cx="1275715" cy="775970"/>
                            </a:xfrm>
                            <a:prstGeom prst="rect">
                              <a:avLst/>
                            </a:prstGeom>
                            <a:solidFill>
                              <a:srgbClr val="FFFFFF"/>
                            </a:solidFill>
                            <a:ln w="9525">
                              <a:solidFill>
                                <a:srgbClr val="000000"/>
                              </a:solidFill>
                              <a:miter lim="800000"/>
                              <a:headEnd/>
                              <a:tailEnd/>
                            </a:ln>
                          </wps:spPr>
                          <wps:txbx>
                            <w:txbxContent>
                              <w:p w14:paraId="28F7F453" w14:textId="77777777" w:rsidR="008657E8" w:rsidRDefault="008657E8" w:rsidP="008657E8">
                                <w:pPr>
                                  <w:shd w:val="clear" w:color="auto" w:fill="92D050"/>
                                  <w:jc w:val="center"/>
                                </w:pPr>
                                <w:r w:rsidRPr="00BD6A66">
                                  <w:rPr>
                                    <w:bCs/>
                                  </w:rPr>
                                  <w:t>Egészségügyi és Szociális Bizottság</w:t>
                                </w:r>
                              </w:p>
                            </w:txbxContent>
                          </wps:txbx>
                          <wps:bodyPr rot="0" vert="horz" wrap="square" lIns="91440" tIns="45720" rIns="91440" bIns="45720" anchor="t" anchorCtr="0">
                            <a:noAutofit/>
                          </wps:bodyPr>
                        </wps:wsp>
                        <wps:wsp>
                          <wps:cNvPr id="30" name="Szövegdoboz 2"/>
                          <wps:cNvSpPr txBox="1">
                            <a:spLocks noChangeArrowheads="1"/>
                          </wps:cNvSpPr>
                          <wps:spPr bwMode="auto">
                            <a:xfrm>
                              <a:off x="2222205" y="776177"/>
                              <a:ext cx="1275715" cy="775970"/>
                            </a:xfrm>
                            <a:prstGeom prst="rect">
                              <a:avLst/>
                            </a:prstGeom>
                            <a:solidFill>
                              <a:srgbClr val="FFFFFF"/>
                            </a:solidFill>
                            <a:ln w="9525">
                              <a:solidFill>
                                <a:srgbClr val="000000"/>
                              </a:solidFill>
                              <a:miter lim="800000"/>
                              <a:headEnd/>
                              <a:tailEnd/>
                            </a:ln>
                          </wps:spPr>
                          <wps:txbx>
                            <w:txbxContent>
                              <w:p w14:paraId="7A361901" w14:textId="77777777" w:rsidR="008657E8" w:rsidRDefault="008657E8" w:rsidP="008657E8">
                                <w:pPr>
                                  <w:shd w:val="clear" w:color="auto" w:fill="92D050"/>
                                  <w:jc w:val="center"/>
                                </w:pPr>
                                <w:r w:rsidRPr="0034585F">
                                  <w:rPr>
                                    <w:bCs/>
                                  </w:rPr>
                                  <w:t>Oktatási, Művelődési, Vallási- és Sport Bizottság</w:t>
                                </w:r>
                              </w:p>
                            </w:txbxContent>
                          </wps:txbx>
                          <wps:bodyPr rot="0" vert="horz" wrap="square" lIns="91440" tIns="45720" rIns="91440" bIns="45720" anchor="t" anchorCtr="0">
                            <a:noAutofit/>
                          </wps:bodyPr>
                        </wps:wsp>
                        <wps:wsp>
                          <wps:cNvPr id="31" name="Egyenes összekötő 31"/>
                          <wps:cNvCnPr/>
                          <wps:spPr>
                            <a:xfrm>
                              <a:off x="1435395" y="425302"/>
                              <a:ext cx="0" cy="3511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2" name="Egyenes összekötő 32"/>
                          <wps:cNvCnPr/>
                          <wps:spPr>
                            <a:xfrm flipH="1">
                              <a:off x="0" y="425302"/>
                              <a:ext cx="1413510" cy="3397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 name="Egyenes összekötő 33"/>
                          <wps:cNvCnPr/>
                          <wps:spPr>
                            <a:xfrm flipH="1" flipV="1">
                              <a:off x="1424763" y="435935"/>
                              <a:ext cx="1403512" cy="328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7206438" id="Csoportba foglalás 24" o:spid="_x0000_s1040" style="position:absolute;left:0;text-align:left;margin-left:67.95pt;margin-top:1.5pt;width:323.45pt;height:122.2pt;z-index:251733000;mso-position-horizontal-relative:text;mso-position-vertical-relative:text" coordsize="41075,15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">
                <v:shape id="_x0000_s1041" type="#_x0000_t202" style="position:absolute;top:7715;width:12757;height:7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">
                  <v:textbox>
                    <w:txbxContent>
                      <w:p w14:paraId="43FF9F57" w14:textId="77777777" w:rsidR="008657E8" w:rsidRDefault="008657E8" w:rsidP="008657E8">
                        <w:pPr>
                          <w:shd w:val="clear" w:color="auto" w:fill="92D050"/>
                          <w:jc w:val="center"/>
                        </w:pPr>
                        <w:r w:rsidRPr="0034585F">
                          <w:rPr>
                            <w:bCs/>
                          </w:rPr>
                          <w:t>Városgazdasági, Ügyrendi- és Összeférhetetl</w:t>
                        </w:r>
                        <w:r>
                          <w:rPr>
                            <w:bCs/>
                          </w:rPr>
                          <w:softHyphen/>
                        </w:r>
                        <w:r w:rsidRPr="0034585F">
                          <w:rPr>
                            <w:bCs/>
                          </w:rPr>
                          <w:t>enségi Bizottság</w:t>
                        </w:r>
                      </w:p>
                    </w:txbxContent>
                  </v:textbox>
                </v:shape>
                <v:group id="Csoportba foglalás 26" o:spid="_x0000_s1042" style="position:absolute;left:6096;width:34979;height:15521" coordsize="34979,15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_x0000_s1043" type="#_x0000_t202" style="position:absolute;left:7974;width:12757;height:4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">
                    <v:textbox>
                      <w:txbxContent>
                        <w:p w14:paraId="07E3D9E0" w14:textId="3B729893" w:rsidR="008657E8" w:rsidRDefault="008657E8" w:rsidP="008657E8">
                          <w:pPr>
                            <w:shd w:val="clear" w:color="auto" w:fill="92D050"/>
                            <w:jc w:val="center"/>
                          </w:pPr>
                          <w:r>
                            <w:t>Képviselő</w:t>
                          </w:r>
                          <w:ins w:id="293" w:author="Zsuzsanna Bihari" w:date="2022-04-21T02:12:00Z">
                            <w:r w:rsidR="000673EA">
                              <w:t>-</w:t>
                            </w:r>
                          </w:ins>
                          <w:r>
                            <w:t xml:space="preserve"> testület</w:t>
                          </w:r>
                        </w:p>
                      </w:txbxContent>
                    </v:textbox>
                  </v:shape>
                  <v:shape id="_x0000_s1044" type="#_x0000_t202" style="position:absolute;left:7868;top:7761;width:12757;height:7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">
                    <v:textbox>
                      <w:txbxContent>
                        <w:p w14:paraId="28F7F453" w14:textId="77777777" w:rsidR="008657E8" w:rsidRDefault="008657E8" w:rsidP="008657E8">
                          <w:pPr>
                            <w:shd w:val="clear" w:color="auto" w:fill="92D050"/>
                            <w:jc w:val="center"/>
                          </w:pPr>
                          <w:r w:rsidRPr="00BD6A66">
                            <w:rPr>
                              <w:bCs/>
                            </w:rPr>
                            <w:t>Egészségügyi és Szociális Bizottság</w:t>
                          </w:r>
                        </w:p>
                      </w:txbxContent>
                    </v:textbox>
                  </v:shape>
                  <v:shape id="_x0000_s1045" type="#_x0000_t202" style="position:absolute;left:22222;top:7761;width:12757;height:7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">
                    <v:textbox>
                      <w:txbxContent>
                        <w:p w14:paraId="7A361901" w14:textId="77777777" w:rsidR="008657E8" w:rsidRDefault="008657E8" w:rsidP="008657E8">
                          <w:pPr>
                            <w:shd w:val="clear" w:color="auto" w:fill="92D050"/>
                            <w:jc w:val="center"/>
                          </w:pPr>
                          <w:r w:rsidRPr="0034585F">
                            <w:rPr>
                              <w:bCs/>
                            </w:rPr>
                            <w:t>Oktatási, Művelődési, Vallási- és Sport Bizottság</w:t>
                          </w:r>
                        </w:p>
                      </w:txbxContent>
                    </v:textbox>
                  </v:shape>
                  <v:line id="Egyenes összekötő 31" o:spid="_x0000_s1046" style="position:absolute;visibility:visible;mso-wrap-style:square" from="14353,4253" to="14353,7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" strokecolor="black [3213]" strokeweight=".5pt">
                    <v:stroke joinstyle="miter"/>
                  </v:line>
                  <v:line id="Egyenes összekötő 32" o:spid="_x0000_s1047" style="position:absolute;flip:x;visibility:visible;mso-wrap-style:square" from="0,4253" to="14135,7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" strokecolor="black [3213]" strokeweight=".5pt">
                    <v:stroke joinstyle="miter"/>
                  </v:line>
                  <v:line id="Egyenes összekötő 33" o:spid="_x0000_s1048" style="position:absolute;flip:x y;visibility:visible;mso-wrap-style:square" from="14247,4359" to="28282,7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" strokecolor="black [3213]" strokeweight=".5pt">
                    <v:stroke joinstyle="miter"/>
                  </v:line>
                </v:group>
              </v:group>
            </w:pict>
          </mc:Fallback>
        </mc:AlternateContent>
      </w:r>
    </w:p>
    <w:p w14:paraId="3A270E45" w14:textId="77777777" w:rsidR="008657E8" w:rsidRPr="00740F79" w:rsidRDefault="008657E8" w:rsidP="008657E8"/>
    <w:p w14:paraId="075B3ED1" w14:textId="77777777" w:rsidR="008657E8" w:rsidRPr="00740F79" w:rsidRDefault="008657E8" w:rsidP="008657E8"/>
    <w:p w14:paraId="528591EB" w14:textId="77777777" w:rsidR="008657E8" w:rsidRPr="00740F79" w:rsidRDefault="008657E8" w:rsidP="008657E8"/>
    <w:p w14:paraId="693BD4D6" w14:textId="77777777" w:rsidR="008657E8" w:rsidRPr="00740F79" w:rsidRDefault="008657E8" w:rsidP="008657E8"/>
    <w:p w14:paraId="3761083C" w14:textId="04B220AE" w:rsidR="008657E8" w:rsidRDefault="008657E8" w:rsidP="008657E8"/>
    <w:p w14:paraId="409C6D5B" w14:textId="77777777" w:rsidR="00F74181" w:rsidRPr="00740F79" w:rsidRDefault="00F74181" w:rsidP="008657E8"/>
    <w:p w14:paraId="437ABFE4" w14:textId="77777777" w:rsidR="008657E8" w:rsidRPr="004C66B6" w:rsidRDefault="008657E8" w:rsidP="008657E8">
      <w:r w:rsidRPr="004C66B6">
        <w:t xml:space="preserve">Csongrádon Roma Nemzetiségi Önkormányzat működik. A Csongrád Városi Önkormányzat együttműködési megállapodás alapján és feltételei szerint ingyenesen biztosítja az nemzetiségi önkormányzat részére a helyiséghasználatot, a Polgármesteri Hivatal közreműködését a nemzetiségi önkormányzat működésével és gazdálkodásával kapcsolatban. </w:t>
      </w:r>
    </w:p>
    <w:p w14:paraId="56479593" w14:textId="13144915" w:rsidR="007401F4" w:rsidRDefault="007401F4" w:rsidP="00BA3E47">
      <w:pPr>
        <w:pStyle w:val="Cmsor3"/>
      </w:pPr>
      <w:bookmarkStart w:id="297" w:name="_Toc98991957"/>
      <w:bookmarkStart w:id="298" w:name="_Toc99112755"/>
      <w:r>
        <w:t>Működési modell</w:t>
      </w:r>
      <w:bookmarkEnd w:id="297"/>
      <w:bookmarkEnd w:id="298"/>
    </w:p>
    <w:p w14:paraId="1453E405" w14:textId="74BEF261" w:rsidR="008657E8" w:rsidRPr="00740F79" w:rsidRDefault="008657E8" w:rsidP="004C66B6">
      <w:r>
        <w:t>A Képviselő</w:t>
      </w:r>
      <w:r w:rsidR="000673EA">
        <w:t>-</w:t>
      </w:r>
      <w:r>
        <w:t>testület és a bizottságok irányítása mellett a végrehajtó funkciót a Polgármesteri Hivatal, a jegyző és az önkormányzati társulások látják el. A végrehajtási feladatok ellátási rendjét a Polgármesteri Hivatal szervezeti és működési szabályzata tartalmazza. Az egyes egységek feladatát és a szervezeti rendszerbe kapcsolódását taglalja az SZMSZ.</w:t>
      </w:r>
    </w:p>
    <w:p w14:paraId="7106487B" w14:textId="77777777" w:rsidR="00485620" w:rsidRDefault="00485620">
      <w:pPr>
        <w:spacing w:line="259" w:lineRule="auto"/>
        <w:jc w:val="left"/>
        <w:rPr>
          <w:rFonts w:ascii="Arial Narrow" w:eastAsia="Times New Roman" w:hAnsi="Arial Narrow" w:cs="Times New Roman"/>
          <w:iCs/>
          <w:noProof/>
          <w:lang w:eastAsia="hu-HU"/>
        </w:rPr>
      </w:pPr>
      <w:r>
        <w:rPr>
          <w:noProof/>
        </w:rPr>
        <w:br w:type="page"/>
      </w:r>
    </w:p>
    <w:p w14:paraId="72A012FD" w14:textId="24D2D182" w:rsidR="008657E8" w:rsidRPr="00740F79" w:rsidRDefault="008657E8" w:rsidP="00F04346">
      <w:pPr>
        <w:pStyle w:val="bracm"/>
        <w:rPr>
          <w:noProof/>
        </w:rPr>
      </w:pPr>
      <w:r w:rsidRPr="00740F79">
        <w:rPr>
          <w:noProof/>
        </w:rPr>
        <w:lastRenderedPageBreak/>
        <w:fldChar w:fldCharType="begin"/>
      </w:r>
      <w:r w:rsidRPr="00740F79">
        <w:rPr>
          <w:noProof/>
        </w:rPr>
        <w:instrText>SEQ ábra \* ARABIC</w:instrText>
      </w:r>
      <w:r w:rsidRPr="00740F79">
        <w:rPr>
          <w:noProof/>
        </w:rPr>
        <w:fldChar w:fldCharType="separate"/>
      </w:r>
      <w:bookmarkStart w:id="299" w:name="_Toc94497792"/>
      <w:bookmarkStart w:id="300" w:name="_Toc99113294"/>
      <w:r w:rsidR="008018E5">
        <w:rPr>
          <w:noProof/>
        </w:rPr>
        <w:t>69</w:t>
      </w:r>
      <w:r w:rsidRPr="00740F79">
        <w:rPr>
          <w:noProof/>
        </w:rPr>
        <w:fldChar w:fldCharType="end"/>
      </w:r>
      <w:r w:rsidRPr="00740F79">
        <w:rPr>
          <w:noProof/>
        </w:rPr>
        <w:t xml:space="preserve">. ábra: </w:t>
      </w:r>
      <w:r>
        <w:rPr>
          <w:noProof/>
        </w:rPr>
        <w:t>A Polg</w:t>
      </w:r>
      <w:r w:rsidRPr="00740F79">
        <w:rPr>
          <w:noProof/>
        </w:rPr>
        <w:t>ármesteri Hivatal organigramja</w:t>
      </w:r>
      <w:bookmarkEnd w:id="299"/>
      <w:bookmarkEnd w:id="300"/>
    </w:p>
    <w:p w14:paraId="020566EE" w14:textId="77777777" w:rsidR="008657E8" w:rsidRPr="00740F79" w:rsidRDefault="008657E8" w:rsidP="008657E8">
      <w:r w:rsidRPr="00740F79">
        <w:rPr>
          <w:noProof/>
          <w:lang w:eastAsia="hu-HU"/>
        </w:rPr>
        <w:drawing>
          <wp:inline distT="0" distB="0" distL="0" distR="0" wp14:anchorId="1385D864" wp14:editId="10CB318C">
            <wp:extent cx="5581015" cy="3757930"/>
            <wp:effectExtent l="19050" t="19050" r="19685" b="13970"/>
            <wp:docPr id="38" name="Kép 3" descr="https://www.csongrad.hu/wp-content/uploads/2020/03/Polga%CC%81rmesteri-Hivatal-Szervezete-honlapra-2020-03-09-15-16-48.png"/>
            <wp:cNvGraphicFramePr/>
            <a:graphic xmlns:a="http://schemas.openxmlformats.org/drawingml/2006/main">
              <a:graphicData uri="http://schemas.openxmlformats.org/drawingml/2006/picture">
                <pic:pic xmlns:pic="http://schemas.openxmlformats.org/drawingml/2006/picture">
                  <pic:nvPicPr>
                    <pic:cNvPr id="4" name="Kép 3" descr="https://www.csongrad.hu/wp-content/uploads/2020/03/Polga%CC%81rmesteri-Hivatal-Szervezete-honlapra-2020-03-09-15-16-48.png"/>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581015" cy="3757930"/>
                    </a:xfrm>
                    <a:prstGeom prst="rect">
                      <a:avLst/>
                    </a:prstGeom>
                    <a:noFill/>
                    <a:ln w="6350">
                      <a:solidFill>
                        <a:srgbClr val="000000"/>
                      </a:solidFill>
                    </a:ln>
                  </pic:spPr>
                </pic:pic>
              </a:graphicData>
            </a:graphic>
          </wp:inline>
        </w:drawing>
      </w:r>
    </w:p>
    <w:p w14:paraId="244A650C" w14:textId="47BE56BB" w:rsidR="008657E8" w:rsidRDefault="008657E8" w:rsidP="008657E8">
      <w:r w:rsidRPr="00740F79">
        <w:t xml:space="preserve">Csongrád város közfeladatinak ellátását </w:t>
      </w:r>
      <w:r>
        <w:t xml:space="preserve">a Polgármesteri Hivatal berkein belül, az </w:t>
      </w:r>
      <w:r w:rsidRPr="00740F79">
        <w:t xml:space="preserve">önkormányzati intézményekben szervezi meg, a városüzemeltetés feladatait </w:t>
      </w:r>
      <w:r>
        <w:t xml:space="preserve">két intézmény, </w:t>
      </w:r>
      <w:r w:rsidRPr="00740F79">
        <w:t xml:space="preserve">önkormányzati tulajdonú társaságok </w:t>
      </w:r>
      <w:r>
        <w:t xml:space="preserve">és önkormányzati társulások </w:t>
      </w:r>
      <w:r w:rsidRPr="00740F79">
        <w:t>keretein belül valósítja meg</w:t>
      </w:r>
      <w:r>
        <w:t xml:space="preserve">. </w:t>
      </w:r>
    </w:p>
    <w:p w14:paraId="551333C2" w14:textId="72BDDA64" w:rsidR="008657E8" w:rsidRPr="00740F79" w:rsidRDefault="008657E8" w:rsidP="008657E8">
      <w:pPr>
        <w:pStyle w:val="Kpalrs"/>
        <w:keepNext/>
        <w:spacing w:after="120"/>
      </w:pPr>
      <w:r>
        <w:rPr>
          <w:noProof/>
        </w:rPr>
        <w:fldChar w:fldCharType="begin"/>
      </w:r>
      <w:r>
        <w:rPr>
          <w:noProof/>
        </w:rPr>
        <w:instrText xml:space="preserve"> SEQ táblázat \* ARABIC </w:instrText>
      </w:r>
      <w:r>
        <w:rPr>
          <w:noProof/>
        </w:rPr>
        <w:fldChar w:fldCharType="separate"/>
      </w:r>
      <w:bookmarkStart w:id="301" w:name="_Toc94497723"/>
      <w:bookmarkStart w:id="302" w:name="_Toc99113032"/>
      <w:r w:rsidR="008018E5">
        <w:rPr>
          <w:noProof/>
        </w:rPr>
        <w:t>43</w:t>
      </w:r>
      <w:r>
        <w:rPr>
          <w:noProof/>
        </w:rPr>
        <w:fldChar w:fldCharType="end"/>
      </w:r>
      <w:r>
        <w:t xml:space="preserve">. táblázat: </w:t>
      </w:r>
      <w:r w:rsidRPr="00740F79">
        <w:t>Csongrád Városi Önkormányzat intézményei 2020</w:t>
      </w:r>
      <w:r>
        <w:rPr>
          <w:rFonts w:ascii="Cambria Math" w:hAnsi="Cambria Math" w:cs="Cambria Math"/>
        </w:rPr>
        <w:t>-</w:t>
      </w:r>
      <w:r w:rsidRPr="00740F79">
        <w:t>ban</w:t>
      </w:r>
      <w:bookmarkEnd w:id="301"/>
      <w:bookmarkEnd w:id="302"/>
      <w:r w:rsidRPr="00740F79">
        <w:t xml:space="preserve"> </w:t>
      </w:r>
    </w:p>
    <w:tbl>
      <w:tblPr>
        <w:tblStyle w:val="Tblzatrcsos46jellszn"/>
        <w:tblW w:w="8478" w:type="dxa"/>
        <w:tblLook w:val="04A0" w:firstRow="1" w:lastRow="0" w:firstColumn="1" w:lastColumn="0" w:noHBand="0" w:noVBand="1"/>
      </w:tblPr>
      <w:tblGrid>
        <w:gridCol w:w="5785"/>
        <w:gridCol w:w="2693"/>
      </w:tblGrid>
      <w:tr w:rsidR="008657E8" w:rsidRPr="001F4617" w14:paraId="05279420" w14:textId="77777777" w:rsidTr="00485620">
        <w:trPr>
          <w:cnfStyle w:val="100000000000" w:firstRow="1" w:lastRow="0" w:firstColumn="0" w:lastColumn="0" w:oddVBand="0" w:evenVBand="0" w:oddHBand="0" w:evenHBand="0" w:firstRowFirstColumn="0" w:firstRowLastColumn="0" w:lastRowFirstColumn="0" w:lastRowLastColumn="0"/>
          <w:trHeight w:val="50"/>
        </w:trPr>
        <w:tc>
          <w:tcPr>
            <w:cnfStyle w:val="001000000000" w:firstRow="0" w:lastRow="0" w:firstColumn="1" w:lastColumn="0" w:oddVBand="0" w:evenVBand="0" w:oddHBand="0" w:evenHBand="0" w:firstRowFirstColumn="0" w:firstRowLastColumn="0" w:lastRowFirstColumn="0" w:lastRowLastColumn="0"/>
            <w:tcW w:w="5785" w:type="dxa"/>
          </w:tcPr>
          <w:p w14:paraId="5CB5855F" w14:textId="77777777" w:rsidR="008657E8" w:rsidRPr="001F4617" w:rsidRDefault="008657E8" w:rsidP="00212418">
            <w:pPr>
              <w:spacing w:line="259" w:lineRule="auto"/>
              <w:ind w:left="29"/>
              <w:jc w:val="center"/>
              <w:rPr>
                <w:rFonts w:cs="Arial"/>
                <w:sz w:val="18"/>
                <w:szCs w:val="18"/>
              </w:rPr>
            </w:pPr>
            <w:r w:rsidRPr="001F4617">
              <w:rPr>
                <w:rFonts w:cs="Arial"/>
                <w:sz w:val="18"/>
                <w:szCs w:val="18"/>
              </w:rPr>
              <w:t xml:space="preserve">Megnevezés </w:t>
            </w:r>
          </w:p>
        </w:tc>
        <w:tc>
          <w:tcPr>
            <w:tcW w:w="2693" w:type="dxa"/>
          </w:tcPr>
          <w:p w14:paraId="3ACA7CEE" w14:textId="77777777" w:rsidR="008657E8" w:rsidRPr="001F4617" w:rsidRDefault="008657E8" w:rsidP="00212418">
            <w:pPr>
              <w:spacing w:line="259" w:lineRule="auto"/>
              <w:ind w:left="71"/>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1F4617">
              <w:rPr>
                <w:rFonts w:cs="Arial"/>
                <w:sz w:val="18"/>
                <w:szCs w:val="18"/>
              </w:rPr>
              <w:t>Önálló gazdasági szervezettel rendelkezik</w:t>
            </w:r>
          </w:p>
        </w:tc>
      </w:tr>
      <w:tr w:rsidR="008657E8" w:rsidRPr="001F4617" w14:paraId="0C5A2F73" w14:textId="77777777" w:rsidTr="00485620">
        <w:trPr>
          <w:cnfStyle w:val="000000100000" w:firstRow="0" w:lastRow="0" w:firstColumn="0" w:lastColumn="0" w:oddVBand="0" w:evenVBand="0" w:oddHBand="1"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5785" w:type="dxa"/>
          </w:tcPr>
          <w:p w14:paraId="5A6A450C" w14:textId="77777777" w:rsidR="008657E8" w:rsidRPr="001F4617" w:rsidRDefault="008657E8" w:rsidP="00212418">
            <w:pPr>
              <w:spacing w:line="259" w:lineRule="auto"/>
              <w:rPr>
                <w:sz w:val="18"/>
                <w:szCs w:val="18"/>
              </w:rPr>
            </w:pPr>
            <w:r w:rsidRPr="001F4617">
              <w:rPr>
                <w:sz w:val="18"/>
                <w:szCs w:val="18"/>
              </w:rPr>
              <w:t xml:space="preserve">Polgármesteri Hivatal </w:t>
            </w:r>
          </w:p>
        </w:tc>
        <w:tc>
          <w:tcPr>
            <w:tcW w:w="2693" w:type="dxa"/>
          </w:tcPr>
          <w:p w14:paraId="39E7CAC1" w14:textId="77777777" w:rsidR="008657E8" w:rsidRPr="001F4617" w:rsidRDefault="008657E8" w:rsidP="00212418">
            <w:pPr>
              <w:spacing w:line="259" w:lineRule="auto"/>
              <w:ind w:left="61" w:right="39"/>
              <w:jc w:val="center"/>
              <w:cnfStyle w:val="000000100000" w:firstRow="0" w:lastRow="0" w:firstColumn="0" w:lastColumn="0" w:oddVBand="0" w:evenVBand="0" w:oddHBand="1" w:evenHBand="0" w:firstRowFirstColumn="0" w:firstRowLastColumn="0" w:lastRowFirstColumn="0" w:lastRowLastColumn="0"/>
              <w:rPr>
                <w:sz w:val="18"/>
                <w:szCs w:val="18"/>
              </w:rPr>
            </w:pPr>
            <w:r w:rsidRPr="001F4617">
              <w:rPr>
                <w:sz w:val="18"/>
                <w:szCs w:val="18"/>
              </w:rPr>
              <w:t>Igen</w:t>
            </w:r>
          </w:p>
        </w:tc>
      </w:tr>
      <w:tr w:rsidR="008657E8" w:rsidRPr="001F4617" w14:paraId="2B11F7B8" w14:textId="77777777" w:rsidTr="00485620">
        <w:trPr>
          <w:trHeight w:val="36"/>
        </w:trPr>
        <w:tc>
          <w:tcPr>
            <w:cnfStyle w:val="001000000000" w:firstRow="0" w:lastRow="0" w:firstColumn="1" w:lastColumn="0" w:oddVBand="0" w:evenVBand="0" w:oddHBand="0" w:evenHBand="0" w:firstRowFirstColumn="0" w:firstRowLastColumn="0" w:lastRowFirstColumn="0" w:lastRowLastColumn="0"/>
            <w:tcW w:w="5785" w:type="dxa"/>
          </w:tcPr>
          <w:p w14:paraId="7ADB0060" w14:textId="77777777" w:rsidR="008657E8" w:rsidRPr="001F4617" w:rsidRDefault="008657E8" w:rsidP="00212418">
            <w:pPr>
              <w:spacing w:line="259" w:lineRule="auto"/>
              <w:rPr>
                <w:sz w:val="18"/>
                <w:szCs w:val="18"/>
              </w:rPr>
            </w:pPr>
            <w:r w:rsidRPr="001F4617">
              <w:rPr>
                <w:sz w:val="18"/>
                <w:szCs w:val="18"/>
              </w:rPr>
              <w:t xml:space="preserve">Homokhátsági Regionális Tulajdonközösség Gesztora Intézménye </w:t>
            </w:r>
          </w:p>
        </w:tc>
        <w:tc>
          <w:tcPr>
            <w:tcW w:w="2693" w:type="dxa"/>
          </w:tcPr>
          <w:p w14:paraId="3EAA6C85" w14:textId="77777777" w:rsidR="008657E8" w:rsidRPr="001F4617" w:rsidRDefault="008657E8" w:rsidP="00212418">
            <w:pPr>
              <w:spacing w:line="259" w:lineRule="auto"/>
              <w:ind w:left="61"/>
              <w:jc w:val="center"/>
              <w:cnfStyle w:val="000000000000" w:firstRow="0" w:lastRow="0" w:firstColumn="0" w:lastColumn="0" w:oddVBand="0" w:evenVBand="0" w:oddHBand="0" w:evenHBand="0" w:firstRowFirstColumn="0" w:firstRowLastColumn="0" w:lastRowFirstColumn="0" w:lastRowLastColumn="0"/>
              <w:rPr>
                <w:sz w:val="18"/>
                <w:szCs w:val="18"/>
              </w:rPr>
            </w:pPr>
            <w:r w:rsidRPr="001F4617">
              <w:rPr>
                <w:sz w:val="18"/>
                <w:szCs w:val="18"/>
              </w:rPr>
              <w:t>Nem</w:t>
            </w:r>
          </w:p>
        </w:tc>
      </w:tr>
      <w:tr w:rsidR="008657E8" w:rsidRPr="001F4617" w14:paraId="6A428ECB" w14:textId="77777777" w:rsidTr="00485620">
        <w:trPr>
          <w:cnfStyle w:val="000000100000" w:firstRow="0" w:lastRow="0" w:firstColumn="0" w:lastColumn="0" w:oddVBand="0" w:evenVBand="0" w:oddHBand="1" w:evenHBand="0" w:firstRowFirstColumn="0" w:firstRowLastColumn="0" w:lastRowFirstColumn="0" w:lastRowLastColumn="0"/>
          <w:trHeight w:val="107"/>
        </w:trPr>
        <w:tc>
          <w:tcPr>
            <w:cnfStyle w:val="001000000000" w:firstRow="0" w:lastRow="0" w:firstColumn="1" w:lastColumn="0" w:oddVBand="0" w:evenVBand="0" w:oddHBand="0" w:evenHBand="0" w:firstRowFirstColumn="0" w:firstRowLastColumn="0" w:lastRowFirstColumn="0" w:lastRowLastColumn="0"/>
            <w:tcW w:w="5785" w:type="dxa"/>
          </w:tcPr>
          <w:p w14:paraId="6B5919AB" w14:textId="77777777" w:rsidR="008657E8" w:rsidRPr="001F4617" w:rsidRDefault="008657E8" w:rsidP="00212418">
            <w:pPr>
              <w:spacing w:line="259" w:lineRule="auto"/>
              <w:rPr>
                <w:sz w:val="18"/>
                <w:szCs w:val="18"/>
              </w:rPr>
            </w:pPr>
            <w:r w:rsidRPr="001F4617">
              <w:rPr>
                <w:sz w:val="18"/>
                <w:szCs w:val="18"/>
              </w:rPr>
              <w:t xml:space="preserve">Gazdasági Ellátó Szervezet </w:t>
            </w:r>
          </w:p>
        </w:tc>
        <w:tc>
          <w:tcPr>
            <w:tcW w:w="2693" w:type="dxa"/>
          </w:tcPr>
          <w:p w14:paraId="543AAE6E" w14:textId="77777777" w:rsidR="008657E8" w:rsidRPr="001F4617" w:rsidRDefault="008657E8" w:rsidP="00212418">
            <w:pPr>
              <w:spacing w:line="259" w:lineRule="auto"/>
              <w:ind w:left="61"/>
              <w:jc w:val="center"/>
              <w:cnfStyle w:val="000000100000" w:firstRow="0" w:lastRow="0" w:firstColumn="0" w:lastColumn="0" w:oddVBand="0" w:evenVBand="0" w:oddHBand="1" w:evenHBand="0" w:firstRowFirstColumn="0" w:firstRowLastColumn="0" w:lastRowFirstColumn="0" w:lastRowLastColumn="0"/>
              <w:rPr>
                <w:sz w:val="18"/>
                <w:szCs w:val="18"/>
              </w:rPr>
            </w:pPr>
            <w:r w:rsidRPr="001F4617">
              <w:rPr>
                <w:sz w:val="18"/>
                <w:szCs w:val="18"/>
              </w:rPr>
              <w:t>Igen</w:t>
            </w:r>
          </w:p>
        </w:tc>
      </w:tr>
      <w:tr w:rsidR="008657E8" w:rsidRPr="001F4617" w14:paraId="4095A6B7" w14:textId="77777777" w:rsidTr="00485620">
        <w:trPr>
          <w:trHeight w:val="185"/>
        </w:trPr>
        <w:tc>
          <w:tcPr>
            <w:cnfStyle w:val="001000000000" w:firstRow="0" w:lastRow="0" w:firstColumn="1" w:lastColumn="0" w:oddVBand="0" w:evenVBand="0" w:oddHBand="0" w:evenHBand="0" w:firstRowFirstColumn="0" w:firstRowLastColumn="0" w:lastRowFirstColumn="0" w:lastRowLastColumn="0"/>
            <w:tcW w:w="5785" w:type="dxa"/>
          </w:tcPr>
          <w:p w14:paraId="166D03F9" w14:textId="77777777" w:rsidR="008657E8" w:rsidRPr="001F4617" w:rsidRDefault="008657E8" w:rsidP="00212418">
            <w:pPr>
              <w:spacing w:line="259" w:lineRule="auto"/>
              <w:rPr>
                <w:sz w:val="18"/>
                <w:szCs w:val="18"/>
              </w:rPr>
            </w:pPr>
            <w:r w:rsidRPr="001F4617">
              <w:rPr>
                <w:sz w:val="18"/>
                <w:szCs w:val="18"/>
              </w:rPr>
              <w:t xml:space="preserve">Művelődési Központ és Városi Galéria  </w:t>
            </w:r>
          </w:p>
        </w:tc>
        <w:tc>
          <w:tcPr>
            <w:tcW w:w="2693" w:type="dxa"/>
          </w:tcPr>
          <w:p w14:paraId="6F3E3574" w14:textId="77777777" w:rsidR="008657E8" w:rsidRPr="001F4617" w:rsidRDefault="008657E8" w:rsidP="00212418">
            <w:pPr>
              <w:spacing w:line="259" w:lineRule="auto"/>
              <w:ind w:left="61"/>
              <w:jc w:val="center"/>
              <w:cnfStyle w:val="000000000000" w:firstRow="0" w:lastRow="0" w:firstColumn="0" w:lastColumn="0" w:oddVBand="0" w:evenVBand="0" w:oddHBand="0" w:evenHBand="0" w:firstRowFirstColumn="0" w:firstRowLastColumn="0" w:lastRowFirstColumn="0" w:lastRowLastColumn="0"/>
              <w:rPr>
                <w:sz w:val="18"/>
                <w:szCs w:val="18"/>
              </w:rPr>
            </w:pPr>
            <w:r w:rsidRPr="001F4617">
              <w:rPr>
                <w:sz w:val="18"/>
                <w:szCs w:val="18"/>
              </w:rPr>
              <w:t>Nem</w:t>
            </w:r>
          </w:p>
        </w:tc>
      </w:tr>
      <w:tr w:rsidR="008657E8" w:rsidRPr="001F4617" w14:paraId="56A84571" w14:textId="77777777" w:rsidTr="00485620">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5785" w:type="dxa"/>
          </w:tcPr>
          <w:p w14:paraId="482992D2" w14:textId="77777777" w:rsidR="008657E8" w:rsidRPr="001F4617" w:rsidRDefault="008657E8" w:rsidP="00212418">
            <w:pPr>
              <w:spacing w:line="259" w:lineRule="auto"/>
              <w:rPr>
                <w:sz w:val="18"/>
                <w:szCs w:val="18"/>
              </w:rPr>
            </w:pPr>
            <w:r w:rsidRPr="001F4617">
              <w:rPr>
                <w:sz w:val="18"/>
                <w:szCs w:val="18"/>
              </w:rPr>
              <w:t xml:space="preserve">Városellátó Intézmény  </w:t>
            </w:r>
          </w:p>
        </w:tc>
        <w:tc>
          <w:tcPr>
            <w:tcW w:w="2693" w:type="dxa"/>
          </w:tcPr>
          <w:p w14:paraId="7DF2620B" w14:textId="77777777" w:rsidR="008657E8" w:rsidRPr="001F4617" w:rsidRDefault="008657E8" w:rsidP="00212418">
            <w:pPr>
              <w:spacing w:line="259" w:lineRule="auto"/>
              <w:ind w:left="61"/>
              <w:jc w:val="center"/>
              <w:cnfStyle w:val="000000100000" w:firstRow="0" w:lastRow="0" w:firstColumn="0" w:lastColumn="0" w:oddVBand="0" w:evenVBand="0" w:oddHBand="1" w:evenHBand="0" w:firstRowFirstColumn="0" w:firstRowLastColumn="0" w:lastRowFirstColumn="0" w:lastRowLastColumn="0"/>
              <w:rPr>
                <w:sz w:val="18"/>
                <w:szCs w:val="18"/>
              </w:rPr>
            </w:pPr>
            <w:r w:rsidRPr="001F4617">
              <w:rPr>
                <w:sz w:val="18"/>
                <w:szCs w:val="18"/>
              </w:rPr>
              <w:t>Nem</w:t>
            </w:r>
          </w:p>
        </w:tc>
      </w:tr>
      <w:tr w:rsidR="008657E8" w:rsidRPr="001F4617" w14:paraId="1CCBACAF" w14:textId="77777777" w:rsidTr="00485620">
        <w:trPr>
          <w:trHeight w:val="118"/>
        </w:trPr>
        <w:tc>
          <w:tcPr>
            <w:cnfStyle w:val="001000000000" w:firstRow="0" w:lastRow="0" w:firstColumn="1" w:lastColumn="0" w:oddVBand="0" w:evenVBand="0" w:oddHBand="0" w:evenHBand="0" w:firstRowFirstColumn="0" w:firstRowLastColumn="0" w:lastRowFirstColumn="0" w:lastRowLastColumn="0"/>
            <w:tcW w:w="5785" w:type="dxa"/>
          </w:tcPr>
          <w:p w14:paraId="107CED39" w14:textId="77777777" w:rsidR="008657E8" w:rsidRPr="001F4617" w:rsidRDefault="008657E8" w:rsidP="00212418">
            <w:pPr>
              <w:spacing w:line="259" w:lineRule="auto"/>
              <w:ind w:right="227"/>
              <w:rPr>
                <w:sz w:val="18"/>
                <w:szCs w:val="18"/>
              </w:rPr>
            </w:pPr>
            <w:r w:rsidRPr="001F4617">
              <w:rPr>
                <w:sz w:val="18"/>
                <w:szCs w:val="18"/>
              </w:rPr>
              <w:t>Csongrádi Óvodák Igazgatósága (6 tagóvoda)</w:t>
            </w:r>
          </w:p>
        </w:tc>
        <w:tc>
          <w:tcPr>
            <w:tcW w:w="2693" w:type="dxa"/>
          </w:tcPr>
          <w:p w14:paraId="23A57023" w14:textId="77777777" w:rsidR="008657E8" w:rsidRPr="001F4617" w:rsidRDefault="008657E8" w:rsidP="00212418">
            <w:pPr>
              <w:spacing w:line="259" w:lineRule="auto"/>
              <w:ind w:left="61"/>
              <w:jc w:val="center"/>
              <w:cnfStyle w:val="000000000000" w:firstRow="0" w:lastRow="0" w:firstColumn="0" w:lastColumn="0" w:oddVBand="0" w:evenVBand="0" w:oddHBand="0" w:evenHBand="0" w:firstRowFirstColumn="0" w:firstRowLastColumn="0" w:lastRowFirstColumn="0" w:lastRowLastColumn="0"/>
              <w:rPr>
                <w:sz w:val="18"/>
                <w:szCs w:val="18"/>
              </w:rPr>
            </w:pPr>
            <w:r w:rsidRPr="001F4617">
              <w:rPr>
                <w:sz w:val="18"/>
                <w:szCs w:val="18"/>
              </w:rPr>
              <w:t>Nem</w:t>
            </w:r>
          </w:p>
        </w:tc>
      </w:tr>
      <w:tr w:rsidR="008657E8" w:rsidRPr="001F4617" w14:paraId="44FC8AF2" w14:textId="77777777" w:rsidTr="00485620">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5785" w:type="dxa"/>
          </w:tcPr>
          <w:p w14:paraId="4CAC715E" w14:textId="77777777" w:rsidR="008657E8" w:rsidRPr="001F4617" w:rsidRDefault="008657E8" w:rsidP="00212418">
            <w:pPr>
              <w:spacing w:line="259" w:lineRule="auto"/>
              <w:rPr>
                <w:sz w:val="18"/>
                <w:szCs w:val="18"/>
              </w:rPr>
            </w:pPr>
            <w:r w:rsidRPr="001F4617">
              <w:rPr>
                <w:sz w:val="18"/>
                <w:szCs w:val="18"/>
              </w:rPr>
              <w:t xml:space="preserve">Csongrádi Információs Központ Csemegi Károly Könyvtár és Tari László Múzeum </w:t>
            </w:r>
          </w:p>
        </w:tc>
        <w:tc>
          <w:tcPr>
            <w:tcW w:w="2693" w:type="dxa"/>
          </w:tcPr>
          <w:p w14:paraId="0E85FB0B" w14:textId="77777777" w:rsidR="008657E8" w:rsidRPr="001F4617" w:rsidRDefault="008657E8" w:rsidP="00212418">
            <w:pPr>
              <w:spacing w:line="259" w:lineRule="auto"/>
              <w:ind w:left="61"/>
              <w:jc w:val="center"/>
              <w:cnfStyle w:val="000000100000" w:firstRow="0" w:lastRow="0" w:firstColumn="0" w:lastColumn="0" w:oddVBand="0" w:evenVBand="0" w:oddHBand="1" w:evenHBand="0" w:firstRowFirstColumn="0" w:firstRowLastColumn="0" w:lastRowFirstColumn="0" w:lastRowLastColumn="0"/>
              <w:rPr>
                <w:sz w:val="18"/>
                <w:szCs w:val="18"/>
              </w:rPr>
            </w:pPr>
            <w:r w:rsidRPr="001F4617">
              <w:rPr>
                <w:sz w:val="18"/>
                <w:szCs w:val="18"/>
              </w:rPr>
              <w:t>Nem</w:t>
            </w:r>
          </w:p>
        </w:tc>
      </w:tr>
      <w:tr w:rsidR="008657E8" w:rsidRPr="001F4617" w14:paraId="0E4BC4A8" w14:textId="77777777" w:rsidTr="00485620">
        <w:trPr>
          <w:trHeight w:val="36"/>
        </w:trPr>
        <w:tc>
          <w:tcPr>
            <w:cnfStyle w:val="001000000000" w:firstRow="0" w:lastRow="0" w:firstColumn="1" w:lastColumn="0" w:oddVBand="0" w:evenVBand="0" w:oddHBand="0" w:evenHBand="0" w:firstRowFirstColumn="0" w:firstRowLastColumn="0" w:lastRowFirstColumn="0" w:lastRowLastColumn="0"/>
            <w:tcW w:w="5785" w:type="dxa"/>
          </w:tcPr>
          <w:p w14:paraId="276B375D" w14:textId="77777777" w:rsidR="008657E8" w:rsidRPr="001F4617" w:rsidRDefault="008657E8" w:rsidP="00212418">
            <w:pPr>
              <w:spacing w:line="259" w:lineRule="auto"/>
              <w:rPr>
                <w:sz w:val="18"/>
                <w:szCs w:val="18"/>
              </w:rPr>
            </w:pPr>
            <w:r w:rsidRPr="001F4617">
              <w:rPr>
                <w:sz w:val="18"/>
                <w:szCs w:val="18"/>
              </w:rPr>
              <w:t xml:space="preserve">Csongrádi Alkotóház </w:t>
            </w:r>
          </w:p>
        </w:tc>
        <w:tc>
          <w:tcPr>
            <w:tcW w:w="2693" w:type="dxa"/>
          </w:tcPr>
          <w:p w14:paraId="5737AF45" w14:textId="77777777" w:rsidR="008657E8" w:rsidRPr="001F4617" w:rsidRDefault="008657E8" w:rsidP="00212418">
            <w:pPr>
              <w:spacing w:line="259" w:lineRule="auto"/>
              <w:ind w:left="61"/>
              <w:jc w:val="center"/>
              <w:cnfStyle w:val="000000000000" w:firstRow="0" w:lastRow="0" w:firstColumn="0" w:lastColumn="0" w:oddVBand="0" w:evenVBand="0" w:oddHBand="0" w:evenHBand="0" w:firstRowFirstColumn="0" w:firstRowLastColumn="0" w:lastRowFirstColumn="0" w:lastRowLastColumn="0"/>
              <w:rPr>
                <w:sz w:val="18"/>
                <w:szCs w:val="18"/>
              </w:rPr>
            </w:pPr>
            <w:r w:rsidRPr="001F4617">
              <w:rPr>
                <w:sz w:val="18"/>
                <w:szCs w:val="18"/>
              </w:rPr>
              <w:t>Nem</w:t>
            </w:r>
          </w:p>
        </w:tc>
      </w:tr>
      <w:tr w:rsidR="008657E8" w:rsidRPr="001F4617" w14:paraId="47E87129" w14:textId="77777777" w:rsidTr="00485620">
        <w:trPr>
          <w:cnfStyle w:val="000000100000" w:firstRow="0" w:lastRow="0" w:firstColumn="0" w:lastColumn="0" w:oddVBand="0" w:evenVBand="0" w:oddHBand="1"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5785" w:type="dxa"/>
          </w:tcPr>
          <w:p w14:paraId="0BC42BAA" w14:textId="77777777" w:rsidR="008657E8" w:rsidRPr="001F4617" w:rsidRDefault="008657E8" w:rsidP="00212418">
            <w:pPr>
              <w:spacing w:line="259" w:lineRule="auto"/>
              <w:rPr>
                <w:sz w:val="18"/>
                <w:szCs w:val="18"/>
              </w:rPr>
            </w:pPr>
            <w:r w:rsidRPr="001F4617">
              <w:rPr>
                <w:sz w:val="18"/>
                <w:szCs w:val="18"/>
              </w:rPr>
              <w:t xml:space="preserve">Piroskavárosi Szociális és Gyermekjóléti Intézmény </w:t>
            </w:r>
          </w:p>
        </w:tc>
        <w:tc>
          <w:tcPr>
            <w:tcW w:w="2693" w:type="dxa"/>
          </w:tcPr>
          <w:p w14:paraId="7FCBC8EF" w14:textId="77777777" w:rsidR="008657E8" w:rsidRPr="001F4617" w:rsidRDefault="008657E8" w:rsidP="00212418">
            <w:pPr>
              <w:spacing w:line="259" w:lineRule="auto"/>
              <w:ind w:left="61"/>
              <w:jc w:val="center"/>
              <w:cnfStyle w:val="000000100000" w:firstRow="0" w:lastRow="0" w:firstColumn="0" w:lastColumn="0" w:oddVBand="0" w:evenVBand="0" w:oddHBand="1" w:evenHBand="0" w:firstRowFirstColumn="0" w:firstRowLastColumn="0" w:lastRowFirstColumn="0" w:lastRowLastColumn="0"/>
              <w:rPr>
                <w:sz w:val="18"/>
                <w:szCs w:val="18"/>
              </w:rPr>
            </w:pPr>
            <w:r w:rsidRPr="001F4617">
              <w:rPr>
                <w:sz w:val="18"/>
                <w:szCs w:val="18"/>
              </w:rPr>
              <w:t>Nem</w:t>
            </w:r>
          </w:p>
        </w:tc>
      </w:tr>
      <w:tr w:rsidR="008657E8" w:rsidRPr="001F4617" w14:paraId="7349FF3A" w14:textId="77777777" w:rsidTr="00485620">
        <w:trPr>
          <w:trHeight w:val="226"/>
        </w:trPr>
        <w:tc>
          <w:tcPr>
            <w:cnfStyle w:val="001000000000" w:firstRow="0" w:lastRow="0" w:firstColumn="1" w:lastColumn="0" w:oddVBand="0" w:evenVBand="0" w:oddHBand="0" w:evenHBand="0" w:firstRowFirstColumn="0" w:firstRowLastColumn="0" w:lastRowFirstColumn="0" w:lastRowLastColumn="0"/>
            <w:tcW w:w="5785" w:type="dxa"/>
          </w:tcPr>
          <w:p w14:paraId="3B4A00F2" w14:textId="77777777" w:rsidR="008657E8" w:rsidRPr="001F4617" w:rsidRDefault="008657E8" w:rsidP="00212418">
            <w:pPr>
              <w:spacing w:line="259" w:lineRule="auto"/>
              <w:rPr>
                <w:sz w:val="18"/>
                <w:szCs w:val="18"/>
              </w:rPr>
            </w:pPr>
            <w:r w:rsidRPr="001F4617">
              <w:rPr>
                <w:sz w:val="18"/>
                <w:szCs w:val="18"/>
              </w:rPr>
              <w:t xml:space="preserve">Dr. Szarka Ödön Egyesített Egészségügyi és Szociális Intézmény </w:t>
            </w:r>
          </w:p>
        </w:tc>
        <w:tc>
          <w:tcPr>
            <w:tcW w:w="2693" w:type="dxa"/>
          </w:tcPr>
          <w:p w14:paraId="21130F98" w14:textId="77777777" w:rsidR="008657E8" w:rsidRPr="001F4617" w:rsidRDefault="008657E8" w:rsidP="00212418">
            <w:pPr>
              <w:spacing w:line="259" w:lineRule="auto"/>
              <w:ind w:left="61"/>
              <w:jc w:val="center"/>
              <w:cnfStyle w:val="000000000000" w:firstRow="0" w:lastRow="0" w:firstColumn="0" w:lastColumn="0" w:oddVBand="0" w:evenVBand="0" w:oddHBand="0" w:evenHBand="0" w:firstRowFirstColumn="0" w:firstRowLastColumn="0" w:lastRowFirstColumn="0" w:lastRowLastColumn="0"/>
              <w:rPr>
                <w:sz w:val="18"/>
                <w:szCs w:val="18"/>
              </w:rPr>
            </w:pPr>
            <w:r w:rsidRPr="001F4617">
              <w:rPr>
                <w:sz w:val="18"/>
                <w:szCs w:val="18"/>
              </w:rPr>
              <w:t>Nem</w:t>
            </w:r>
          </w:p>
        </w:tc>
      </w:tr>
    </w:tbl>
    <w:p w14:paraId="78D13912" w14:textId="614BF52C" w:rsidR="00D865A3" w:rsidRDefault="00D865A3" w:rsidP="008657E8"/>
    <w:p w14:paraId="3A09845B" w14:textId="77777777" w:rsidR="00D865A3" w:rsidRDefault="00D865A3">
      <w:pPr>
        <w:spacing w:line="259" w:lineRule="auto"/>
        <w:jc w:val="left"/>
      </w:pPr>
      <w:r>
        <w:br w:type="page"/>
      </w:r>
    </w:p>
    <w:p w14:paraId="0D87620D" w14:textId="67240A69" w:rsidR="008657E8" w:rsidRPr="00740F79" w:rsidRDefault="008657E8" w:rsidP="008657E8">
      <w:pPr>
        <w:pStyle w:val="Kpalrs"/>
        <w:keepNext/>
        <w:spacing w:after="120"/>
      </w:pPr>
      <w:r>
        <w:rPr>
          <w:noProof/>
        </w:rPr>
        <w:lastRenderedPageBreak/>
        <w:fldChar w:fldCharType="begin"/>
      </w:r>
      <w:r>
        <w:rPr>
          <w:noProof/>
        </w:rPr>
        <w:instrText xml:space="preserve"> SEQ táblázat \* ARABIC </w:instrText>
      </w:r>
      <w:r>
        <w:rPr>
          <w:noProof/>
        </w:rPr>
        <w:fldChar w:fldCharType="separate"/>
      </w:r>
      <w:bookmarkStart w:id="303" w:name="_Toc94497724"/>
      <w:bookmarkStart w:id="304" w:name="_Toc99113033"/>
      <w:r w:rsidR="008018E5">
        <w:rPr>
          <w:noProof/>
        </w:rPr>
        <w:t>44</w:t>
      </w:r>
      <w:r>
        <w:rPr>
          <w:noProof/>
        </w:rPr>
        <w:fldChar w:fldCharType="end"/>
      </w:r>
      <w:r>
        <w:t xml:space="preserve">. táblázat: </w:t>
      </w:r>
      <w:r w:rsidRPr="00740F79">
        <w:t>A működő önkormányzati gazdasági társaságok, 2020</w:t>
      </w:r>
      <w:bookmarkEnd w:id="303"/>
      <w:bookmarkEnd w:id="304"/>
    </w:p>
    <w:tbl>
      <w:tblPr>
        <w:tblStyle w:val="Tblzatrcsos46jellszn"/>
        <w:tblW w:w="8509" w:type="dxa"/>
        <w:tblLook w:val="04A0" w:firstRow="1" w:lastRow="0" w:firstColumn="1" w:lastColumn="0" w:noHBand="0" w:noVBand="1"/>
      </w:tblPr>
      <w:tblGrid>
        <w:gridCol w:w="6374"/>
        <w:gridCol w:w="2135"/>
      </w:tblGrid>
      <w:tr w:rsidR="008657E8" w:rsidRPr="001F4617" w14:paraId="40174CCB" w14:textId="77777777" w:rsidTr="005749CD">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374" w:type="dxa"/>
          </w:tcPr>
          <w:p w14:paraId="1DC93F9A" w14:textId="77777777" w:rsidR="008657E8" w:rsidRPr="001F4617" w:rsidRDefault="008657E8" w:rsidP="00212418">
            <w:pPr>
              <w:spacing w:line="259" w:lineRule="auto"/>
              <w:ind w:right="14"/>
              <w:jc w:val="center"/>
              <w:rPr>
                <w:rFonts w:asciiTheme="minorHAnsi" w:hAnsiTheme="minorHAnsi"/>
                <w:sz w:val="18"/>
                <w:szCs w:val="18"/>
              </w:rPr>
            </w:pPr>
            <w:r w:rsidRPr="001F4617">
              <w:rPr>
                <w:rFonts w:asciiTheme="minorHAnsi" w:hAnsiTheme="minorHAnsi"/>
                <w:sz w:val="18"/>
                <w:szCs w:val="18"/>
              </w:rPr>
              <w:t xml:space="preserve">Megnevezés </w:t>
            </w:r>
          </w:p>
        </w:tc>
        <w:tc>
          <w:tcPr>
            <w:tcW w:w="2135" w:type="dxa"/>
          </w:tcPr>
          <w:p w14:paraId="4C99B73C" w14:textId="77777777" w:rsidR="008657E8" w:rsidRPr="001F4617" w:rsidRDefault="008657E8" w:rsidP="00212418">
            <w:pPr>
              <w:spacing w:line="259" w:lineRule="auto"/>
              <w:ind w:left="35" w:right="44"/>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 xml:space="preserve">Önkormányzati részesedés (%) </w:t>
            </w:r>
          </w:p>
        </w:tc>
      </w:tr>
      <w:tr w:rsidR="008657E8" w:rsidRPr="001F4617" w14:paraId="0E49C0F9" w14:textId="77777777" w:rsidTr="005749CD">
        <w:trPr>
          <w:cnfStyle w:val="000000100000" w:firstRow="0" w:lastRow="0" w:firstColumn="0" w:lastColumn="0" w:oddVBand="0" w:evenVBand="0" w:oddHBand="1"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6374" w:type="dxa"/>
          </w:tcPr>
          <w:p w14:paraId="58E9D2F9" w14:textId="77777777" w:rsidR="008657E8" w:rsidRPr="001F4617" w:rsidRDefault="008657E8" w:rsidP="00212418">
            <w:pPr>
              <w:spacing w:line="259" w:lineRule="auto"/>
              <w:rPr>
                <w:sz w:val="18"/>
                <w:szCs w:val="18"/>
              </w:rPr>
            </w:pPr>
            <w:r w:rsidRPr="001F4617">
              <w:rPr>
                <w:sz w:val="18"/>
                <w:szCs w:val="18"/>
              </w:rPr>
              <w:t xml:space="preserve">Csongrádi Víz- és Kommunális Nonporfit Kft </w:t>
            </w:r>
          </w:p>
        </w:tc>
        <w:tc>
          <w:tcPr>
            <w:tcW w:w="2135" w:type="dxa"/>
          </w:tcPr>
          <w:p w14:paraId="1D4F8263" w14:textId="77777777" w:rsidR="008657E8" w:rsidRPr="001F4617" w:rsidRDefault="008657E8" w:rsidP="00212418">
            <w:pPr>
              <w:spacing w:line="259" w:lineRule="auto"/>
              <w:ind w:right="15"/>
              <w:jc w:val="center"/>
              <w:cnfStyle w:val="000000100000" w:firstRow="0" w:lastRow="0" w:firstColumn="0" w:lastColumn="0" w:oddVBand="0" w:evenVBand="0" w:oddHBand="1" w:evenHBand="0" w:firstRowFirstColumn="0" w:firstRowLastColumn="0" w:lastRowFirstColumn="0" w:lastRowLastColumn="0"/>
              <w:rPr>
                <w:sz w:val="18"/>
                <w:szCs w:val="18"/>
              </w:rPr>
            </w:pPr>
            <w:r w:rsidRPr="001F4617">
              <w:rPr>
                <w:sz w:val="18"/>
                <w:szCs w:val="18"/>
              </w:rPr>
              <w:t xml:space="preserve">54 </w:t>
            </w:r>
          </w:p>
        </w:tc>
      </w:tr>
      <w:tr w:rsidR="008657E8" w:rsidRPr="001F4617" w14:paraId="339AFE1E" w14:textId="77777777" w:rsidTr="005749CD">
        <w:trPr>
          <w:trHeight w:val="37"/>
        </w:trPr>
        <w:tc>
          <w:tcPr>
            <w:cnfStyle w:val="001000000000" w:firstRow="0" w:lastRow="0" w:firstColumn="1" w:lastColumn="0" w:oddVBand="0" w:evenVBand="0" w:oddHBand="0" w:evenHBand="0" w:firstRowFirstColumn="0" w:firstRowLastColumn="0" w:lastRowFirstColumn="0" w:lastRowLastColumn="0"/>
            <w:tcW w:w="6374" w:type="dxa"/>
          </w:tcPr>
          <w:p w14:paraId="3E7CBBFE" w14:textId="77777777" w:rsidR="008657E8" w:rsidRPr="001F4617" w:rsidRDefault="008657E8" w:rsidP="00212418">
            <w:pPr>
              <w:spacing w:line="259" w:lineRule="auto"/>
              <w:rPr>
                <w:sz w:val="18"/>
                <w:szCs w:val="18"/>
              </w:rPr>
            </w:pPr>
            <w:r w:rsidRPr="001F4617">
              <w:rPr>
                <w:sz w:val="18"/>
                <w:szCs w:val="18"/>
              </w:rPr>
              <w:t xml:space="preserve">FBH-NP Közszolgáltató Nonprofit Kft. </w:t>
            </w:r>
          </w:p>
        </w:tc>
        <w:tc>
          <w:tcPr>
            <w:tcW w:w="2135" w:type="dxa"/>
          </w:tcPr>
          <w:p w14:paraId="5244C734" w14:textId="77777777" w:rsidR="008657E8" w:rsidRPr="001F4617" w:rsidRDefault="008657E8" w:rsidP="00212418">
            <w:pPr>
              <w:spacing w:line="259" w:lineRule="auto"/>
              <w:ind w:right="13"/>
              <w:jc w:val="center"/>
              <w:cnfStyle w:val="000000000000" w:firstRow="0" w:lastRow="0" w:firstColumn="0" w:lastColumn="0" w:oddVBand="0" w:evenVBand="0" w:oddHBand="0" w:evenHBand="0" w:firstRowFirstColumn="0" w:firstRowLastColumn="0" w:lastRowFirstColumn="0" w:lastRowLastColumn="0"/>
              <w:rPr>
                <w:sz w:val="18"/>
                <w:szCs w:val="18"/>
              </w:rPr>
            </w:pPr>
            <w:r w:rsidRPr="001F4617">
              <w:rPr>
                <w:sz w:val="18"/>
                <w:szCs w:val="18"/>
              </w:rPr>
              <w:t xml:space="preserve">4,3 </w:t>
            </w:r>
          </w:p>
        </w:tc>
      </w:tr>
      <w:tr w:rsidR="008657E8" w:rsidRPr="001F4617" w14:paraId="37DB292F" w14:textId="77777777" w:rsidTr="005749CD">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6374" w:type="dxa"/>
          </w:tcPr>
          <w:p w14:paraId="5C1391C6" w14:textId="77777777" w:rsidR="008657E8" w:rsidRPr="001F4617" w:rsidRDefault="008657E8" w:rsidP="00212418">
            <w:pPr>
              <w:spacing w:line="259" w:lineRule="auto"/>
              <w:rPr>
                <w:sz w:val="18"/>
                <w:szCs w:val="18"/>
              </w:rPr>
            </w:pPr>
            <w:r w:rsidRPr="001F4617">
              <w:rPr>
                <w:sz w:val="18"/>
                <w:szCs w:val="18"/>
              </w:rPr>
              <w:t xml:space="preserve">Piroskavárosi Szociális és Rechabilitációs Foglalkoztató Nonprofit Kft. </w:t>
            </w:r>
          </w:p>
        </w:tc>
        <w:tc>
          <w:tcPr>
            <w:tcW w:w="2135" w:type="dxa"/>
          </w:tcPr>
          <w:p w14:paraId="75CC40B4" w14:textId="77777777" w:rsidR="008657E8" w:rsidRPr="001F4617" w:rsidRDefault="008657E8" w:rsidP="00212418">
            <w:pPr>
              <w:spacing w:line="259" w:lineRule="auto"/>
              <w:ind w:right="15"/>
              <w:jc w:val="center"/>
              <w:cnfStyle w:val="000000100000" w:firstRow="0" w:lastRow="0" w:firstColumn="0" w:lastColumn="0" w:oddVBand="0" w:evenVBand="0" w:oddHBand="1" w:evenHBand="0" w:firstRowFirstColumn="0" w:firstRowLastColumn="0" w:lastRowFirstColumn="0" w:lastRowLastColumn="0"/>
              <w:rPr>
                <w:sz w:val="18"/>
                <w:szCs w:val="18"/>
              </w:rPr>
            </w:pPr>
            <w:r w:rsidRPr="001F4617">
              <w:rPr>
                <w:sz w:val="18"/>
                <w:szCs w:val="18"/>
              </w:rPr>
              <w:t xml:space="preserve">100 </w:t>
            </w:r>
          </w:p>
        </w:tc>
      </w:tr>
      <w:tr w:rsidR="008657E8" w:rsidRPr="001F4617" w14:paraId="78737F4F" w14:textId="77777777" w:rsidTr="005749CD">
        <w:trPr>
          <w:trHeight w:val="37"/>
        </w:trPr>
        <w:tc>
          <w:tcPr>
            <w:cnfStyle w:val="001000000000" w:firstRow="0" w:lastRow="0" w:firstColumn="1" w:lastColumn="0" w:oddVBand="0" w:evenVBand="0" w:oddHBand="0" w:evenHBand="0" w:firstRowFirstColumn="0" w:firstRowLastColumn="0" w:lastRowFirstColumn="0" w:lastRowLastColumn="0"/>
            <w:tcW w:w="6374" w:type="dxa"/>
          </w:tcPr>
          <w:p w14:paraId="6DC7CA36" w14:textId="77777777" w:rsidR="008657E8" w:rsidRPr="001F4617" w:rsidRDefault="008657E8" w:rsidP="00212418">
            <w:pPr>
              <w:spacing w:line="259" w:lineRule="auto"/>
              <w:rPr>
                <w:sz w:val="18"/>
                <w:szCs w:val="18"/>
              </w:rPr>
            </w:pPr>
            <w:r w:rsidRPr="001F4617">
              <w:rPr>
                <w:sz w:val="18"/>
                <w:szCs w:val="18"/>
              </w:rPr>
              <w:t xml:space="preserve">Csongrádi Közmű Szolgáltató Kft. </w:t>
            </w:r>
          </w:p>
        </w:tc>
        <w:tc>
          <w:tcPr>
            <w:tcW w:w="2135" w:type="dxa"/>
          </w:tcPr>
          <w:p w14:paraId="24A5672A" w14:textId="77777777" w:rsidR="008657E8" w:rsidRPr="001F4617" w:rsidRDefault="008657E8" w:rsidP="00212418">
            <w:pPr>
              <w:spacing w:line="259" w:lineRule="auto"/>
              <w:ind w:right="15"/>
              <w:jc w:val="center"/>
              <w:cnfStyle w:val="000000000000" w:firstRow="0" w:lastRow="0" w:firstColumn="0" w:lastColumn="0" w:oddVBand="0" w:evenVBand="0" w:oddHBand="0" w:evenHBand="0" w:firstRowFirstColumn="0" w:firstRowLastColumn="0" w:lastRowFirstColumn="0" w:lastRowLastColumn="0"/>
              <w:rPr>
                <w:sz w:val="18"/>
                <w:szCs w:val="18"/>
              </w:rPr>
            </w:pPr>
            <w:r w:rsidRPr="001F4617">
              <w:rPr>
                <w:sz w:val="18"/>
                <w:szCs w:val="18"/>
              </w:rPr>
              <w:t xml:space="preserve">100 </w:t>
            </w:r>
          </w:p>
        </w:tc>
      </w:tr>
      <w:tr w:rsidR="008657E8" w:rsidRPr="001F4617" w14:paraId="06DD266B" w14:textId="77777777" w:rsidTr="005749CD">
        <w:trPr>
          <w:cnfStyle w:val="000000100000" w:firstRow="0" w:lastRow="0" w:firstColumn="0" w:lastColumn="0" w:oddVBand="0" w:evenVBand="0" w:oddHBand="1" w:evenHBand="0" w:firstRowFirstColumn="0" w:firstRowLastColumn="0" w:lastRowFirstColumn="0" w:lastRowLastColumn="0"/>
          <w:trHeight w:val="104"/>
        </w:trPr>
        <w:tc>
          <w:tcPr>
            <w:cnfStyle w:val="001000000000" w:firstRow="0" w:lastRow="0" w:firstColumn="1" w:lastColumn="0" w:oddVBand="0" w:evenVBand="0" w:oddHBand="0" w:evenHBand="0" w:firstRowFirstColumn="0" w:firstRowLastColumn="0" w:lastRowFirstColumn="0" w:lastRowLastColumn="0"/>
            <w:tcW w:w="6374" w:type="dxa"/>
          </w:tcPr>
          <w:p w14:paraId="01E7FDBA" w14:textId="77777777" w:rsidR="008657E8" w:rsidRPr="001F4617" w:rsidRDefault="008657E8" w:rsidP="00212418">
            <w:pPr>
              <w:spacing w:line="259" w:lineRule="auto"/>
              <w:rPr>
                <w:sz w:val="18"/>
                <w:szCs w:val="18"/>
              </w:rPr>
            </w:pPr>
            <w:r w:rsidRPr="001F4617">
              <w:rPr>
                <w:sz w:val="18"/>
                <w:szCs w:val="18"/>
              </w:rPr>
              <w:t xml:space="preserve">CSOTERM Termálrendszer Beruházó, Fejlesztő és Szolgáltató Kft. </w:t>
            </w:r>
          </w:p>
        </w:tc>
        <w:tc>
          <w:tcPr>
            <w:tcW w:w="2135" w:type="dxa"/>
          </w:tcPr>
          <w:p w14:paraId="3BFD7E25" w14:textId="77777777" w:rsidR="008657E8" w:rsidRPr="001F4617" w:rsidRDefault="008657E8" w:rsidP="00212418">
            <w:pPr>
              <w:spacing w:line="259" w:lineRule="auto"/>
              <w:ind w:right="15"/>
              <w:jc w:val="center"/>
              <w:cnfStyle w:val="000000100000" w:firstRow="0" w:lastRow="0" w:firstColumn="0" w:lastColumn="0" w:oddVBand="0" w:evenVBand="0" w:oddHBand="1" w:evenHBand="0" w:firstRowFirstColumn="0" w:firstRowLastColumn="0" w:lastRowFirstColumn="0" w:lastRowLastColumn="0"/>
              <w:rPr>
                <w:sz w:val="18"/>
                <w:szCs w:val="18"/>
              </w:rPr>
            </w:pPr>
            <w:r w:rsidRPr="001F4617">
              <w:rPr>
                <w:sz w:val="18"/>
                <w:szCs w:val="18"/>
              </w:rPr>
              <w:t xml:space="preserve">88 </w:t>
            </w:r>
          </w:p>
        </w:tc>
      </w:tr>
      <w:tr w:rsidR="008657E8" w:rsidRPr="001F4617" w14:paraId="36B7F356" w14:textId="77777777" w:rsidTr="005749CD">
        <w:trPr>
          <w:trHeight w:val="271"/>
        </w:trPr>
        <w:tc>
          <w:tcPr>
            <w:cnfStyle w:val="001000000000" w:firstRow="0" w:lastRow="0" w:firstColumn="1" w:lastColumn="0" w:oddVBand="0" w:evenVBand="0" w:oddHBand="0" w:evenHBand="0" w:firstRowFirstColumn="0" w:firstRowLastColumn="0" w:lastRowFirstColumn="0" w:lastRowLastColumn="0"/>
            <w:tcW w:w="6374" w:type="dxa"/>
          </w:tcPr>
          <w:p w14:paraId="6D177A3C" w14:textId="77777777" w:rsidR="008657E8" w:rsidRPr="001F4617" w:rsidRDefault="008657E8" w:rsidP="00212418">
            <w:pPr>
              <w:spacing w:line="259" w:lineRule="auto"/>
              <w:rPr>
                <w:sz w:val="18"/>
                <w:szCs w:val="18"/>
              </w:rPr>
            </w:pPr>
            <w:r w:rsidRPr="001F4617">
              <w:rPr>
                <w:sz w:val="18"/>
                <w:szCs w:val="18"/>
              </w:rPr>
              <w:t xml:space="preserve">Homokhátsági Regionális Hulladékgazdálkodási Vagyonkezelő és Közszolgáltató ZRt. </w:t>
            </w:r>
          </w:p>
        </w:tc>
        <w:tc>
          <w:tcPr>
            <w:tcW w:w="2135" w:type="dxa"/>
          </w:tcPr>
          <w:p w14:paraId="38B945CF" w14:textId="77777777" w:rsidR="008657E8" w:rsidRPr="001F4617" w:rsidRDefault="008657E8" w:rsidP="00212418">
            <w:pPr>
              <w:spacing w:line="259" w:lineRule="auto"/>
              <w:ind w:right="14"/>
              <w:jc w:val="center"/>
              <w:cnfStyle w:val="000000000000" w:firstRow="0" w:lastRow="0" w:firstColumn="0" w:lastColumn="0" w:oddVBand="0" w:evenVBand="0" w:oddHBand="0" w:evenHBand="0" w:firstRowFirstColumn="0" w:firstRowLastColumn="0" w:lastRowFirstColumn="0" w:lastRowLastColumn="0"/>
              <w:rPr>
                <w:sz w:val="18"/>
                <w:szCs w:val="18"/>
              </w:rPr>
            </w:pPr>
            <w:r w:rsidRPr="001F4617">
              <w:rPr>
                <w:sz w:val="18"/>
                <w:szCs w:val="18"/>
              </w:rPr>
              <w:t xml:space="preserve">n.a. </w:t>
            </w:r>
          </w:p>
        </w:tc>
      </w:tr>
      <w:tr w:rsidR="008657E8" w:rsidRPr="001F4617" w14:paraId="7CA884B7" w14:textId="77777777" w:rsidTr="005749CD">
        <w:trPr>
          <w:cnfStyle w:val="000000100000" w:firstRow="0" w:lastRow="0" w:firstColumn="0" w:lastColumn="0" w:oddVBand="0" w:evenVBand="0" w:oddHBand="1" w:evenHBand="0" w:firstRowFirstColumn="0" w:firstRowLastColumn="0" w:lastRowFirstColumn="0" w:lastRowLastColumn="0"/>
          <w:trHeight w:val="44"/>
        </w:trPr>
        <w:tc>
          <w:tcPr>
            <w:cnfStyle w:val="001000000000" w:firstRow="0" w:lastRow="0" w:firstColumn="1" w:lastColumn="0" w:oddVBand="0" w:evenVBand="0" w:oddHBand="0" w:evenHBand="0" w:firstRowFirstColumn="0" w:firstRowLastColumn="0" w:lastRowFirstColumn="0" w:lastRowLastColumn="0"/>
            <w:tcW w:w="6374" w:type="dxa"/>
          </w:tcPr>
          <w:p w14:paraId="49FEFB9D" w14:textId="77777777" w:rsidR="008657E8" w:rsidRPr="001F4617" w:rsidRDefault="008657E8" w:rsidP="00212418">
            <w:pPr>
              <w:spacing w:line="259" w:lineRule="auto"/>
              <w:rPr>
                <w:sz w:val="18"/>
                <w:szCs w:val="18"/>
              </w:rPr>
            </w:pPr>
            <w:r w:rsidRPr="001F4617">
              <w:rPr>
                <w:sz w:val="18"/>
                <w:szCs w:val="18"/>
              </w:rPr>
              <w:t xml:space="preserve">Csongrád Televízió Kft. </w:t>
            </w:r>
          </w:p>
        </w:tc>
        <w:tc>
          <w:tcPr>
            <w:tcW w:w="2135" w:type="dxa"/>
          </w:tcPr>
          <w:p w14:paraId="560799EA" w14:textId="77777777" w:rsidR="008657E8" w:rsidRPr="001F4617" w:rsidRDefault="008657E8" w:rsidP="00212418">
            <w:pPr>
              <w:spacing w:line="259" w:lineRule="auto"/>
              <w:ind w:right="15"/>
              <w:jc w:val="center"/>
              <w:cnfStyle w:val="000000100000" w:firstRow="0" w:lastRow="0" w:firstColumn="0" w:lastColumn="0" w:oddVBand="0" w:evenVBand="0" w:oddHBand="1" w:evenHBand="0" w:firstRowFirstColumn="0" w:firstRowLastColumn="0" w:lastRowFirstColumn="0" w:lastRowLastColumn="0"/>
              <w:rPr>
                <w:sz w:val="18"/>
                <w:szCs w:val="18"/>
              </w:rPr>
            </w:pPr>
            <w:r w:rsidRPr="001F4617">
              <w:rPr>
                <w:sz w:val="18"/>
                <w:szCs w:val="18"/>
              </w:rPr>
              <w:t xml:space="preserve">100 </w:t>
            </w:r>
          </w:p>
        </w:tc>
      </w:tr>
    </w:tbl>
    <w:p w14:paraId="67F85118" w14:textId="77777777" w:rsidR="008657E8" w:rsidRPr="00027287" w:rsidRDefault="008657E8" w:rsidP="008657E8">
      <w:pPr>
        <w:spacing w:after="130"/>
        <w:ind w:left="32" w:right="22" w:hanging="10"/>
        <w:jc w:val="center"/>
      </w:pPr>
      <w:r w:rsidRPr="00740F79">
        <w:rPr>
          <w:rFonts w:asciiTheme="majorHAnsi" w:hAnsiTheme="majorHAnsi"/>
          <w:sz w:val="18"/>
        </w:rPr>
        <w:t xml:space="preserve">Forrás: Csongrád Városi Önkormányzat </w:t>
      </w:r>
      <w:r>
        <w:rPr>
          <w:rFonts w:ascii="Cambria Math" w:hAnsi="Cambria Math" w:cs="Cambria Math"/>
          <w:sz w:val="18"/>
        </w:rPr>
        <w:t>-</w:t>
      </w:r>
      <w:r w:rsidRPr="00740F79">
        <w:rPr>
          <w:rFonts w:asciiTheme="majorHAnsi" w:hAnsiTheme="majorHAnsi"/>
          <w:sz w:val="18"/>
        </w:rPr>
        <w:t xml:space="preserve"> 2020</w:t>
      </w:r>
      <w:r>
        <w:rPr>
          <w:rFonts w:ascii="Cambria Math" w:hAnsi="Cambria Math" w:cs="Cambria Math"/>
          <w:sz w:val="18"/>
        </w:rPr>
        <w:t>-</w:t>
      </w:r>
      <w:r w:rsidRPr="00740F79">
        <w:rPr>
          <w:rFonts w:asciiTheme="majorHAnsi" w:hAnsiTheme="majorHAnsi"/>
          <w:sz w:val="18"/>
        </w:rPr>
        <w:t xml:space="preserve">2024. </w:t>
      </w:r>
      <w:r w:rsidRPr="00740F79">
        <w:rPr>
          <w:rFonts w:asciiTheme="majorHAnsi" w:hAnsiTheme="majorHAnsi" w:cs="Arial"/>
          <w:sz w:val="18"/>
        </w:rPr>
        <w:t>é</w:t>
      </w:r>
      <w:r w:rsidRPr="00740F79">
        <w:rPr>
          <w:rFonts w:asciiTheme="majorHAnsi" w:hAnsiTheme="majorHAnsi"/>
          <w:sz w:val="18"/>
        </w:rPr>
        <w:t>vekre sz</w:t>
      </w:r>
      <w:r w:rsidRPr="00740F79">
        <w:rPr>
          <w:rFonts w:asciiTheme="majorHAnsi" w:hAnsiTheme="majorHAnsi" w:cs="Arial"/>
          <w:sz w:val="18"/>
        </w:rPr>
        <w:t>ó</w:t>
      </w:r>
      <w:r w:rsidRPr="00740F79">
        <w:rPr>
          <w:rFonts w:asciiTheme="majorHAnsi" w:hAnsiTheme="majorHAnsi"/>
          <w:sz w:val="18"/>
        </w:rPr>
        <w:t>l</w:t>
      </w:r>
      <w:r w:rsidRPr="00740F79">
        <w:rPr>
          <w:rFonts w:asciiTheme="majorHAnsi" w:hAnsiTheme="majorHAnsi" w:cs="Arial"/>
          <w:sz w:val="18"/>
        </w:rPr>
        <w:t>ó</w:t>
      </w:r>
      <w:r w:rsidRPr="00740F79">
        <w:rPr>
          <w:rFonts w:asciiTheme="majorHAnsi" w:hAnsiTheme="majorHAnsi"/>
          <w:sz w:val="18"/>
        </w:rPr>
        <w:t xml:space="preserve"> Gazdas</w:t>
      </w:r>
      <w:r w:rsidRPr="00740F79">
        <w:rPr>
          <w:rFonts w:asciiTheme="majorHAnsi" w:hAnsiTheme="majorHAnsi" w:cs="Arial"/>
          <w:sz w:val="18"/>
        </w:rPr>
        <w:t>á</w:t>
      </w:r>
      <w:r w:rsidRPr="00740F79">
        <w:rPr>
          <w:rFonts w:asciiTheme="majorHAnsi" w:hAnsiTheme="majorHAnsi"/>
          <w:sz w:val="18"/>
        </w:rPr>
        <w:t xml:space="preserve">gi programja </w:t>
      </w:r>
      <w:r w:rsidRPr="00740F79">
        <w:rPr>
          <w:rFonts w:asciiTheme="majorHAnsi" w:hAnsiTheme="majorHAnsi" w:cs="Arial"/>
          <w:sz w:val="18"/>
        </w:rPr>
        <w:t>é</w:t>
      </w:r>
      <w:r w:rsidRPr="00740F79">
        <w:rPr>
          <w:rFonts w:asciiTheme="majorHAnsi" w:hAnsiTheme="majorHAnsi"/>
          <w:sz w:val="18"/>
        </w:rPr>
        <w:t>s fejleszt</w:t>
      </w:r>
      <w:r w:rsidRPr="00740F79">
        <w:rPr>
          <w:rFonts w:asciiTheme="majorHAnsi" w:hAnsiTheme="majorHAnsi" w:cs="Arial"/>
          <w:sz w:val="18"/>
        </w:rPr>
        <w:t>é</w:t>
      </w:r>
      <w:r w:rsidRPr="00740F79">
        <w:rPr>
          <w:rFonts w:asciiTheme="majorHAnsi" w:hAnsiTheme="majorHAnsi"/>
          <w:sz w:val="18"/>
        </w:rPr>
        <w:t>si terve</w:t>
      </w:r>
    </w:p>
    <w:p w14:paraId="3C4C0639" w14:textId="77777777" w:rsidR="008657E8" w:rsidRDefault="008657E8" w:rsidP="008657E8">
      <w:r>
        <w:t xml:space="preserve">2016-ban az Önkormányzat pályázati forrásból létrehozta a Csongrádi Vendégváró Start Szociális szövetkezet szálláshely szolgáltatással foglalkozik. Jelenleg apartmanokat üzemeltet a Dob utcában és a bökényi Papucsos szolgáltatóházat üzemelteti. </w:t>
      </w:r>
    </w:p>
    <w:p w14:paraId="4B977FE3" w14:textId="77777777" w:rsidR="008657E8" w:rsidRDefault="008657E8" w:rsidP="008657E8">
      <w:r>
        <w:t xml:space="preserve">2017-ben hozta létre az Önkormányzat a Csongrádi Homokföveny Idegenforgalmi Szociális Szövetkezet, amely a Kőrös-toroki üdülőterület, kemping, partfürdő és a Belvárosi Vendégházak üzemeltetésével foglalkozik. </w:t>
      </w:r>
    </w:p>
    <w:tbl>
      <w:tblPr>
        <w:tblStyle w:val="Tblzatrcsos46jellszn"/>
        <w:tblW w:w="0" w:type="auto"/>
        <w:jc w:val="center"/>
        <w:tblLook w:val="04A0" w:firstRow="1" w:lastRow="0" w:firstColumn="1" w:lastColumn="0" w:noHBand="0" w:noVBand="1"/>
      </w:tblPr>
      <w:tblGrid>
        <w:gridCol w:w="5219"/>
        <w:gridCol w:w="1596"/>
      </w:tblGrid>
      <w:tr w:rsidR="008657E8" w:rsidRPr="005749CD" w14:paraId="5ECA75D8" w14:textId="77777777" w:rsidTr="005749CD">
        <w:trPr>
          <w:cnfStyle w:val="100000000000" w:firstRow="1" w:lastRow="0" w:firstColumn="0" w:lastColumn="0" w:oddVBand="0" w:evenVBand="0" w:oddHBand="0"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0" w:type="auto"/>
          </w:tcPr>
          <w:p w14:paraId="0E1216BD" w14:textId="77777777" w:rsidR="008657E8" w:rsidRPr="005749CD" w:rsidRDefault="008657E8" w:rsidP="00212418">
            <w:pPr>
              <w:spacing w:line="259" w:lineRule="auto"/>
              <w:ind w:right="14"/>
              <w:jc w:val="center"/>
              <w:rPr>
                <w:rFonts w:asciiTheme="minorHAnsi" w:hAnsiTheme="minorHAnsi"/>
              </w:rPr>
            </w:pPr>
            <w:r w:rsidRPr="005749CD">
              <w:rPr>
                <w:rFonts w:asciiTheme="minorHAnsi" w:hAnsiTheme="minorHAnsi"/>
                <w:sz w:val="18"/>
              </w:rPr>
              <w:t xml:space="preserve">Megnevezés </w:t>
            </w:r>
          </w:p>
        </w:tc>
        <w:tc>
          <w:tcPr>
            <w:tcW w:w="0" w:type="auto"/>
          </w:tcPr>
          <w:p w14:paraId="426E3597" w14:textId="77777777" w:rsidR="005749CD" w:rsidRDefault="008657E8" w:rsidP="00212418">
            <w:pPr>
              <w:spacing w:line="259" w:lineRule="auto"/>
              <w:ind w:left="35" w:right="44"/>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8"/>
              </w:rPr>
            </w:pPr>
            <w:r w:rsidRPr="005749CD">
              <w:rPr>
                <w:rFonts w:asciiTheme="minorHAnsi" w:hAnsiTheme="minorHAnsi"/>
                <w:sz w:val="18"/>
              </w:rPr>
              <w:t xml:space="preserve">Önkormányzati </w:t>
            </w:r>
          </w:p>
          <w:p w14:paraId="66FEFA05" w14:textId="75D33391" w:rsidR="008657E8" w:rsidRPr="005749CD" w:rsidRDefault="008657E8" w:rsidP="00212418">
            <w:pPr>
              <w:spacing w:line="259" w:lineRule="auto"/>
              <w:ind w:left="35" w:right="44"/>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5749CD">
              <w:rPr>
                <w:rFonts w:asciiTheme="minorHAnsi" w:hAnsiTheme="minorHAnsi"/>
                <w:sz w:val="18"/>
              </w:rPr>
              <w:t xml:space="preserve">részesedés (%) </w:t>
            </w:r>
          </w:p>
        </w:tc>
      </w:tr>
      <w:tr w:rsidR="008657E8" w:rsidRPr="005749CD" w14:paraId="303F3175" w14:textId="77777777" w:rsidTr="005749CD">
        <w:trPr>
          <w:cnfStyle w:val="000000100000" w:firstRow="0" w:lastRow="0" w:firstColumn="0" w:lastColumn="0" w:oddVBand="0" w:evenVBand="0" w:oddHBand="1" w:evenHBand="0" w:firstRowFirstColumn="0" w:firstRowLastColumn="0" w:lastRowFirstColumn="0" w:lastRowLastColumn="0"/>
          <w:trHeight w:val="74"/>
          <w:jc w:val="center"/>
        </w:trPr>
        <w:tc>
          <w:tcPr>
            <w:cnfStyle w:val="001000000000" w:firstRow="0" w:lastRow="0" w:firstColumn="1" w:lastColumn="0" w:oddVBand="0" w:evenVBand="0" w:oddHBand="0" w:evenHBand="0" w:firstRowFirstColumn="0" w:firstRowLastColumn="0" w:lastRowFirstColumn="0" w:lastRowLastColumn="0"/>
            <w:tcW w:w="0" w:type="auto"/>
          </w:tcPr>
          <w:p w14:paraId="1817CC1E" w14:textId="77777777" w:rsidR="008657E8" w:rsidRPr="005749CD" w:rsidRDefault="008657E8" w:rsidP="00212418">
            <w:pPr>
              <w:spacing w:line="259" w:lineRule="auto"/>
              <w:rPr>
                <w:rFonts w:asciiTheme="minorHAnsi" w:hAnsiTheme="minorHAnsi"/>
                <w:b w:val="0"/>
                <w:bCs w:val="0"/>
                <w:sz w:val="18"/>
                <w:szCs w:val="18"/>
              </w:rPr>
            </w:pPr>
            <w:r w:rsidRPr="005749CD">
              <w:rPr>
                <w:rFonts w:asciiTheme="minorHAnsi" w:hAnsiTheme="minorHAnsi"/>
                <w:b w:val="0"/>
                <w:bCs w:val="0"/>
                <w:sz w:val="18"/>
                <w:szCs w:val="18"/>
              </w:rPr>
              <w:t>Csongrádi Homokföveny Idegenforgalmi Szociális Szövetkezet</w:t>
            </w:r>
          </w:p>
        </w:tc>
        <w:tc>
          <w:tcPr>
            <w:tcW w:w="0" w:type="auto"/>
          </w:tcPr>
          <w:p w14:paraId="63FE5CE9" w14:textId="77777777" w:rsidR="008657E8" w:rsidRPr="005749CD" w:rsidRDefault="008657E8" w:rsidP="00212418">
            <w:pPr>
              <w:spacing w:line="259" w:lineRule="auto"/>
              <w:ind w:right="15"/>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r>
      <w:tr w:rsidR="008657E8" w:rsidRPr="005749CD" w14:paraId="165E20A9" w14:textId="77777777" w:rsidTr="005749CD">
        <w:trPr>
          <w:trHeight w:val="37"/>
          <w:jc w:val="center"/>
        </w:trPr>
        <w:tc>
          <w:tcPr>
            <w:cnfStyle w:val="001000000000" w:firstRow="0" w:lastRow="0" w:firstColumn="1" w:lastColumn="0" w:oddVBand="0" w:evenVBand="0" w:oddHBand="0" w:evenHBand="0" w:firstRowFirstColumn="0" w:firstRowLastColumn="0" w:lastRowFirstColumn="0" w:lastRowLastColumn="0"/>
            <w:tcW w:w="0" w:type="auto"/>
          </w:tcPr>
          <w:p w14:paraId="0359350B" w14:textId="77777777" w:rsidR="008657E8" w:rsidRPr="005749CD" w:rsidRDefault="008657E8" w:rsidP="00212418">
            <w:pPr>
              <w:spacing w:line="259" w:lineRule="auto"/>
              <w:rPr>
                <w:rFonts w:asciiTheme="minorHAnsi" w:hAnsiTheme="minorHAnsi"/>
                <w:b w:val="0"/>
                <w:bCs w:val="0"/>
                <w:sz w:val="18"/>
                <w:szCs w:val="18"/>
              </w:rPr>
            </w:pPr>
            <w:r w:rsidRPr="005749CD">
              <w:rPr>
                <w:rFonts w:asciiTheme="minorHAnsi" w:hAnsiTheme="minorHAnsi"/>
                <w:b w:val="0"/>
                <w:bCs w:val="0"/>
                <w:sz w:val="18"/>
                <w:szCs w:val="18"/>
              </w:rPr>
              <w:t>Csongrádi Vendégváró Szolgáltató Szociális Szövetkezet</w:t>
            </w:r>
          </w:p>
        </w:tc>
        <w:tc>
          <w:tcPr>
            <w:tcW w:w="0" w:type="auto"/>
          </w:tcPr>
          <w:p w14:paraId="10548AD1" w14:textId="77777777" w:rsidR="008657E8" w:rsidRPr="005749CD" w:rsidRDefault="008657E8" w:rsidP="00212418">
            <w:pPr>
              <w:spacing w:line="259" w:lineRule="auto"/>
              <w:ind w:right="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r>
    </w:tbl>
    <w:p w14:paraId="3417B7BB" w14:textId="77777777" w:rsidR="008657E8" w:rsidRDefault="008657E8" w:rsidP="008657E8"/>
    <w:p w14:paraId="0CF04D97" w14:textId="18AAB267" w:rsidR="008657E8" w:rsidRDefault="008657E8" w:rsidP="005749CD">
      <w:pPr>
        <w:pStyle w:val="Cmsor4"/>
      </w:pPr>
      <w:r>
        <w:t>A fejlesztésekkel kapcsolatos működési folyamatok</w:t>
      </w:r>
    </w:p>
    <w:p w14:paraId="79DD465C" w14:textId="77777777" w:rsidR="008657E8" w:rsidRPr="00740F79" w:rsidRDefault="008657E8" w:rsidP="008657E8">
      <w:r w:rsidRPr="00740F79">
        <w:t>A fejlesztésekkel kapcsolatos feladatokat a Fejlesztési, Vagyongazdálkodási és Üzemeltetési Iroda látja el. Az iroda közvetlenül a jegyző irányítása mellett végzi tevékenységét</w:t>
      </w:r>
      <w:r>
        <w:t xml:space="preserve">, </w:t>
      </w:r>
      <w:r w:rsidRPr="00740F79">
        <w:t xml:space="preserve">és </w:t>
      </w:r>
      <w:r>
        <w:t xml:space="preserve">közvetlen kapcsolódással bír </w:t>
      </w:r>
      <w:r w:rsidRPr="00740F79">
        <w:t>a polgá</w:t>
      </w:r>
      <w:r>
        <w:t>r</w:t>
      </w:r>
      <w:r w:rsidRPr="00740F79">
        <w:t>mester</w:t>
      </w:r>
      <w:r>
        <w:t>hez is.</w:t>
      </w:r>
      <w:r w:rsidRPr="00740F79">
        <w:t xml:space="preserve"> </w:t>
      </w:r>
    </w:p>
    <w:p w14:paraId="38E13394" w14:textId="67906E60" w:rsidR="008657E8" w:rsidRPr="00740F79" w:rsidRDefault="008657E8" w:rsidP="008657E8">
      <w:r w:rsidRPr="00740F79">
        <w:t>A fejlesztésekkel kapcsolatos előterjesztéseket az Iroda készíti elő a Képviselő</w:t>
      </w:r>
      <w:r w:rsidR="000673EA">
        <w:t>-</w:t>
      </w:r>
      <w:r w:rsidRPr="00740F79">
        <w:t>testület és a bizottságok számára. Az Iroda által készített előterjesztéseket vitatják meg a bizottságok és a Képviselő</w:t>
      </w:r>
      <w:r w:rsidR="000673EA">
        <w:t>-</w:t>
      </w:r>
      <w:r w:rsidRPr="00740F79">
        <w:t xml:space="preserve">testület, és a döntést a </w:t>
      </w:r>
      <w:r w:rsidR="000673EA">
        <w:t>K</w:t>
      </w:r>
      <w:r w:rsidRPr="00740F79">
        <w:t>épviselőt</w:t>
      </w:r>
      <w:r w:rsidR="000673EA">
        <w:t>-</w:t>
      </w:r>
      <w:r w:rsidRPr="00740F79">
        <w:t xml:space="preserve">testület hozza meg. </w:t>
      </w:r>
    </w:p>
    <w:p w14:paraId="32848DDB" w14:textId="77777777" w:rsidR="008657E8" w:rsidRPr="00740F79" w:rsidRDefault="008657E8" w:rsidP="008657E8">
      <w:r w:rsidRPr="00740F79">
        <w:t xml:space="preserve">A Fejlesztési, Vagyongazdálkodási-és Üzemeltetési Iroda beruházásokat és pályázatokat érintő feladatai: </w:t>
      </w:r>
    </w:p>
    <w:p w14:paraId="2242E347" w14:textId="77777777" w:rsidR="008657E8" w:rsidRPr="005749CD" w:rsidRDefault="008657E8" w:rsidP="005749CD">
      <w:pPr>
        <w:pStyle w:val="Listaszerbekezds"/>
        <w:rPr>
          <w:color w:val="000000"/>
        </w:rPr>
      </w:pPr>
      <w:r w:rsidRPr="005749CD">
        <w:rPr>
          <w:color w:val="000000"/>
        </w:rPr>
        <w:t>Az iroda feladata a városstratégia előkészítése, a fejlesztések és a beruházások rendszerbe szervezése, a városfejlesztési feladatok végrehajtása és folyamatos ellenőrzése, a szükséges intézkedések kidolgozása a Hivatal érintett irodáival/csoportjaival együttműködve.</w:t>
      </w:r>
    </w:p>
    <w:p w14:paraId="7B15D0AA" w14:textId="77777777" w:rsidR="008657E8" w:rsidRPr="005749CD" w:rsidRDefault="008657E8" w:rsidP="005749CD">
      <w:pPr>
        <w:pStyle w:val="Listaszerbekezds"/>
        <w:rPr>
          <w:color w:val="000000"/>
        </w:rPr>
      </w:pPr>
      <w:r w:rsidRPr="005749CD">
        <w:rPr>
          <w:color w:val="000000"/>
        </w:rPr>
        <w:t>Elkészíti a Képviselő-testület négy éves Gazdasági és Munkaprogramját, a végrehajtásról beszámolót készít.</w:t>
      </w:r>
    </w:p>
    <w:p w14:paraId="0EF2FA9A" w14:textId="77777777" w:rsidR="008657E8" w:rsidRPr="005749CD" w:rsidRDefault="008657E8" w:rsidP="005749CD">
      <w:pPr>
        <w:pStyle w:val="Listaszerbekezds"/>
        <w:rPr>
          <w:color w:val="000000"/>
        </w:rPr>
      </w:pPr>
      <w:r w:rsidRPr="005749CD">
        <w:rPr>
          <w:color w:val="000000"/>
        </w:rPr>
        <w:t>Előkészítés-tervezés során:</w:t>
      </w:r>
    </w:p>
    <w:p w14:paraId="1A84AEB4" w14:textId="77777777" w:rsidR="008657E8" w:rsidRPr="005749CD" w:rsidRDefault="008657E8" w:rsidP="005749CD">
      <w:pPr>
        <w:pStyle w:val="Listaszerbekezds"/>
        <w:numPr>
          <w:ilvl w:val="1"/>
          <w:numId w:val="6"/>
        </w:numPr>
        <w:spacing w:after="0"/>
        <w:rPr>
          <w:color w:val="000000"/>
        </w:rPr>
      </w:pPr>
      <w:r w:rsidRPr="005749CD">
        <w:rPr>
          <w:color w:val="000000"/>
        </w:rPr>
        <w:t xml:space="preserve">Figyelemmel kíséri az Európai Uniós és egyéb pályázati kiírásokat, valamint azok elindítását és eredményét. A pályázati lehetőségekről tájékoztatja a Hivatal belső szervezeti egységeit és az intézményeket. </w:t>
      </w:r>
    </w:p>
    <w:p w14:paraId="6F2EF12D" w14:textId="77777777" w:rsidR="008657E8" w:rsidRPr="005749CD" w:rsidRDefault="008657E8" w:rsidP="005749CD">
      <w:pPr>
        <w:pStyle w:val="Listaszerbekezds"/>
        <w:numPr>
          <w:ilvl w:val="1"/>
          <w:numId w:val="6"/>
        </w:numPr>
        <w:spacing w:after="0"/>
        <w:rPr>
          <w:color w:val="000000"/>
        </w:rPr>
      </w:pPr>
      <w:r w:rsidRPr="005749CD">
        <w:rPr>
          <w:color w:val="000000"/>
        </w:rPr>
        <w:t xml:space="preserve">Figyelemmel kíséri az éves költségvetésben jóváhagyott feladatokkal összefüggő pályázatokat, s azok eredményeiről, illetve nyertes pályázat esetén annak végrehajtásáról tájékoztatja a Képviselő-testületet. </w:t>
      </w:r>
    </w:p>
    <w:p w14:paraId="76E7379E" w14:textId="77777777" w:rsidR="008657E8" w:rsidRPr="005749CD" w:rsidRDefault="008657E8" w:rsidP="005749CD">
      <w:pPr>
        <w:pStyle w:val="Listaszerbekezds"/>
        <w:numPr>
          <w:ilvl w:val="1"/>
          <w:numId w:val="6"/>
        </w:numPr>
        <w:spacing w:after="0"/>
        <w:rPr>
          <w:color w:val="000000"/>
        </w:rPr>
      </w:pPr>
      <w:r w:rsidRPr="005749CD">
        <w:rPr>
          <w:color w:val="000000"/>
        </w:rPr>
        <w:t xml:space="preserve">Előkészíti a beruházásokkal kapcsolatos döntéseket, szervezi és biztosítja a döntések végrehajtását. </w:t>
      </w:r>
    </w:p>
    <w:p w14:paraId="1F4D945F" w14:textId="77777777" w:rsidR="008657E8" w:rsidRPr="005749CD" w:rsidRDefault="008657E8" w:rsidP="005749CD">
      <w:pPr>
        <w:pStyle w:val="Listaszerbekezds"/>
        <w:numPr>
          <w:ilvl w:val="1"/>
          <w:numId w:val="6"/>
        </w:numPr>
        <w:spacing w:after="0"/>
        <w:rPr>
          <w:color w:val="000000"/>
        </w:rPr>
      </w:pPr>
      <w:r w:rsidRPr="005749CD">
        <w:rPr>
          <w:color w:val="000000"/>
        </w:rPr>
        <w:t xml:space="preserve">Elkészíti a fejlesztési és felújítási feladatokkal összefüggő előterjesztéseket. </w:t>
      </w:r>
    </w:p>
    <w:p w14:paraId="7E41D09B" w14:textId="77777777" w:rsidR="008657E8" w:rsidRPr="005749CD" w:rsidRDefault="008657E8" w:rsidP="005749CD">
      <w:pPr>
        <w:pStyle w:val="Listaszerbekezds"/>
        <w:numPr>
          <w:ilvl w:val="1"/>
          <w:numId w:val="6"/>
        </w:numPr>
        <w:rPr>
          <w:color w:val="000000"/>
        </w:rPr>
      </w:pPr>
      <w:r w:rsidRPr="005749CD">
        <w:rPr>
          <w:color w:val="000000"/>
        </w:rPr>
        <w:lastRenderedPageBreak/>
        <w:t>Közreműködik az önkormányzat által benyújtandó pályázatok előkészítésében, általános adatszolgáltatásokban, ide nem értve a pályázatok szakmai tartalmának meghatározását, amely a pályázat tárgya szerinti iroda feladata. Szükség esetén közreműködik az önkormányzat intézményei által benyújtásra kerülő pályázatok megírásában, nyertes pályázatok megírásában szakmai segítséget nyújt.</w:t>
      </w:r>
    </w:p>
    <w:p w14:paraId="3DECD12E" w14:textId="77777777" w:rsidR="008657E8" w:rsidRPr="005749CD" w:rsidRDefault="008657E8" w:rsidP="005749CD">
      <w:pPr>
        <w:pStyle w:val="Listaszerbekezds"/>
        <w:rPr>
          <w:color w:val="000000"/>
        </w:rPr>
      </w:pPr>
      <w:r w:rsidRPr="005749CD">
        <w:rPr>
          <w:color w:val="000000"/>
        </w:rPr>
        <w:t xml:space="preserve">Pozitív pályázati döntést követően: </w:t>
      </w:r>
    </w:p>
    <w:p w14:paraId="4121A9C0" w14:textId="77777777" w:rsidR="008657E8" w:rsidRPr="005749CD" w:rsidRDefault="008657E8" w:rsidP="005749CD">
      <w:pPr>
        <w:pStyle w:val="Listaszerbekezds"/>
        <w:numPr>
          <w:ilvl w:val="1"/>
          <w:numId w:val="6"/>
        </w:numPr>
        <w:spacing w:after="0"/>
        <w:rPr>
          <w:color w:val="000000"/>
        </w:rPr>
      </w:pPr>
      <w:r w:rsidRPr="005749CD">
        <w:rPr>
          <w:color w:val="000000"/>
        </w:rPr>
        <w:t xml:space="preserve">kapcsolatot tart a szakértőkkel, a közreműködő szervezetekkel, irányító hatóságokkal, </w:t>
      </w:r>
    </w:p>
    <w:p w14:paraId="437A1500" w14:textId="77777777" w:rsidR="008657E8" w:rsidRPr="005749CD" w:rsidRDefault="008657E8" w:rsidP="005749CD">
      <w:pPr>
        <w:pStyle w:val="Listaszerbekezds"/>
        <w:numPr>
          <w:ilvl w:val="1"/>
          <w:numId w:val="6"/>
        </w:numPr>
        <w:spacing w:after="0"/>
        <w:rPr>
          <w:color w:val="000000"/>
        </w:rPr>
      </w:pPr>
      <w:r w:rsidRPr="005749CD">
        <w:rPr>
          <w:color w:val="000000"/>
        </w:rPr>
        <w:t xml:space="preserve">előkészíti a támogatási szerződés megkötését </w:t>
      </w:r>
    </w:p>
    <w:p w14:paraId="3D846A35" w14:textId="77777777" w:rsidR="008657E8" w:rsidRPr="005749CD" w:rsidRDefault="008657E8" w:rsidP="005749CD">
      <w:pPr>
        <w:pStyle w:val="Listaszerbekezds"/>
        <w:numPr>
          <w:ilvl w:val="1"/>
          <w:numId w:val="6"/>
        </w:numPr>
        <w:spacing w:after="0"/>
        <w:rPr>
          <w:color w:val="000000"/>
        </w:rPr>
      </w:pPr>
      <w:r w:rsidRPr="005749CD">
        <w:rPr>
          <w:color w:val="000000"/>
        </w:rPr>
        <w:t xml:space="preserve">szakmai igazolást készít a kifizetésekkel kapcsolatban, </w:t>
      </w:r>
    </w:p>
    <w:p w14:paraId="1BEB387D" w14:textId="77777777" w:rsidR="008657E8" w:rsidRPr="005749CD" w:rsidRDefault="008657E8" w:rsidP="005749CD">
      <w:pPr>
        <w:pStyle w:val="Listaszerbekezds"/>
        <w:numPr>
          <w:ilvl w:val="1"/>
          <w:numId w:val="6"/>
        </w:numPr>
        <w:spacing w:after="0"/>
        <w:rPr>
          <w:color w:val="000000"/>
        </w:rPr>
      </w:pPr>
      <w:r w:rsidRPr="005749CD">
        <w:rPr>
          <w:color w:val="000000"/>
        </w:rPr>
        <w:t xml:space="preserve">közreműködik a projekt előrehaladási jelentések elkészítésében, </w:t>
      </w:r>
    </w:p>
    <w:p w14:paraId="29E2E6F5" w14:textId="77777777" w:rsidR="008657E8" w:rsidRPr="005749CD" w:rsidRDefault="008657E8" w:rsidP="005749CD">
      <w:pPr>
        <w:pStyle w:val="Listaszerbekezds"/>
        <w:numPr>
          <w:ilvl w:val="1"/>
          <w:numId w:val="6"/>
        </w:numPr>
        <w:spacing w:after="0"/>
        <w:rPr>
          <w:color w:val="000000"/>
        </w:rPr>
      </w:pPr>
      <w:r w:rsidRPr="005749CD">
        <w:rPr>
          <w:color w:val="000000"/>
        </w:rPr>
        <w:t xml:space="preserve">közreműködik az ellenőrzési, monitoring folyamatokban, </w:t>
      </w:r>
    </w:p>
    <w:p w14:paraId="00C30CCA" w14:textId="77777777" w:rsidR="008657E8" w:rsidRPr="005749CD" w:rsidRDefault="008657E8" w:rsidP="005749CD">
      <w:pPr>
        <w:pStyle w:val="Listaszerbekezds"/>
        <w:numPr>
          <w:ilvl w:val="1"/>
          <w:numId w:val="6"/>
        </w:numPr>
        <w:rPr>
          <w:color w:val="000000"/>
        </w:rPr>
      </w:pPr>
      <w:r w:rsidRPr="005749CD">
        <w:rPr>
          <w:color w:val="000000"/>
        </w:rPr>
        <w:t xml:space="preserve">gondoskodik a támogatások elszámolásáról. </w:t>
      </w:r>
    </w:p>
    <w:p w14:paraId="55CE554F" w14:textId="77777777" w:rsidR="008657E8" w:rsidRPr="005749CD" w:rsidRDefault="008657E8" w:rsidP="005749CD">
      <w:pPr>
        <w:pStyle w:val="Listaszerbekezds"/>
        <w:rPr>
          <w:color w:val="000000"/>
        </w:rPr>
      </w:pPr>
      <w:r w:rsidRPr="005749CD">
        <w:rPr>
          <w:color w:val="000000"/>
        </w:rPr>
        <w:t xml:space="preserve">Előkészíti a pályázatokkal kapcsolatos szerződések megkötését, lefolytatja a közbeszerzési értékhatárt el nem érő beszerzési eljárásokat. </w:t>
      </w:r>
    </w:p>
    <w:p w14:paraId="67AB8CD1" w14:textId="77777777" w:rsidR="008657E8" w:rsidRPr="005749CD" w:rsidRDefault="008657E8" w:rsidP="005749CD">
      <w:pPr>
        <w:pStyle w:val="Listaszerbekezds"/>
        <w:rPr>
          <w:color w:val="000000"/>
        </w:rPr>
      </w:pPr>
      <w:r w:rsidRPr="005749CD">
        <w:rPr>
          <w:color w:val="000000"/>
        </w:rPr>
        <w:t xml:space="preserve">Részt vesz a közbeszerzési eljárások előkészítésében, koordinálásában, lebonyolításában a Közbeszerzési Szabályzatban meghatározottak szerint. </w:t>
      </w:r>
    </w:p>
    <w:p w14:paraId="3B46206B" w14:textId="77777777" w:rsidR="008657E8" w:rsidRPr="005749CD" w:rsidRDefault="008657E8" w:rsidP="005749CD">
      <w:pPr>
        <w:pStyle w:val="Listaszerbekezds"/>
        <w:rPr>
          <w:color w:val="000000"/>
        </w:rPr>
      </w:pPr>
      <w:r w:rsidRPr="005749CD">
        <w:rPr>
          <w:color w:val="000000"/>
        </w:rPr>
        <w:t xml:space="preserve">Eleget tesz a pályázati, illetve közbeszerzési eljáráshoz szükséges dokumentálási kötelezettségének. A közbeszerzési tervet elkészíti, és folyamatos aktualizálásáról gondoskodik </w:t>
      </w:r>
    </w:p>
    <w:p w14:paraId="0C567155" w14:textId="77777777" w:rsidR="008657E8" w:rsidRPr="005749CD" w:rsidRDefault="008657E8" w:rsidP="005749CD">
      <w:pPr>
        <w:pStyle w:val="Listaszerbekezds"/>
        <w:rPr>
          <w:color w:val="000000"/>
        </w:rPr>
      </w:pPr>
      <w:r w:rsidRPr="005749CD">
        <w:rPr>
          <w:color w:val="000000"/>
        </w:rPr>
        <w:t xml:space="preserve">Kapcsolatot tart a pályázatírókkal és a projektmenedzsment szervezetekkel a projekt tervezése és megvalósítása során. </w:t>
      </w:r>
    </w:p>
    <w:p w14:paraId="6B466FCA" w14:textId="77777777" w:rsidR="008657E8" w:rsidRPr="005749CD" w:rsidRDefault="008657E8" w:rsidP="005749CD">
      <w:pPr>
        <w:pStyle w:val="Listaszerbekezds"/>
        <w:rPr>
          <w:color w:val="000000"/>
        </w:rPr>
      </w:pPr>
      <w:r w:rsidRPr="005749CD">
        <w:rPr>
          <w:color w:val="000000"/>
        </w:rPr>
        <w:t xml:space="preserve">Nyilvántartja az önkormányzat és intézményei által benyújtott pályázatokat, erről rendszeres időközönként tájékoztatja a Képviselő-testületet. </w:t>
      </w:r>
    </w:p>
    <w:p w14:paraId="083B9524" w14:textId="77777777" w:rsidR="008657E8" w:rsidRPr="005749CD" w:rsidRDefault="008657E8" w:rsidP="005749CD">
      <w:pPr>
        <w:pStyle w:val="Listaszerbekezds"/>
        <w:rPr>
          <w:color w:val="000000"/>
        </w:rPr>
      </w:pPr>
      <w:r w:rsidRPr="005749CD">
        <w:rPr>
          <w:color w:val="000000"/>
        </w:rPr>
        <w:t xml:space="preserve">Feladatkörében gondoskodik a közérdekű adatok nyilvánosságra hozataláról. </w:t>
      </w:r>
    </w:p>
    <w:p w14:paraId="70D54A2F" w14:textId="77777777" w:rsidR="008657E8" w:rsidRPr="005749CD" w:rsidRDefault="008657E8" w:rsidP="005749CD">
      <w:pPr>
        <w:pStyle w:val="Listaszerbekezds"/>
        <w:rPr>
          <w:color w:val="000000"/>
        </w:rPr>
      </w:pPr>
      <w:r w:rsidRPr="005749CD">
        <w:rPr>
          <w:color w:val="000000"/>
        </w:rPr>
        <w:t xml:space="preserve">Közreműködik a beruházási feladatok koordinációjában, műszaki átadás-átvételi eljárásokban, az önkormányzat beruházásaival kapcsolatos tervek elkészíttetésében, végzi a műszaki ellenőrzést, illetve megbízást ad ezen munkák elvégzésére. </w:t>
      </w:r>
    </w:p>
    <w:p w14:paraId="418BF18C" w14:textId="77777777" w:rsidR="008657E8" w:rsidRPr="005749CD" w:rsidRDefault="008657E8" w:rsidP="005749CD">
      <w:pPr>
        <w:pStyle w:val="Listaszerbekezds"/>
        <w:rPr>
          <w:color w:val="000000"/>
        </w:rPr>
      </w:pPr>
      <w:r w:rsidRPr="005749CD">
        <w:rPr>
          <w:color w:val="000000"/>
        </w:rPr>
        <w:t xml:space="preserve">Gondoskodik a pályázatok utógondozásáról. </w:t>
      </w:r>
    </w:p>
    <w:p w14:paraId="30BE6718" w14:textId="77777777" w:rsidR="008657E8" w:rsidRPr="005749CD" w:rsidRDefault="008657E8" w:rsidP="005749CD">
      <w:pPr>
        <w:pStyle w:val="Listaszerbekezds"/>
        <w:rPr>
          <w:color w:val="000000"/>
        </w:rPr>
      </w:pPr>
      <w:r w:rsidRPr="005749CD">
        <w:rPr>
          <w:color w:val="000000"/>
        </w:rPr>
        <w:t>Tájékoztatást nyújt, szükség esetén adatot szolgáltat a társadalmi és civil szervezeteknek, a nemzetiségi önkormányzatnak pályázataik előkészítése során.</w:t>
      </w:r>
    </w:p>
    <w:p w14:paraId="13421607" w14:textId="4C2D0754" w:rsidR="007401F4" w:rsidRDefault="007401F4" w:rsidP="00BA3E47">
      <w:pPr>
        <w:pStyle w:val="Cmsor3"/>
      </w:pPr>
      <w:bookmarkStart w:id="305" w:name="_Toc98991958"/>
      <w:bookmarkStart w:id="306" w:name="_Toc99112756"/>
      <w:r>
        <w:t>Várostérségi koordináció</w:t>
      </w:r>
      <w:bookmarkEnd w:id="305"/>
      <w:bookmarkEnd w:id="306"/>
    </w:p>
    <w:p w14:paraId="292C6FC0" w14:textId="1EDEF628" w:rsidR="008657E8" w:rsidRDefault="008657E8" w:rsidP="00460E28">
      <w:pPr>
        <w:spacing w:before="240"/>
        <w:rPr>
          <w:rFonts w:asciiTheme="minorHAnsi" w:hAnsiTheme="minorHAnsi"/>
        </w:rPr>
      </w:pPr>
      <w:r>
        <w:rPr>
          <w:rFonts w:asciiTheme="minorHAnsi" w:hAnsiTheme="minorHAnsi"/>
        </w:rPr>
        <w:t xml:space="preserve">Csongrád város </w:t>
      </w:r>
      <w:r w:rsidR="00422C2F">
        <w:rPr>
          <w:rFonts w:asciiTheme="minorHAnsi" w:hAnsiTheme="minorHAnsi"/>
        </w:rPr>
        <w:t>K</w:t>
      </w:r>
      <w:r>
        <w:rPr>
          <w:rFonts w:asciiTheme="minorHAnsi" w:hAnsiTheme="minorHAnsi"/>
        </w:rPr>
        <w:t>épviselő</w:t>
      </w:r>
      <w:r w:rsidR="000673EA">
        <w:rPr>
          <w:rFonts w:asciiTheme="minorHAnsi" w:hAnsiTheme="minorHAnsi"/>
        </w:rPr>
        <w:t>-</w:t>
      </w:r>
      <w:r>
        <w:rPr>
          <w:rFonts w:asciiTheme="minorHAnsi" w:hAnsiTheme="minorHAnsi"/>
        </w:rPr>
        <w:t>testület</w:t>
      </w:r>
      <w:r w:rsidR="00422C2F">
        <w:rPr>
          <w:rFonts w:asciiTheme="minorHAnsi" w:hAnsiTheme="minorHAnsi"/>
        </w:rPr>
        <w:t>e</w:t>
      </w:r>
      <w:r>
        <w:rPr>
          <w:rFonts w:asciiTheme="minorHAnsi" w:hAnsiTheme="minorHAnsi"/>
        </w:rPr>
        <w:t xml:space="preserve"> határozza meg, hogy mely településekkel működik együtt a város</w:t>
      </w:r>
      <w:r w:rsidR="00422C2F">
        <w:rPr>
          <w:rFonts w:asciiTheme="minorHAnsi" w:hAnsiTheme="minorHAnsi"/>
        </w:rPr>
        <w:t>, azaz</w:t>
      </w:r>
      <w:r>
        <w:rPr>
          <w:rFonts w:asciiTheme="minorHAnsi" w:hAnsiTheme="minorHAnsi"/>
        </w:rPr>
        <w:t xml:space="preserve"> </w:t>
      </w:r>
      <w:r w:rsidR="00422C2F">
        <w:rPr>
          <w:rFonts w:asciiTheme="minorHAnsi" w:hAnsiTheme="minorHAnsi"/>
        </w:rPr>
        <w:t>a</w:t>
      </w:r>
      <w:r>
        <w:rPr>
          <w:rFonts w:asciiTheme="minorHAnsi" w:hAnsiTheme="minorHAnsi"/>
        </w:rPr>
        <w:t xml:space="preserve"> hazai és külföldi városokkal kapcsolatok, együttműködések kialakításáról a </w:t>
      </w:r>
      <w:r w:rsidR="00422C2F">
        <w:rPr>
          <w:rFonts w:asciiTheme="minorHAnsi" w:hAnsiTheme="minorHAnsi"/>
        </w:rPr>
        <w:t>K</w:t>
      </w:r>
      <w:r>
        <w:rPr>
          <w:rFonts w:asciiTheme="minorHAnsi" w:hAnsiTheme="minorHAnsi"/>
        </w:rPr>
        <w:t>épviselő</w:t>
      </w:r>
      <w:r w:rsidR="000673EA">
        <w:rPr>
          <w:rFonts w:asciiTheme="minorHAnsi" w:hAnsiTheme="minorHAnsi"/>
        </w:rPr>
        <w:t>-</w:t>
      </w:r>
      <w:r>
        <w:rPr>
          <w:rFonts w:asciiTheme="minorHAnsi" w:hAnsiTheme="minorHAnsi"/>
        </w:rPr>
        <w:t xml:space="preserve">testület dönt. </w:t>
      </w:r>
    </w:p>
    <w:p w14:paraId="28C7D7C4" w14:textId="77777777" w:rsidR="008657E8" w:rsidRPr="004C66B6" w:rsidRDefault="008657E8" w:rsidP="008657E8">
      <w:r w:rsidRPr="004C66B6">
        <w:t>Az önkormányzat három társulásban vesz részt, amelyekre az önkormányzati feladatokat és hatásköröket ruházott át:</w:t>
      </w:r>
    </w:p>
    <w:p w14:paraId="15AD4AD4" w14:textId="77777777" w:rsidR="008657E8" w:rsidRPr="005749CD" w:rsidRDefault="00D55C66" w:rsidP="005749CD">
      <w:pPr>
        <w:pStyle w:val="Listaszerbekezds"/>
        <w:rPr>
          <w:color w:val="000000"/>
        </w:rPr>
      </w:pPr>
      <w:hyperlink r:id="rId164" w:history="1">
        <w:r w:rsidR="008657E8" w:rsidRPr="005749CD">
          <w:rPr>
            <w:color w:val="000000"/>
          </w:rPr>
          <w:t>Homokhátsági Regionális Hulladékgazdálkodási Önkormányzati Társulás</w:t>
        </w:r>
      </w:hyperlink>
      <w:r w:rsidR="008657E8" w:rsidRPr="005749CD">
        <w:rPr>
          <w:color w:val="000000"/>
        </w:rPr>
        <w:t xml:space="preserve">: Ellátja a Mötv.-ben szabályozott a köztisztasági és településtisztasági helyi közszolgáltatási feladatokat, valamint a hulladékról szóló 2012. évi CKXXXV. törvényben meghatározott kötelezően ellátandó közszolgáltatási feladatokat. </w:t>
      </w:r>
    </w:p>
    <w:p w14:paraId="341C6B93" w14:textId="12F8DA12" w:rsidR="008657E8" w:rsidRPr="005749CD" w:rsidRDefault="00D55C66" w:rsidP="005749CD">
      <w:pPr>
        <w:pStyle w:val="Listaszerbekezds"/>
        <w:rPr>
          <w:color w:val="000000"/>
        </w:rPr>
      </w:pPr>
      <w:hyperlink r:id="rId165" w:history="1">
        <w:r w:rsidR="008657E8" w:rsidRPr="005749CD">
          <w:rPr>
            <w:color w:val="000000"/>
          </w:rPr>
          <w:t>Csongrád és Csanytelek Ivóvízminőség-javító Önkormányzati Társulás</w:t>
        </w:r>
      </w:hyperlink>
      <w:r w:rsidR="008657E8" w:rsidRPr="005749CD">
        <w:rPr>
          <w:color w:val="000000"/>
        </w:rPr>
        <w:t xml:space="preserve">: Ellája a Mötv.-ben szabályozott közfeladat ellátása keretében az ivóvíz minőségének javítását </w:t>
      </w:r>
      <w:r w:rsidR="00C418EA">
        <w:rPr>
          <w:color w:val="000000"/>
        </w:rPr>
        <w:t>.</w:t>
      </w:r>
      <w:r w:rsidR="00C418EA">
        <w:rPr>
          <w:rFonts w:eastAsia="Arial" w:cs="Arial"/>
        </w:rPr>
        <w:t>A társulás célját elérte megszüntetése folyamatban van.</w:t>
      </w:r>
    </w:p>
    <w:p w14:paraId="4157C7F6" w14:textId="77777777" w:rsidR="008657E8" w:rsidRPr="005749CD" w:rsidRDefault="008657E8" w:rsidP="005749CD">
      <w:pPr>
        <w:pStyle w:val="Listaszerbekezds"/>
        <w:rPr>
          <w:color w:val="000000"/>
        </w:rPr>
      </w:pPr>
      <w:r w:rsidRPr="005749CD">
        <w:rPr>
          <w:color w:val="000000"/>
        </w:rPr>
        <w:lastRenderedPageBreak/>
        <w:t>Alsó-Tisza-Menti Önkormányzati Társulás: Átruházott hatáskörtében ellátja a szociális étkeztetéssel, a házi segítségnyújtással, a nappali ellátás szolgáltatással (idősek nappali ellátása), a tanyagondnoki szolgáltatással, a pszichiátriai betegek közösségi ellátásával, a szenvedélybetegek közösségi ellátásával, a jelzőrendszeres házi segítségnyújtással, a fogyatékosok nappali intézményeivel kapcsolatos feladatokat.</w:t>
      </w:r>
    </w:p>
    <w:p w14:paraId="6F3EDE4A" w14:textId="77777777" w:rsidR="008657E8" w:rsidRPr="004C66B6" w:rsidRDefault="008657E8" w:rsidP="008657E8">
      <w:r w:rsidRPr="004C66B6">
        <w:t>Csongrád város emellett tematikus együttműködésekben is részt vesz.</w:t>
      </w:r>
    </w:p>
    <w:p w14:paraId="59E2B1B2" w14:textId="77777777" w:rsidR="008657E8" w:rsidRPr="005749CD" w:rsidRDefault="008657E8" w:rsidP="005749CD">
      <w:pPr>
        <w:pStyle w:val="Listaszerbekezds"/>
        <w:rPr>
          <w:color w:val="000000"/>
        </w:rPr>
      </w:pPr>
      <w:r w:rsidRPr="005749CD">
        <w:rPr>
          <w:color w:val="000000"/>
        </w:rPr>
        <w:t xml:space="preserve">A Hét Vezér Turisztikai Egyesület regisztrált turisztikai desztináció menedzsment szervezet, amely munkájában 12 önkormányzat és 69 szolgáltató vesz részt. </w:t>
      </w:r>
    </w:p>
    <w:p w14:paraId="68C7DA65" w14:textId="77777777" w:rsidR="008657E8" w:rsidRPr="005749CD" w:rsidRDefault="008657E8" w:rsidP="005749CD">
      <w:pPr>
        <w:pStyle w:val="Listaszerbekezds"/>
        <w:rPr>
          <w:color w:val="000000"/>
        </w:rPr>
      </w:pPr>
      <w:r w:rsidRPr="005749CD">
        <w:rPr>
          <w:color w:val="000000"/>
        </w:rPr>
        <w:t>Csongrád-Szentes Paktum keretében 6 partner vállalkozással létrejött együttműködésben vesz részt a város.</w:t>
      </w:r>
    </w:p>
    <w:p w14:paraId="561241A3" w14:textId="77777777" w:rsidR="008657E8" w:rsidRPr="005749CD" w:rsidRDefault="008657E8" w:rsidP="005749CD">
      <w:pPr>
        <w:pStyle w:val="Listaszerbekezds"/>
        <w:rPr>
          <w:color w:val="000000"/>
        </w:rPr>
      </w:pPr>
      <w:r w:rsidRPr="005749CD">
        <w:rPr>
          <w:color w:val="000000"/>
        </w:rPr>
        <w:t>CLLD – A Csongrád Kulturális és Közösségi Fejlesztéséért Konzorcium Helyi Közösség 2016-ban alakult meg 10 taggal. A helyi kezdeményezés helyi szereplőkkel valósult meg, és azzal a céllal jött létre, hogy a város középtávú kulturális és közösségi stratégiáját megalkossa és annak működtetésére különféle – főleg pályázati – forrásokat szerezzen.</w:t>
      </w:r>
    </w:p>
    <w:p w14:paraId="6953B40D" w14:textId="0D81ABBA" w:rsidR="007401F4" w:rsidRDefault="007401F4" w:rsidP="00BA3E47">
      <w:pPr>
        <w:pStyle w:val="Cmsor2"/>
      </w:pPr>
      <w:bookmarkStart w:id="307" w:name="_Toc98991959"/>
      <w:bookmarkStart w:id="308" w:name="_Toc99112757"/>
      <w:r>
        <w:t>Kockázatok és lehetőségek értékelése</w:t>
      </w:r>
      <w:bookmarkEnd w:id="307"/>
      <w:bookmarkEnd w:id="308"/>
    </w:p>
    <w:p w14:paraId="42A5C5FA" w14:textId="47981788" w:rsidR="001125C1" w:rsidRDefault="004C2670" w:rsidP="004C66B6">
      <w:r>
        <w:t xml:space="preserve">A helyzetértékelésben a város jellemzőit, sajátosságait, belső erőforrásait vettük száma és mérlegeltük a fenntarthatóság tervezési dimenziók mentén. Jelen fejezetben azt vesszük sorra, hogy milyen külső tényezők vannak hatással a várossal és abból milyen kockázatokkal kell számolni és milyen lehetőségeket képvisel Csongrád helyzetére nézve a tervezési dimenziók mentén. </w:t>
      </w:r>
    </w:p>
    <w:p w14:paraId="4B2F48B0" w14:textId="254B553F" w:rsidR="007401F4" w:rsidRDefault="007401F4" w:rsidP="00BA3E47">
      <w:pPr>
        <w:pStyle w:val="Cmsor3"/>
      </w:pPr>
      <w:bookmarkStart w:id="309" w:name="_Toc98991960"/>
      <w:bookmarkStart w:id="310" w:name="_Toc99112758"/>
      <w:r>
        <w:t>Prosperáló város</w:t>
      </w:r>
      <w:bookmarkEnd w:id="309"/>
      <w:bookmarkEnd w:id="310"/>
    </w:p>
    <w:tbl>
      <w:tblPr>
        <w:tblStyle w:val="Tblzatrcsos46jellszn"/>
        <w:tblW w:w="0" w:type="auto"/>
        <w:tblLook w:val="04A0" w:firstRow="1" w:lastRow="0" w:firstColumn="1" w:lastColumn="0" w:noHBand="0" w:noVBand="1"/>
      </w:tblPr>
      <w:tblGrid>
        <w:gridCol w:w="4388"/>
        <w:gridCol w:w="4389"/>
      </w:tblGrid>
      <w:tr w:rsidR="00AF343A" w:rsidRPr="001F4617" w14:paraId="0B773333" w14:textId="77777777" w:rsidTr="005749C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388" w:type="dxa"/>
            <w:vAlign w:val="center"/>
          </w:tcPr>
          <w:p w14:paraId="36884272" w14:textId="0FFA5516" w:rsidR="00AF343A" w:rsidRPr="001F4617" w:rsidRDefault="00AF343A" w:rsidP="009E64C1">
            <w:pPr>
              <w:jc w:val="center"/>
              <w:rPr>
                <w:rFonts w:cs="Arial"/>
                <w:sz w:val="18"/>
                <w:szCs w:val="18"/>
              </w:rPr>
            </w:pPr>
            <w:r w:rsidRPr="001F4617">
              <w:rPr>
                <w:rFonts w:cs="Arial"/>
                <w:sz w:val="18"/>
                <w:szCs w:val="18"/>
              </w:rPr>
              <w:t>Lehetőség</w:t>
            </w:r>
          </w:p>
        </w:tc>
        <w:tc>
          <w:tcPr>
            <w:tcW w:w="4389" w:type="dxa"/>
            <w:vAlign w:val="center"/>
          </w:tcPr>
          <w:p w14:paraId="2469D759" w14:textId="5E238FDD" w:rsidR="00AF343A" w:rsidRPr="001F4617" w:rsidRDefault="00AF343A" w:rsidP="009E64C1">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1F4617">
              <w:rPr>
                <w:rFonts w:cs="Arial"/>
                <w:sz w:val="18"/>
                <w:szCs w:val="18"/>
              </w:rPr>
              <w:t>Kockázat</w:t>
            </w:r>
          </w:p>
        </w:tc>
      </w:tr>
      <w:tr w:rsidR="0019674E" w:rsidRPr="001F4617" w14:paraId="1B3D2F4D" w14:textId="77777777" w:rsidTr="005749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7" w:type="dxa"/>
            <w:gridSpan w:val="2"/>
            <w:vAlign w:val="center"/>
          </w:tcPr>
          <w:p w14:paraId="49A35D40" w14:textId="64E66E72" w:rsidR="0019674E" w:rsidRPr="001F4617" w:rsidRDefault="0019674E" w:rsidP="009E64C1">
            <w:pPr>
              <w:jc w:val="center"/>
              <w:rPr>
                <w:rFonts w:cs="Arial"/>
                <w:sz w:val="18"/>
                <w:szCs w:val="18"/>
              </w:rPr>
            </w:pPr>
            <w:r w:rsidRPr="001F4617">
              <w:rPr>
                <w:rFonts w:cs="Arial"/>
                <w:sz w:val="18"/>
                <w:szCs w:val="18"/>
              </w:rPr>
              <w:t>Prosperáló város</w:t>
            </w:r>
          </w:p>
        </w:tc>
      </w:tr>
      <w:tr w:rsidR="00AF343A" w:rsidRPr="001F4617" w14:paraId="281BD2A7" w14:textId="77777777" w:rsidTr="005749CD">
        <w:trPr>
          <w:trHeight w:val="758"/>
        </w:trPr>
        <w:tc>
          <w:tcPr>
            <w:cnfStyle w:val="001000000000" w:firstRow="0" w:lastRow="0" w:firstColumn="1" w:lastColumn="0" w:oddVBand="0" w:evenVBand="0" w:oddHBand="0" w:evenHBand="0" w:firstRowFirstColumn="0" w:firstRowLastColumn="0" w:lastRowFirstColumn="0" w:lastRowLastColumn="0"/>
            <w:tcW w:w="4388" w:type="dxa"/>
            <w:vAlign w:val="center"/>
          </w:tcPr>
          <w:p w14:paraId="76F3D20A" w14:textId="127C7C27" w:rsidR="00AF343A" w:rsidRPr="001F4617" w:rsidRDefault="00AF343A" w:rsidP="005749CD">
            <w:pPr>
              <w:rPr>
                <w:b w:val="0"/>
                <w:bCs w:val="0"/>
                <w:sz w:val="18"/>
                <w:szCs w:val="18"/>
              </w:rPr>
            </w:pPr>
            <w:r w:rsidRPr="001F4617">
              <w:rPr>
                <w:b w:val="0"/>
                <w:bCs w:val="0"/>
                <w:sz w:val="18"/>
                <w:szCs w:val="18"/>
              </w:rPr>
              <w:t>Az Önkormányzat gazdasági fejlődésnek teret adó telephelyi kínálat kialakítása tervezés alatt áll, ezek kiajánlása bevétel, munkahely és jövedelem a helyi és környékbeli településeknek.</w:t>
            </w:r>
          </w:p>
        </w:tc>
        <w:tc>
          <w:tcPr>
            <w:tcW w:w="4389" w:type="dxa"/>
            <w:vAlign w:val="center"/>
          </w:tcPr>
          <w:p w14:paraId="02CDB16A" w14:textId="5C6F49F4" w:rsidR="00AF343A" w:rsidRPr="001F4617" w:rsidRDefault="00AF343A" w:rsidP="00AF343A">
            <w:pPr>
              <w:cnfStyle w:val="000000000000" w:firstRow="0" w:lastRow="0" w:firstColumn="0" w:lastColumn="0" w:oddVBand="0" w:evenVBand="0" w:oddHBand="0" w:evenHBand="0" w:firstRowFirstColumn="0" w:firstRowLastColumn="0" w:lastRowFirstColumn="0" w:lastRowLastColumn="0"/>
              <w:rPr>
                <w:sz w:val="18"/>
                <w:szCs w:val="18"/>
              </w:rPr>
            </w:pPr>
            <w:r w:rsidRPr="001F4617">
              <w:rPr>
                <w:sz w:val="18"/>
                <w:szCs w:val="18"/>
              </w:rPr>
              <w:t>Érvényesül a szegedi, kecskeméti gazdaság és a gyorsforgalmi úthálózattal rendelkező települések elszívó hatása mind a befektetők, mind a munkaerő vonatkozásában.</w:t>
            </w:r>
          </w:p>
        </w:tc>
      </w:tr>
      <w:tr w:rsidR="00AF343A" w:rsidRPr="001F4617" w14:paraId="0237B69F" w14:textId="77777777" w:rsidTr="005749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8" w:type="dxa"/>
            <w:vAlign w:val="center"/>
          </w:tcPr>
          <w:p w14:paraId="4E6D0B6A" w14:textId="11FE27AF" w:rsidR="00AF343A" w:rsidRPr="001F4617" w:rsidRDefault="00AF343A" w:rsidP="00AF343A">
            <w:pPr>
              <w:rPr>
                <w:b w:val="0"/>
                <w:bCs w:val="0"/>
                <w:sz w:val="18"/>
                <w:szCs w:val="18"/>
              </w:rPr>
            </w:pPr>
            <w:r w:rsidRPr="001F4617">
              <w:rPr>
                <w:b w:val="0"/>
                <w:bCs w:val="0"/>
                <w:sz w:val="18"/>
                <w:szCs w:val="18"/>
              </w:rPr>
              <w:t xml:space="preserve">A korábbi, prosperáló befektetések </w:t>
            </w:r>
            <w:r w:rsidR="005749CD" w:rsidRPr="001F4617">
              <w:rPr>
                <w:b w:val="0"/>
                <w:bCs w:val="0"/>
                <w:sz w:val="18"/>
                <w:szCs w:val="18"/>
              </w:rPr>
              <w:t>-</w:t>
            </w:r>
            <w:r w:rsidRPr="001F4617">
              <w:rPr>
                <w:b w:val="0"/>
                <w:bCs w:val="0"/>
                <w:sz w:val="18"/>
                <w:szCs w:val="18"/>
              </w:rPr>
              <w:t xml:space="preserve"> jó példaként </w:t>
            </w:r>
            <w:r w:rsidR="005749CD" w:rsidRPr="001F4617">
              <w:rPr>
                <w:b w:val="0"/>
                <w:bCs w:val="0"/>
                <w:sz w:val="18"/>
                <w:szCs w:val="18"/>
              </w:rPr>
              <w:t>-</w:t>
            </w:r>
            <w:r w:rsidRPr="001F4617">
              <w:rPr>
                <w:b w:val="0"/>
                <w:bCs w:val="0"/>
                <w:sz w:val="18"/>
                <w:szCs w:val="18"/>
              </w:rPr>
              <w:t xml:space="preserve"> további vonzerőt biztosítanak a városnak, mint ideális telephelynek.</w:t>
            </w:r>
          </w:p>
        </w:tc>
        <w:tc>
          <w:tcPr>
            <w:tcW w:w="4389" w:type="dxa"/>
            <w:vAlign w:val="center"/>
          </w:tcPr>
          <w:p w14:paraId="485BBB92" w14:textId="6CADC064" w:rsidR="00AF343A" w:rsidRPr="001F4617" w:rsidRDefault="00AF343A" w:rsidP="001C293E">
            <w:pPr>
              <w:cnfStyle w:val="000000100000" w:firstRow="0" w:lastRow="0" w:firstColumn="0" w:lastColumn="0" w:oddVBand="0" w:evenVBand="0" w:oddHBand="1" w:evenHBand="0" w:firstRowFirstColumn="0" w:firstRowLastColumn="0" w:lastRowFirstColumn="0" w:lastRowLastColumn="0"/>
              <w:rPr>
                <w:sz w:val="18"/>
                <w:szCs w:val="18"/>
              </w:rPr>
            </w:pPr>
            <w:r w:rsidRPr="001F4617">
              <w:rPr>
                <w:sz w:val="18"/>
                <w:szCs w:val="18"/>
              </w:rPr>
              <w:t>Az iskolából kikerülő fiatalok más, nagyobb központokban keresnek maguknak munkát.</w:t>
            </w:r>
          </w:p>
        </w:tc>
      </w:tr>
      <w:tr w:rsidR="00AF343A" w:rsidRPr="001F4617" w14:paraId="1F1BAE78" w14:textId="77777777" w:rsidTr="005749CD">
        <w:tc>
          <w:tcPr>
            <w:cnfStyle w:val="001000000000" w:firstRow="0" w:lastRow="0" w:firstColumn="1" w:lastColumn="0" w:oddVBand="0" w:evenVBand="0" w:oddHBand="0" w:evenHBand="0" w:firstRowFirstColumn="0" w:firstRowLastColumn="0" w:lastRowFirstColumn="0" w:lastRowLastColumn="0"/>
            <w:tcW w:w="4388" w:type="dxa"/>
            <w:vAlign w:val="center"/>
          </w:tcPr>
          <w:p w14:paraId="2E65986D" w14:textId="23AD4582" w:rsidR="00AF343A" w:rsidRPr="001F4617" w:rsidRDefault="00AF343A" w:rsidP="00AF343A">
            <w:pPr>
              <w:rPr>
                <w:b w:val="0"/>
                <w:bCs w:val="0"/>
                <w:sz w:val="18"/>
                <w:szCs w:val="18"/>
              </w:rPr>
            </w:pPr>
            <w:r w:rsidRPr="001F4617">
              <w:rPr>
                <w:b w:val="0"/>
                <w:bCs w:val="0"/>
                <w:sz w:val="18"/>
                <w:szCs w:val="18"/>
              </w:rPr>
              <w:t xml:space="preserve">A középfokú oktatási intézményekből kikerülő városi fiatal munkaerő áll rendelkezésre a térségben. </w:t>
            </w:r>
          </w:p>
        </w:tc>
        <w:tc>
          <w:tcPr>
            <w:tcW w:w="4389" w:type="dxa"/>
            <w:vAlign w:val="center"/>
          </w:tcPr>
          <w:p w14:paraId="0A955CF4" w14:textId="2BF726AC" w:rsidR="00AF343A" w:rsidRPr="001F4617" w:rsidRDefault="00AF343A" w:rsidP="0019674E">
            <w:pPr>
              <w:cnfStyle w:val="000000000000" w:firstRow="0" w:lastRow="0" w:firstColumn="0" w:lastColumn="0" w:oddVBand="0" w:evenVBand="0" w:oddHBand="0" w:evenHBand="0" w:firstRowFirstColumn="0" w:firstRowLastColumn="0" w:lastRowFirstColumn="0" w:lastRowLastColumn="0"/>
              <w:rPr>
                <w:sz w:val="18"/>
                <w:szCs w:val="18"/>
              </w:rPr>
            </w:pPr>
            <w:r w:rsidRPr="001F4617">
              <w:rPr>
                <w:sz w:val="18"/>
                <w:szCs w:val="18"/>
              </w:rPr>
              <w:t xml:space="preserve">A felsőoktatásban résztvevő helyiek nem térnek vissza a szülővárosukba. </w:t>
            </w:r>
          </w:p>
        </w:tc>
      </w:tr>
      <w:tr w:rsidR="00AF343A" w:rsidRPr="001F4617" w14:paraId="5B7A37B9" w14:textId="77777777" w:rsidTr="005749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8" w:type="dxa"/>
            <w:vAlign w:val="center"/>
          </w:tcPr>
          <w:p w14:paraId="0401036B" w14:textId="71061C66" w:rsidR="00AF343A" w:rsidRPr="001F4617" w:rsidRDefault="00AF343A" w:rsidP="00AF343A">
            <w:pPr>
              <w:rPr>
                <w:b w:val="0"/>
                <w:bCs w:val="0"/>
                <w:sz w:val="18"/>
                <w:szCs w:val="18"/>
              </w:rPr>
            </w:pPr>
            <w:r w:rsidRPr="001F4617">
              <w:rPr>
                <w:b w:val="0"/>
                <w:bCs w:val="0"/>
                <w:sz w:val="18"/>
                <w:szCs w:val="18"/>
              </w:rPr>
              <w:t xml:space="preserve">A hazai turizmus megélénkül és a természetközeli és kulturális élményeket kínáló Csongrád az aktív turizmus jelentős célpontjává válhat. </w:t>
            </w:r>
          </w:p>
        </w:tc>
        <w:tc>
          <w:tcPr>
            <w:tcW w:w="4389" w:type="dxa"/>
            <w:vAlign w:val="center"/>
          </w:tcPr>
          <w:p w14:paraId="35ECE0D6" w14:textId="5113FF71" w:rsidR="00AF343A" w:rsidRPr="001F4617" w:rsidRDefault="00AF343A" w:rsidP="005749CD">
            <w:pPr>
              <w:cnfStyle w:val="000000100000" w:firstRow="0" w:lastRow="0" w:firstColumn="0" w:lastColumn="0" w:oddVBand="0" w:evenVBand="0" w:oddHBand="1" w:evenHBand="0" w:firstRowFirstColumn="0" w:firstRowLastColumn="0" w:lastRowFirstColumn="0" w:lastRowLastColumn="0"/>
              <w:rPr>
                <w:sz w:val="18"/>
                <w:szCs w:val="18"/>
              </w:rPr>
            </w:pPr>
            <w:r w:rsidRPr="001F4617">
              <w:rPr>
                <w:sz w:val="18"/>
                <w:szCs w:val="18"/>
              </w:rPr>
              <w:t xml:space="preserve">A régebbi és jövőbeli iparterületek nem találnak gazdára és a gazdasági fejlődés nem tud külső forrásokat bevonni. </w:t>
            </w:r>
          </w:p>
        </w:tc>
      </w:tr>
      <w:tr w:rsidR="00AF343A" w:rsidRPr="001F4617" w14:paraId="086D17C8" w14:textId="77777777" w:rsidTr="005749CD">
        <w:tc>
          <w:tcPr>
            <w:cnfStyle w:val="001000000000" w:firstRow="0" w:lastRow="0" w:firstColumn="1" w:lastColumn="0" w:oddVBand="0" w:evenVBand="0" w:oddHBand="0" w:evenHBand="0" w:firstRowFirstColumn="0" w:firstRowLastColumn="0" w:lastRowFirstColumn="0" w:lastRowLastColumn="0"/>
            <w:tcW w:w="4388" w:type="dxa"/>
            <w:vAlign w:val="center"/>
          </w:tcPr>
          <w:p w14:paraId="7AB8A712" w14:textId="42812F73" w:rsidR="00AF343A" w:rsidRPr="001F4617" w:rsidRDefault="00AF343A" w:rsidP="00AF343A">
            <w:pPr>
              <w:rPr>
                <w:b w:val="0"/>
                <w:bCs w:val="0"/>
                <w:sz w:val="18"/>
                <w:szCs w:val="18"/>
              </w:rPr>
            </w:pPr>
            <w:r w:rsidRPr="001F4617">
              <w:rPr>
                <w:b w:val="0"/>
                <w:bCs w:val="0"/>
                <w:sz w:val="18"/>
                <w:szCs w:val="18"/>
              </w:rPr>
              <w:t>Csongrád bekapcsolódik a magasabb szintű fejlesztési stratégiák megvalósulásába, nagyobb térségi kínálat-keresleti láncra fűződik fel a város kínálata. Ennek következtében remélhetőleg bekerül egy felfelé tartó spirálba Csongrád gazdasága.</w:t>
            </w:r>
          </w:p>
        </w:tc>
        <w:tc>
          <w:tcPr>
            <w:tcW w:w="4389" w:type="dxa"/>
            <w:vAlign w:val="center"/>
          </w:tcPr>
          <w:p w14:paraId="18EE48D7" w14:textId="634367EF" w:rsidR="00AF343A" w:rsidRPr="001F4617" w:rsidRDefault="00AF343A" w:rsidP="0019674E">
            <w:pPr>
              <w:cnfStyle w:val="000000000000" w:firstRow="0" w:lastRow="0" w:firstColumn="0" w:lastColumn="0" w:oddVBand="0" w:evenVBand="0" w:oddHBand="0" w:evenHBand="0" w:firstRowFirstColumn="0" w:firstRowLastColumn="0" w:lastRowFirstColumn="0" w:lastRowLastColumn="0"/>
              <w:rPr>
                <w:sz w:val="18"/>
                <w:szCs w:val="18"/>
              </w:rPr>
            </w:pPr>
            <w:r w:rsidRPr="001F4617">
              <w:rPr>
                <w:sz w:val="18"/>
                <w:szCs w:val="18"/>
              </w:rPr>
              <w:t>A város területére érvényes környezet- és természetvédelmi követelmények és kockázatok eltántoríthatják a vállalkozó szelleműeket a befektetésektől.</w:t>
            </w:r>
          </w:p>
        </w:tc>
      </w:tr>
      <w:tr w:rsidR="00AF343A" w:rsidRPr="001F4617" w14:paraId="101B90DE" w14:textId="77777777" w:rsidTr="005749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8" w:type="dxa"/>
            <w:vAlign w:val="center"/>
          </w:tcPr>
          <w:p w14:paraId="5C36058F" w14:textId="1780C7E4" w:rsidR="00AF343A" w:rsidRPr="001F4617" w:rsidRDefault="00AF343A" w:rsidP="00AF343A">
            <w:pPr>
              <w:rPr>
                <w:b w:val="0"/>
                <w:bCs w:val="0"/>
                <w:sz w:val="18"/>
                <w:szCs w:val="18"/>
              </w:rPr>
            </w:pPr>
            <w:r w:rsidRPr="001F4617">
              <w:rPr>
                <w:b w:val="0"/>
                <w:bCs w:val="0"/>
                <w:sz w:val="18"/>
                <w:szCs w:val="18"/>
              </w:rPr>
              <w:t xml:space="preserve">A város oktatási és szakképzési bázisán megvalósulhat a jelenlegi vállalkozások munkaerő továbbképzése, a munkavállalókat kereső cégek pedig kiképezhetik leendő munkavállalóikat. </w:t>
            </w:r>
          </w:p>
        </w:tc>
        <w:tc>
          <w:tcPr>
            <w:tcW w:w="4389" w:type="dxa"/>
            <w:vAlign w:val="center"/>
          </w:tcPr>
          <w:p w14:paraId="1F8017BE" w14:textId="0704EEA2" w:rsidR="00AF343A" w:rsidRPr="001F4617" w:rsidRDefault="00AF343A" w:rsidP="0019674E">
            <w:pPr>
              <w:cnfStyle w:val="000000100000" w:firstRow="0" w:lastRow="0" w:firstColumn="0" w:lastColumn="0" w:oddVBand="0" w:evenVBand="0" w:oddHBand="1" w:evenHBand="0" w:firstRowFirstColumn="0" w:firstRowLastColumn="0" w:lastRowFirstColumn="0" w:lastRowLastColumn="0"/>
              <w:rPr>
                <w:sz w:val="18"/>
                <w:szCs w:val="18"/>
              </w:rPr>
            </w:pPr>
            <w:r w:rsidRPr="001F4617">
              <w:rPr>
                <w:sz w:val="18"/>
                <w:szCs w:val="18"/>
              </w:rPr>
              <w:t>A város közlekedési árnyékhelyzete a befektetők szemszögéből diszpreferálttá teheti a települést.</w:t>
            </w:r>
          </w:p>
        </w:tc>
      </w:tr>
      <w:tr w:rsidR="009E64C1" w:rsidRPr="001F4617" w14:paraId="73560A71" w14:textId="77777777" w:rsidTr="005749CD">
        <w:tc>
          <w:tcPr>
            <w:cnfStyle w:val="001000000000" w:firstRow="0" w:lastRow="0" w:firstColumn="1" w:lastColumn="0" w:oddVBand="0" w:evenVBand="0" w:oddHBand="0" w:evenHBand="0" w:firstRowFirstColumn="0" w:firstRowLastColumn="0" w:lastRowFirstColumn="0" w:lastRowLastColumn="0"/>
            <w:tcW w:w="4388" w:type="dxa"/>
            <w:vAlign w:val="center"/>
          </w:tcPr>
          <w:p w14:paraId="0C915B02" w14:textId="0849EFCA" w:rsidR="009E64C1" w:rsidRPr="001F4617" w:rsidRDefault="009E64C1" w:rsidP="00AF343A">
            <w:pPr>
              <w:rPr>
                <w:b w:val="0"/>
                <w:bCs w:val="0"/>
                <w:sz w:val="18"/>
                <w:szCs w:val="18"/>
              </w:rPr>
            </w:pPr>
            <w:r w:rsidRPr="001F4617">
              <w:rPr>
                <w:b w:val="0"/>
                <w:bCs w:val="0"/>
                <w:sz w:val="18"/>
                <w:szCs w:val="18"/>
              </w:rPr>
              <w:t xml:space="preserve">A természeti erőforrások fenntartható használata és piacosítása. A környezet- és természetvédelmi intézkedések, valamint a csatornázás teljessé válása után az felszíni vízminőség jelentősen javul. A jobb vízminőségre épülő horgász és rekreációs víziturizmus fellendül. A Tisza mentének kék és zöldfolyosója fenntartható hasznosítása kiszélesíti a turisztikai kínálatot. </w:t>
            </w:r>
          </w:p>
        </w:tc>
        <w:tc>
          <w:tcPr>
            <w:tcW w:w="4389" w:type="dxa"/>
            <w:vMerge w:val="restart"/>
            <w:vAlign w:val="center"/>
          </w:tcPr>
          <w:p w14:paraId="3F5D24B5" w14:textId="586A7485" w:rsidR="009E64C1" w:rsidRPr="001F4617" w:rsidRDefault="009E64C1" w:rsidP="0019674E">
            <w:pPr>
              <w:cnfStyle w:val="000000000000" w:firstRow="0" w:lastRow="0" w:firstColumn="0" w:lastColumn="0" w:oddVBand="0" w:evenVBand="0" w:oddHBand="0" w:evenHBand="0" w:firstRowFirstColumn="0" w:firstRowLastColumn="0" w:lastRowFirstColumn="0" w:lastRowLastColumn="0"/>
              <w:rPr>
                <w:sz w:val="18"/>
                <w:szCs w:val="18"/>
              </w:rPr>
            </w:pPr>
            <w:r w:rsidRPr="001F4617">
              <w:rPr>
                <w:sz w:val="18"/>
                <w:szCs w:val="18"/>
              </w:rPr>
              <w:t xml:space="preserve">A fenntarthatóság elvérzik a jövedelmezőségi szempontokkal szemben. </w:t>
            </w:r>
          </w:p>
        </w:tc>
      </w:tr>
      <w:tr w:rsidR="009E64C1" w:rsidRPr="001F4617" w14:paraId="602E87A4" w14:textId="77777777" w:rsidTr="005749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8" w:type="dxa"/>
            <w:vAlign w:val="center"/>
          </w:tcPr>
          <w:p w14:paraId="21A99859" w14:textId="38469EE1" w:rsidR="009E64C1" w:rsidRPr="001F4617" w:rsidRDefault="009E64C1" w:rsidP="00AF343A">
            <w:pPr>
              <w:rPr>
                <w:b w:val="0"/>
                <w:bCs w:val="0"/>
                <w:sz w:val="18"/>
                <w:szCs w:val="18"/>
              </w:rPr>
            </w:pPr>
            <w:r w:rsidRPr="001F4617">
              <w:rPr>
                <w:b w:val="0"/>
                <w:bCs w:val="0"/>
                <w:sz w:val="18"/>
                <w:szCs w:val="18"/>
              </w:rPr>
              <w:t>Amatőr és versenysport bázissá válik Csongrád, folytatódnak a TAÓ fejlesztések.</w:t>
            </w:r>
          </w:p>
        </w:tc>
        <w:tc>
          <w:tcPr>
            <w:tcW w:w="4389" w:type="dxa"/>
            <w:vMerge/>
            <w:vAlign w:val="center"/>
          </w:tcPr>
          <w:p w14:paraId="02465B70" w14:textId="77777777" w:rsidR="009E64C1" w:rsidRPr="001F4617" w:rsidRDefault="009E64C1" w:rsidP="00AF343A">
            <w:pPr>
              <w:cnfStyle w:val="000000100000" w:firstRow="0" w:lastRow="0" w:firstColumn="0" w:lastColumn="0" w:oddVBand="0" w:evenVBand="0" w:oddHBand="1" w:evenHBand="0" w:firstRowFirstColumn="0" w:firstRowLastColumn="0" w:lastRowFirstColumn="0" w:lastRowLastColumn="0"/>
              <w:rPr>
                <w:rFonts w:cs="Arial"/>
                <w:sz w:val="18"/>
                <w:szCs w:val="18"/>
              </w:rPr>
            </w:pPr>
          </w:p>
        </w:tc>
      </w:tr>
      <w:tr w:rsidR="009E64C1" w:rsidRPr="001F4617" w14:paraId="27DC8244" w14:textId="77777777" w:rsidTr="005749CD">
        <w:tc>
          <w:tcPr>
            <w:cnfStyle w:val="001000000000" w:firstRow="0" w:lastRow="0" w:firstColumn="1" w:lastColumn="0" w:oddVBand="0" w:evenVBand="0" w:oddHBand="0" w:evenHBand="0" w:firstRowFirstColumn="0" w:firstRowLastColumn="0" w:lastRowFirstColumn="0" w:lastRowLastColumn="0"/>
            <w:tcW w:w="4388" w:type="dxa"/>
            <w:vAlign w:val="center"/>
          </w:tcPr>
          <w:p w14:paraId="74168202" w14:textId="490B9498" w:rsidR="009E64C1" w:rsidRPr="001F4617" w:rsidRDefault="009E64C1" w:rsidP="00AF343A">
            <w:pPr>
              <w:rPr>
                <w:b w:val="0"/>
                <w:bCs w:val="0"/>
                <w:sz w:val="18"/>
                <w:szCs w:val="18"/>
              </w:rPr>
            </w:pPr>
            <w:r w:rsidRPr="001F4617">
              <w:rPr>
                <w:b w:val="0"/>
                <w:bCs w:val="0"/>
                <w:sz w:val="18"/>
                <w:szCs w:val="18"/>
              </w:rPr>
              <w:lastRenderedPageBreak/>
              <w:t>A gazdasági prosperitás megmarad, és jelentős jövedelmet termel a város</w:t>
            </w:r>
            <w:r w:rsidR="007518CD">
              <w:rPr>
                <w:b w:val="0"/>
                <w:bCs w:val="0"/>
                <w:sz w:val="18"/>
                <w:szCs w:val="18"/>
              </w:rPr>
              <w:t xml:space="preserve"> gazdálkodásához</w:t>
            </w:r>
            <w:r w:rsidR="00A630A6">
              <w:rPr>
                <w:b w:val="0"/>
                <w:bCs w:val="0"/>
                <w:sz w:val="18"/>
                <w:szCs w:val="18"/>
              </w:rPr>
              <w:t xml:space="preserve"> </w:t>
            </w:r>
            <w:r w:rsidRPr="001F4617">
              <w:rPr>
                <w:b w:val="0"/>
                <w:bCs w:val="0"/>
                <w:sz w:val="18"/>
                <w:szCs w:val="18"/>
              </w:rPr>
              <w:t>a helyi iparűzési adón keresztül.</w:t>
            </w:r>
          </w:p>
        </w:tc>
        <w:tc>
          <w:tcPr>
            <w:tcW w:w="4389" w:type="dxa"/>
            <w:vMerge/>
            <w:vAlign w:val="center"/>
          </w:tcPr>
          <w:p w14:paraId="1E8678FF" w14:textId="77777777" w:rsidR="009E64C1" w:rsidRPr="001F4617" w:rsidRDefault="009E64C1" w:rsidP="00AF343A">
            <w:pPr>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9E64C1" w:rsidRPr="001F4617" w14:paraId="03A20E93" w14:textId="77777777" w:rsidTr="005749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8" w:type="dxa"/>
            <w:vAlign w:val="center"/>
          </w:tcPr>
          <w:p w14:paraId="517E23F3" w14:textId="27729D07" w:rsidR="009E64C1" w:rsidRPr="001F4617" w:rsidRDefault="009E64C1" w:rsidP="00AF343A">
            <w:pPr>
              <w:rPr>
                <w:b w:val="0"/>
                <w:bCs w:val="0"/>
                <w:sz w:val="18"/>
                <w:szCs w:val="18"/>
              </w:rPr>
            </w:pPr>
            <w:r w:rsidRPr="001F4617">
              <w:rPr>
                <w:b w:val="0"/>
                <w:bCs w:val="0"/>
                <w:sz w:val="18"/>
                <w:szCs w:val="18"/>
              </w:rPr>
              <w:t>Tájgazdálkodás feltételei kiválóak, és szándék mutatkozik ez irányú elmozdulásra.</w:t>
            </w:r>
          </w:p>
        </w:tc>
        <w:tc>
          <w:tcPr>
            <w:tcW w:w="4389" w:type="dxa"/>
            <w:vMerge/>
            <w:vAlign w:val="center"/>
          </w:tcPr>
          <w:p w14:paraId="6F35F26C" w14:textId="77777777" w:rsidR="009E64C1" w:rsidRPr="001F4617" w:rsidRDefault="009E64C1" w:rsidP="00AF343A">
            <w:pPr>
              <w:cnfStyle w:val="000000100000" w:firstRow="0" w:lastRow="0" w:firstColumn="0" w:lastColumn="0" w:oddVBand="0" w:evenVBand="0" w:oddHBand="1" w:evenHBand="0" w:firstRowFirstColumn="0" w:firstRowLastColumn="0" w:lastRowFirstColumn="0" w:lastRowLastColumn="0"/>
              <w:rPr>
                <w:rFonts w:cs="Arial"/>
                <w:sz w:val="18"/>
                <w:szCs w:val="18"/>
              </w:rPr>
            </w:pPr>
          </w:p>
        </w:tc>
      </w:tr>
      <w:tr w:rsidR="009E64C1" w:rsidRPr="001F4617" w14:paraId="41DAA151" w14:textId="77777777" w:rsidTr="005749CD">
        <w:tc>
          <w:tcPr>
            <w:cnfStyle w:val="001000000000" w:firstRow="0" w:lastRow="0" w:firstColumn="1" w:lastColumn="0" w:oddVBand="0" w:evenVBand="0" w:oddHBand="0" w:evenHBand="0" w:firstRowFirstColumn="0" w:firstRowLastColumn="0" w:lastRowFirstColumn="0" w:lastRowLastColumn="0"/>
            <w:tcW w:w="4388" w:type="dxa"/>
            <w:vAlign w:val="center"/>
          </w:tcPr>
          <w:p w14:paraId="7B15E242" w14:textId="0980A625" w:rsidR="009E64C1" w:rsidRPr="001F4617" w:rsidRDefault="009E64C1" w:rsidP="00AF343A">
            <w:pPr>
              <w:rPr>
                <w:b w:val="0"/>
                <w:bCs w:val="0"/>
                <w:sz w:val="18"/>
                <w:szCs w:val="18"/>
              </w:rPr>
            </w:pPr>
            <w:r w:rsidRPr="001F4617">
              <w:rPr>
                <w:b w:val="0"/>
                <w:bCs w:val="0"/>
                <w:sz w:val="18"/>
                <w:szCs w:val="18"/>
              </w:rPr>
              <w:t>Bioművelés elterjedése.</w:t>
            </w:r>
          </w:p>
        </w:tc>
        <w:tc>
          <w:tcPr>
            <w:tcW w:w="4389" w:type="dxa"/>
            <w:vMerge/>
            <w:vAlign w:val="center"/>
          </w:tcPr>
          <w:p w14:paraId="1195FB69" w14:textId="77777777" w:rsidR="009E64C1" w:rsidRPr="001F4617" w:rsidRDefault="009E64C1" w:rsidP="00AF343A">
            <w:pPr>
              <w:cnfStyle w:val="000000000000" w:firstRow="0" w:lastRow="0" w:firstColumn="0" w:lastColumn="0" w:oddVBand="0" w:evenVBand="0" w:oddHBand="0" w:evenHBand="0" w:firstRowFirstColumn="0" w:firstRowLastColumn="0" w:lastRowFirstColumn="0" w:lastRowLastColumn="0"/>
              <w:rPr>
                <w:rFonts w:cs="Arial"/>
                <w:sz w:val="18"/>
                <w:szCs w:val="18"/>
              </w:rPr>
            </w:pPr>
          </w:p>
        </w:tc>
      </w:tr>
    </w:tbl>
    <w:p w14:paraId="5E494ADE" w14:textId="77777777" w:rsidR="00AF343A" w:rsidRDefault="00AF343A" w:rsidP="001125C1"/>
    <w:p w14:paraId="70046C57" w14:textId="66205118" w:rsidR="007401F4" w:rsidRDefault="007401F4" w:rsidP="00BA3E47">
      <w:pPr>
        <w:pStyle w:val="Cmsor3"/>
      </w:pPr>
      <w:bookmarkStart w:id="311" w:name="_Toc98991961"/>
      <w:bookmarkStart w:id="312" w:name="_Toc99112759"/>
      <w:r>
        <w:t>Zöldülő város</w:t>
      </w:r>
      <w:bookmarkEnd w:id="311"/>
      <w:bookmarkEnd w:id="312"/>
    </w:p>
    <w:tbl>
      <w:tblPr>
        <w:tblStyle w:val="Tblzatrcsos46jellszn"/>
        <w:tblW w:w="0" w:type="auto"/>
        <w:tblLook w:val="04A0" w:firstRow="1" w:lastRow="0" w:firstColumn="1" w:lastColumn="0" w:noHBand="0" w:noVBand="1"/>
      </w:tblPr>
      <w:tblGrid>
        <w:gridCol w:w="4388"/>
        <w:gridCol w:w="4389"/>
      </w:tblGrid>
      <w:tr w:rsidR="005310FE" w:rsidRPr="001F4617" w14:paraId="20F0DC3E" w14:textId="77777777" w:rsidTr="005749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8" w:type="dxa"/>
            <w:vAlign w:val="center"/>
          </w:tcPr>
          <w:p w14:paraId="4B43A11D" w14:textId="57C7F26A" w:rsidR="005310FE" w:rsidRPr="001F4617" w:rsidRDefault="005310FE" w:rsidP="0019674E">
            <w:pPr>
              <w:jc w:val="center"/>
              <w:rPr>
                <w:rFonts w:cs="Arial"/>
                <w:sz w:val="18"/>
                <w:szCs w:val="18"/>
              </w:rPr>
            </w:pPr>
            <w:r w:rsidRPr="001F4617">
              <w:rPr>
                <w:rFonts w:cs="Arial"/>
                <w:sz w:val="18"/>
                <w:szCs w:val="18"/>
              </w:rPr>
              <w:t>Lehetőségek</w:t>
            </w:r>
          </w:p>
        </w:tc>
        <w:tc>
          <w:tcPr>
            <w:tcW w:w="4389" w:type="dxa"/>
            <w:vAlign w:val="center"/>
          </w:tcPr>
          <w:p w14:paraId="7C88A362" w14:textId="5E3CA662" w:rsidR="005310FE" w:rsidRPr="001F4617" w:rsidRDefault="005310FE" w:rsidP="0019674E">
            <w:pPr>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1F4617">
              <w:rPr>
                <w:rFonts w:cs="Arial"/>
                <w:sz w:val="18"/>
                <w:szCs w:val="18"/>
              </w:rPr>
              <w:t>Kockázatok</w:t>
            </w:r>
          </w:p>
        </w:tc>
      </w:tr>
      <w:tr w:rsidR="0019674E" w:rsidRPr="001F4617" w14:paraId="412D8B63" w14:textId="77777777" w:rsidTr="005749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7" w:type="dxa"/>
            <w:gridSpan w:val="2"/>
            <w:vAlign w:val="center"/>
          </w:tcPr>
          <w:p w14:paraId="3B65885F" w14:textId="27C5E296" w:rsidR="0019674E" w:rsidRPr="001F4617" w:rsidRDefault="0019674E" w:rsidP="0019674E">
            <w:pPr>
              <w:jc w:val="center"/>
              <w:rPr>
                <w:rFonts w:cs="Arial"/>
                <w:sz w:val="18"/>
                <w:szCs w:val="18"/>
              </w:rPr>
            </w:pPr>
            <w:r w:rsidRPr="001F4617">
              <w:rPr>
                <w:rFonts w:cs="Arial"/>
                <w:sz w:val="18"/>
                <w:szCs w:val="18"/>
              </w:rPr>
              <w:t>Zöldülő város</w:t>
            </w:r>
          </w:p>
        </w:tc>
      </w:tr>
      <w:tr w:rsidR="005310FE" w:rsidRPr="001F4617" w14:paraId="1E8154D1" w14:textId="77777777" w:rsidTr="005749CD">
        <w:tc>
          <w:tcPr>
            <w:cnfStyle w:val="001000000000" w:firstRow="0" w:lastRow="0" w:firstColumn="1" w:lastColumn="0" w:oddVBand="0" w:evenVBand="0" w:oddHBand="0" w:evenHBand="0" w:firstRowFirstColumn="0" w:firstRowLastColumn="0" w:lastRowFirstColumn="0" w:lastRowLastColumn="0"/>
            <w:tcW w:w="4388" w:type="dxa"/>
            <w:vAlign w:val="center"/>
          </w:tcPr>
          <w:p w14:paraId="533DF0E4" w14:textId="556EA44D" w:rsidR="005310FE" w:rsidRPr="001F4617" w:rsidRDefault="005310FE" w:rsidP="005749CD">
            <w:pPr>
              <w:rPr>
                <w:b w:val="0"/>
                <w:bCs w:val="0"/>
                <w:sz w:val="18"/>
                <w:szCs w:val="18"/>
              </w:rPr>
            </w:pPr>
            <w:r w:rsidRPr="001F4617">
              <w:rPr>
                <w:b w:val="0"/>
                <w:bCs w:val="0"/>
                <w:sz w:val="18"/>
                <w:szCs w:val="18"/>
              </w:rPr>
              <w:t xml:space="preserve">Dél-Alföldre jellemző magas napsütéses órákra való tekintettel kialakul egy helyi és regionális megújuló energiatermelő kapacitás, közepes teljesítményű fotovoltaikus erőműpark. </w:t>
            </w:r>
          </w:p>
        </w:tc>
        <w:tc>
          <w:tcPr>
            <w:tcW w:w="4389" w:type="dxa"/>
            <w:vAlign w:val="center"/>
          </w:tcPr>
          <w:p w14:paraId="0A4F47C7" w14:textId="7E059932" w:rsidR="005310FE" w:rsidRPr="001F4617" w:rsidRDefault="005310FE" w:rsidP="001C293E">
            <w:pPr>
              <w:cnfStyle w:val="000000000000" w:firstRow="0" w:lastRow="0" w:firstColumn="0" w:lastColumn="0" w:oddVBand="0" w:evenVBand="0" w:oddHBand="0" w:evenHBand="0" w:firstRowFirstColumn="0" w:firstRowLastColumn="0" w:lastRowFirstColumn="0" w:lastRowLastColumn="0"/>
              <w:rPr>
                <w:sz w:val="18"/>
                <w:szCs w:val="18"/>
              </w:rPr>
            </w:pPr>
            <w:r w:rsidRPr="001F4617">
              <w:rPr>
                <w:sz w:val="18"/>
                <w:szCs w:val="18"/>
              </w:rPr>
              <w:t xml:space="preserve">A megújuló energiatermelés és energiapiac feltételrendszere veszélyezteti a rentabilitást. </w:t>
            </w:r>
          </w:p>
        </w:tc>
      </w:tr>
      <w:tr w:rsidR="005310FE" w:rsidRPr="001F4617" w14:paraId="7645A265" w14:textId="77777777" w:rsidTr="005749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8" w:type="dxa"/>
            <w:vAlign w:val="center"/>
          </w:tcPr>
          <w:p w14:paraId="629FA041" w14:textId="10A21017" w:rsidR="005310FE" w:rsidRPr="001F4617" w:rsidRDefault="005310FE" w:rsidP="005310FE">
            <w:pPr>
              <w:rPr>
                <w:b w:val="0"/>
                <w:bCs w:val="0"/>
                <w:sz w:val="18"/>
                <w:szCs w:val="18"/>
              </w:rPr>
            </w:pPr>
            <w:r w:rsidRPr="001F4617">
              <w:rPr>
                <w:b w:val="0"/>
                <w:bCs w:val="0"/>
                <w:sz w:val="18"/>
                <w:szCs w:val="18"/>
              </w:rPr>
              <w:t xml:space="preserve">Az energiatudatosság és energiahatékonyság egymást erősítve fejlődik, ami a low carbon vagy carbonsemleges gazdaság egyik pillérévé válik. </w:t>
            </w:r>
          </w:p>
        </w:tc>
        <w:tc>
          <w:tcPr>
            <w:tcW w:w="4389" w:type="dxa"/>
            <w:vAlign w:val="center"/>
          </w:tcPr>
          <w:p w14:paraId="20D3BEA6" w14:textId="37D2FE9D" w:rsidR="005310FE" w:rsidRPr="001F4617" w:rsidRDefault="005310FE" w:rsidP="009E64C1">
            <w:pPr>
              <w:cnfStyle w:val="000000100000" w:firstRow="0" w:lastRow="0" w:firstColumn="0" w:lastColumn="0" w:oddVBand="0" w:evenVBand="0" w:oddHBand="1" w:evenHBand="0" w:firstRowFirstColumn="0" w:firstRowLastColumn="0" w:lastRowFirstColumn="0" w:lastRowLastColumn="0"/>
              <w:rPr>
                <w:sz w:val="18"/>
                <w:szCs w:val="18"/>
              </w:rPr>
            </w:pPr>
            <w:r w:rsidRPr="001F4617">
              <w:rPr>
                <w:sz w:val="18"/>
                <w:szCs w:val="18"/>
              </w:rPr>
              <w:t xml:space="preserve">Az energiafelhasználás optimalizációja során a drágább zöld források helyett az olcsóbb, nagyobb UHG kibocsátással járó megoldások választása. </w:t>
            </w:r>
          </w:p>
        </w:tc>
      </w:tr>
      <w:tr w:rsidR="005310FE" w:rsidRPr="001F4617" w14:paraId="20D063B3" w14:textId="77777777" w:rsidTr="005749CD">
        <w:tc>
          <w:tcPr>
            <w:cnfStyle w:val="001000000000" w:firstRow="0" w:lastRow="0" w:firstColumn="1" w:lastColumn="0" w:oddVBand="0" w:evenVBand="0" w:oddHBand="0" w:evenHBand="0" w:firstRowFirstColumn="0" w:firstRowLastColumn="0" w:lastRowFirstColumn="0" w:lastRowLastColumn="0"/>
            <w:tcW w:w="4388" w:type="dxa"/>
            <w:vAlign w:val="center"/>
          </w:tcPr>
          <w:p w14:paraId="6873F074" w14:textId="5C87ECE2" w:rsidR="005310FE" w:rsidRPr="001F4617" w:rsidRDefault="005310FE" w:rsidP="009E64C1">
            <w:pPr>
              <w:rPr>
                <w:rFonts w:cs="Arial"/>
                <w:b w:val="0"/>
                <w:bCs w:val="0"/>
                <w:sz w:val="18"/>
                <w:szCs w:val="18"/>
              </w:rPr>
            </w:pPr>
            <w:r w:rsidRPr="001F4617">
              <w:rPr>
                <w:b w:val="0"/>
                <w:bCs w:val="0"/>
                <w:sz w:val="18"/>
                <w:szCs w:val="18"/>
              </w:rPr>
              <w:t>A már elindult fenntartható szemlélet- és életforma kampány beérik, a város lakosságának mindennapi életébe, mindennapos döntéseibe és fogyasztási struktúrája beszivárog fenntarthatóság. Ez csökkenti gazdaság és a fogyasztás energiaszükségletét és a CO</w:t>
            </w:r>
            <w:r w:rsidRPr="001F4617">
              <w:rPr>
                <w:rFonts w:cs="Arial"/>
                <w:b w:val="0"/>
                <w:bCs w:val="0"/>
                <w:sz w:val="18"/>
                <w:szCs w:val="18"/>
                <w:vertAlign w:val="subscript"/>
              </w:rPr>
              <w:t>2</w:t>
            </w:r>
            <w:r w:rsidRPr="001F4617">
              <w:rPr>
                <w:b w:val="0"/>
                <w:bCs w:val="0"/>
                <w:sz w:val="18"/>
                <w:szCs w:val="18"/>
              </w:rPr>
              <w:t xml:space="preserve"> kibocsátást.</w:t>
            </w:r>
          </w:p>
        </w:tc>
        <w:tc>
          <w:tcPr>
            <w:tcW w:w="4389" w:type="dxa"/>
            <w:vAlign w:val="center"/>
          </w:tcPr>
          <w:p w14:paraId="42DC8468" w14:textId="1CC89324" w:rsidR="005310FE" w:rsidRPr="001F4617" w:rsidRDefault="005310FE" w:rsidP="009E64C1">
            <w:pPr>
              <w:cnfStyle w:val="000000000000" w:firstRow="0" w:lastRow="0" w:firstColumn="0" w:lastColumn="0" w:oddVBand="0" w:evenVBand="0" w:oddHBand="0" w:evenHBand="0" w:firstRowFirstColumn="0" w:firstRowLastColumn="0" w:lastRowFirstColumn="0" w:lastRowLastColumn="0"/>
              <w:rPr>
                <w:sz w:val="18"/>
                <w:szCs w:val="18"/>
              </w:rPr>
            </w:pPr>
            <w:r w:rsidRPr="001F4617">
              <w:rPr>
                <w:sz w:val="18"/>
                <w:szCs w:val="18"/>
              </w:rPr>
              <w:t xml:space="preserve">Politikai válságok </w:t>
            </w:r>
            <w:r w:rsidR="00A630A6">
              <w:rPr>
                <w:sz w:val="18"/>
                <w:szCs w:val="18"/>
              </w:rPr>
              <w:t>jelentősen lelassítják</w:t>
            </w:r>
            <w:r w:rsidR="00A630A6" w:rsidRPr="001F4617">
              <w:rPr>
                <w:sz w:val="18"/>
                <w:szCs w:val="18"/>
              </w:rPr>
              <w:t xml:space="preserve"> </w:t>
            </w:r>
            <w:r w:rsidRPr="001F4617">
              <w:rPr>
                <w:sz w:val="18"/>
                <w:szCs w:val="18"/>
              </w:rPr>
              <w:t xml:space="preserve">a </w:t>
            </w:r>
            <w:r w:rsidR="00A630A6">
              <w:rPr>
                <w:sz w:val="18"/>
                <w:szCs w:val="18"/>
              </w:rPr>
              <w:t xml:space="preserve">gazdasági termelés és </w:t>
            </w:r>
            <w:r w:rsidRPr="001F4617">
              <w:rPr>
                <w:sz w:val="18"/>
                <w:szCs w:val="18"/>
              </w:rPr>
              <w:t xml:space="preserve">társadalmi reprodukciós folyamatok zöldülését. </w:t>
            </w:r>
          </w:p>
        </w:tc>
      </w:tr>
      <w:tr w:rsidR="0019674E" w:rsidRPr="001F4617" w14:paraId="5B6CB60F" w14:textId="77777777" w:rsidTr="005749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8" w:type="dxa"/>
            <w:vMerge w:val="restart"/>
            <w:vAlign w:val="center"/>
          </w:tcPr>
          <w:p w14:paraId="758D7C4D" w14:textId="65977237" w:rsidR="0019674E" w:rsidRPr="001F4617" w:rsidRDefault="0019674E" w:rsidP="009E64C1">
            <w:pPr>
              <w:rPr>
                <w:b w:val="0"/>
                <w:bCs w:val="0"/>
                <w:sz w:val="18"/>
                <w:szCs w:val="18"/>
              </w:rPr>
            </w:pPr>
            <w:r w:rsidRPr="001F4617">
              <w:rPr>
                <w:b w:val="0"/>
                <w:bCs w:val="0"/>
                <w:sz w:val="18"/>
                <w:szCs w:val="18"/>
              </w:rPr>
              <w:t xml:space="preserve">Lehetővé válik a tanyák szigetüzemű teljes közművesítése megújuló energiára épülő energiaellátással, ésszerű energiatárolási kapacitásokkal. </w:t>
            </w:r>
          </w:p>
        </w:tc>
        <w:tc>
          <w:tcPr>
            <w:tcW w:w="4389" w:type="dxa"/>
            <w:vAlign w:val="center"/>
          </w:tcPr>
          <w:p w14:paraId="4FE6919B" w14:textId="76D253B4" w:rsidR="0019674E" w:rsidRPr="001F4617" w:rsidRDefault="0019674E" w:rsidP="009E64C1">
            <w:pPr>
              <w:cnfStyle w:val="000000100000" w:firstRow="0" w:lastRow="0" w:firstColumn="0" w:lastColumn="0" w:oddVBand="0" w:evenVBand="0" w:oddHBand="1" w:evenHBand="0" w:firstRowFirstColumn="0" w:firstRowLastColumn="0" w:lastRowFirstColumn="0" w:lastRowLastColumn="0"/>
              <w:rPr>
                <w:sz w:val="18"/>
                <w:szCs w:val="18"/>
              </w:rPr>
            </w:pPr>
            <w:r w:rsidRPr="001F4617">
              <w:rPr>
                <w:sz w:val="18"/>
                <w:szCs w:val="18"/>
              </w:rPr>
              <w:t>A megújuló energiák használata nem jár energiahatékonyság növekedéssel.</w:t>
            </w:r>
          </w:p>
        </w:tc>
      </w:tr>
      <w:tr w:rsidR="0019674E" w:rsidRPr="001F4617" w14:paraId="28665369" w14:textId="77777777" w:rsidTr="005749CD">
        <w:tc>
          <w:tcPr>
            <w:cnfStyle w:val="001000000000" w:firstRow="0" w:lastRow="0" w:firstColumn="1" w:lastColumn="0" w:oddVBand="0" w:evenVBand="0" w:oddHBand="0" w:evenHBand="0" w:firstRowFirstColumn="0" w:firstRowLastColumn="0" w:lastRowFirstColumn="0" w:lastRowLastColumn="0"/>
            <w:tcW w:w="4388" w:type="dxa"/>
            <w:vMerge/>
            <w:vAlign w:val="center"/>
          </w:tcPr>
          <w:p w14:paraId="7491339D" w14:textId="77777777" w:rsidR="0019674E" w:rsidRPr="001F4617" w:rsidRDefault="0019674E" w:rsidP="009A3B4C">
            <w:pPr>
              <w:rPr>
                <w:rFonts w:cs="Arial"/>
                <w:b w:val="0"/>
                <w:bCs w:val="0"/>
                <w:sz w:val="18"/>
                <w:szCs w:val="18"/>
              </w:rPr>
            </w:pPr>
          </w:p>
        </w:tc>
        <w:tc>
          <w:tcPr>
            <w:tcW w:w="4389" w:type="dxa"/>
            <w:vAlign w:val="center"/>
          </w:tcPr>
          <w:p w14:paraId="017609E5" w14:textId="7DE2180C" w:rsidR="0019674E" w:rsidRPr="001F4617" w:rsidRDefault="0019674E" w:rsidP="009E64C1">
            <w:pPr>
              <w:cnfStyle w:val="000000000000" w:firstRow="0" w:lastRow="0" w:firstColumn="0" w:lastColumn="0" w:oddVBand="0" w:evenVBand="0" w:oddHBand="0" w:evenHBand="0" w:firstRowFirstColumn="0" w:firstRowLastColumn="0" w:lastRowFirstColumn="0" w:lastRowLastColumn="0"/>
              <w:rPr>
                <w:sz w:val="18"/>
                <w:szCs w:val="18"/>
              </w:rPr>
            </w:pPr>
            <w:r w:rsidRPr="001F4617">
              <w:rPr>
                <w:sz w:val="18"/>
                <w:szCs w:val="18"/>
              </w:rPr>
              <w:t xml:space="preserve">Tapasztalathiány miatt nem megfelelően tervezett energetikai átalakítás kontraproduktív.  </w:t>
            </w:r>
          </w:p>
        </w:tc>
      </w:tr>
    </w:tbl>
    <w:p w14:paraId="3A0C0687" w14:textId="77777777" w:rsidR="001125C1" w:rsidRPr="001125C1" w:rsidRDefault="001125C1" w:rsidP="001125C1"/>
    <w:p w14:paraId="74BD2EBA" w14:textId="5D5CD7D8" w:rsidR="007401F4" w:rsidRDefault="007401F4" w:rsidP="00BA3E47">
      <w:pPr>
        <w:pStyle w:val="Cmsor3"/>
      </w:pPr>
      <w:bookmarkStart w:id="313" w:name="_Toc98991962"/>
      <w:bookmarkStart w:id="314" w:name="_Toc99112760"/>
      <w:r>
        <w:t>Digitális város</w:t>
      </w:r>
      <w:bookmarkEnd w:id="313"/>
      <w:bookmarkEnd w:id="314"/>
    </w:p>
    <w:tbl>
      <w:tblPr>
        <w:tblStyle w:val="Tblzatrcsos46jellszn"/>
        <w:tblW w:w="0" w:type="auto"/>
        <w:tblLook w:val="04A0" w:firstRow="1" w:lastRow="0" w:firstColumn="1" w:lastColumn="0" w:noHBand="0" w:noVBand="1"/>
      </w:tblPr>
      <w:tblGrid>
        <w:gridCol w:w="4388"/>
        <w:gridCol w:w="4389"/>
      </w:tblGrid>
      <w:tr w:rsidR="005310FE" w:rsidRPr="001F4617" w14:paraId="59131E5B" w14:textId="77777777" w:rsidTr="001C29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8" w:type="dxa"/>
            <w:vAlign w:val="center"/>
          </w:tcPr>
          <w:p w14:paraId="3F83337A" w14:textId="535425D8" w:rsidR="005310FE" w:rsidRPr="001F4617" w:rsidRDefault="005310FE" w:rsidP="008D4C6D">
            <w:pPr>
              <w:jc w:val="center"/>
              <w:rPr>
                <w:rFonts w:cs="Arial"/>
                <w:bCs w:val="0"/>
                <w:sz w:val="18"/>
                <w:szCs w:val="18"/>
              </w:rPr>
            </w:pPr>
            <w:r w:rsidRPr="001F4617">
              <w:rPr>
                <w:rFonts w:cs="Arial"/>
                <w:sz w:val="18"/>
                <w:szCs w:val="18"/>
              </w:rPr>
              <w:t>Lehetőségek</w:t>
            </w:r>
          </w:p>
        </w:tc>
        <w:tc>
          <w:tcPr>
            <w:tcW w:w="4389" w:type="dxa"/>
            <w:vAlign w:val="center"/>
          </w:tcPr>
          <w:p w14:paraId="275A9501" w14:textId="26317B4E" w:rsidR="005310FE" w:rsidRPr="001F4617" w:rsidRDefault="005310FE" w:rsidP="008D4C6D">
            <w:pPr>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1F4617">
              <w:rPr>
                <w:rFonts w:cs="Arial"/>
                <w:sz w:val="18"/>
                <w:szCs w:val="18"/>
              </w:rPr>
              <w:t>Kockázatok</w:t>
            </w:r>
          </w:p>
        </w:tc>
      </w:tr>
      <w:tr w:rsidR="008D4C6D" w:rsidRPr="001F4617" w14:paraId="14E476D6" w14:textId="77777777" w:rsidTr="001C29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7" w:type="dxa"/>
            <w:gridSpan w:val="2"/>
            <w:vAlign w:val="center"/>
          </w:tcPr>
          <w:p w14:paraId="2AE456D8" w14:textId="58BCDDDB" w:rsidR="008D4C6D" w:rsidRPr="001F4617" w:rsidRDefault="008D4C6D" w:rsidP="008D4C6D">
            <w:pPr>
              <w:jc w:val="center"/>
              <w:rPr>
                <w:rFonts w:cs="Arial"/>
                <w:bCs w:val="0"/>
                <w:sz w:val="18"/>
                <w:szCs w:val="18"/>
              </w:rPr>
            </w:pPr>
            <w:r w:rsidRPr="001F4617">
              <w:rPr>
                <w:rFonts w:cs="Arial"/>
                <w:sz w:val="18"/>
                <w:szCs w:val="18"/>
              </w:rPr>
              <w:t>Digitális város</w:t>
            </w:r>
          </w:p>
        </w:tc>
      </w:tr>
      <w:tr w:rsidR="005310FE" w:rsidRPr="001F4617" w14:paraId="560599E9" w14:textId="77777777" w:rsidTr="001C293E">
        <w:tc>
          <w:tcPr>
            <w:cnfStyle w:val="001000000000" w:firstRow="0" w:lastRow="0" w:firstColumn="1" w:lastColumn="0" w:oddVBand="0" w:evenVBand="0" w:oddHBand="0" w:evenHBand="0" w:firstRowFirstColumn="0" w:firstRowLastColumn="0" w:lastRowFirstColumn="0" w:lastRowLastColumn="0"/>
            <w:tcW w:w="4388" w:type="dxa"/>
            <w:vAlign w:val="center"/>
          </w:tcPr>
          <w:p w14:paraId="4D805E7A" w14:textId="65C187B5" w:rsidR="005310FE" w:rsidRPr="001F4617" w:rsidRDefault="005310FE" w:rsidP="009E64C1">
            <w:pPr>
              <w:rPr>
                <w:b w:val="0"/>
                <w:bCs w:val="0"/>
                <w:sz w:val="18"/>
                <w:szCs w:val="18"/>
              </w:rPr>
            </w:pPr>
            <w:r w:rsidRPr="001F4617">
              <w:rPr>
                <w:b w:val="0"/>
                <w:bCs w:val="0"/>
                <w:sz w:val="18"/>
                <w:szCs w:val="18"/>
              </w:rPr>
              <w:t>A digitális innovációk elérik a várost és lesz, aki képes integrálni a gazdaságba és a hétköznapi létbe.</w:t>
            </w:r>
          </w:p>
        </w:tc>
        <w:tc>
          <w:tcPr>
            <w:tcW w:w="4389" w:type="dxa"/>
            <w:vAlign w:val="center"/>
          </w:tcPr>
          <w:p w14:paraId="50B54ADB" w14:textId="0B9D898D" w:rsidR="005310FE" w:rsidRPr="001F4617" w:rsidRDefault="005310FE" w:rsidP="008D4C6D">
            <w:pPr>
              <w:cnfStyle w:val="000000000000" w:firstRow="0" w:lastRow="0" w:firstColumn="0" w:lastColumn="0" w:oddVBand="0" w:evenVBand="0" w:oddHBand="0" w:evenHBand="0" w:firstRowFirstColumn="0" w:firstRowLastColumn="0" w:lastRowFirstColumn="0" w:lastRowLastColumn="0"/>
              <w:rPr>
                <w:sz w:val="18"/>
                <w:szCs w:val="18"/>
              </w:rPr>
            </w:pPr>
            <w:r w:rsidRPr="001F4617">
              <w:rPr>
                <w:sz w:val="18"/>
                <w:szCs w:val="18"/>
              </w:rPr>
              <w:t xml:space="preserve">A város gazdaságában a digitális gazdaság lemarad a fémmegmunkálás és a kisállateledel gyártás dominanciája mellett. </w:t>
            </w:r>
          </w:p>
        </w:tc>
      </w:tr>
      <w:tr w:rsidR="005310FE" w:rsidRPr="001F4617" w14:paraId="549B0074" w14:textId="77777777" w:rsidTr="001C29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8" w:type="dxa"/>
            <w:vAlign w:val="center"/>
          </w:tcPr>
          <w:p w14:paraId="2FEE5E21" w14:textId="6036D745" w:rsidR="005310FE" w:rsidRPr="001F4617" w:rsidRDefault="005310FE" w:rsidP="009E64C1">
            <w:pPr>
              <w:rPr>
                <w:b w:val="0"/>
                <w:bCs w:val="0"/>
                <w:sz w:val="18"/>
                <w:szCs w:val="18"/>
              </w:rPr>
            </w:pPr>
            <w:r w:rsidRPr="001F4617">
              <w:rPr>
                <w:b w:val="0"/>
                <w:bCs w:val="0"/>
                <w:sz w:val="18"/>
                <w:szCs w:val="18"/>
              </w:rPr>
              <w:t>A digitális analfabetizmus csökken, a népesség elsajátítja a digitális ismereteket, nem csak a fiatalok</w:t>
            </w:r>
            <w:ins w:id="315" w:author="Huszka Anita" w:date="2022-04-25T15:58:00Z">
              <w:r w:rsidR="0041399D">
                <w:rPr>
                  <w:b w:val="0"/>
                  <w:bCs w:val="0"/>
                  <w:sz w:val="18"/>
                  <w:szCs w:val="18"/>
                </w:rPr>
                <w:t xml:space="preserve"> </w:t>
              </w:r>
            </w:ins>
            <w:r w:rsidRPr="001F4617">
              <w:rPr>
                <w:b w:val="0"/>
                <w:bCs w:val="0"/>
                <w:sz w:val="18"/>
                <w:szCs w:val="18"/>
              </w:rPr>
              <w:t xml:space="preserve">tartanak lépést a technológiai fejlődéssel. </w:t>
            </w:r>
          </w:p>
        </w:tc>
        <w:tc>
          <w:tcPr>
            <w:tcW w:w="4389" w:type="dxa"/>
            <w:vAlign w:val="center"/>
          </w:tcPr>
          <w:p w14:paraId="1C73F3BC" w14:textId="77777777" w:rsidR="00851047" w:rsidRDefault="005310FE" w:rsidP="009E64C1">
            <w:pPr>
              <w:cnfStyle w:val="000000100000" w:firstRow="0" w:lastRow="0" w:firstColumn="0" w:lastColumn="0" w:oddVBand="0" w:evenVBand="0" w:oddHBand="1" w:evenHBand="0" w:firstRowFirstColumn="0" w:firstRowLastColumn="0" w:lastRowFirstColumn="0" w:lastRowLastColumn="0"/>
              <w:rPr>
                <w:ins w:id="316" w:author="Zsuzsanna Bihari" w:date="2022-04-21T04:10:00Z"/>
                <w:sz w:val="18"/>
                <w:szCs w:val="18"/>
              </w:rPr>
            </w:pPr>
            <w:r w:rsidRPr="001F4617">
              <w:rPr>
                <w:sz w:val="18"/>
                <w:szCs w:val="18"/>
              </w:rPr>
              <w:t>A digitalizáció individualizációs folyamatokat indukál</w:t>
            </w:r>
            <w:ins w:id="317" w:author="Zsuzsanna Bihari" w:date="2022-04-21T04:00:00Z">
              <w:r w:rsidR="00851047">
                <w:rPr>
                  <w:sz w:val="18"/>
                  <w:szCs w:val="18"/>
                </w:rPr>
                <w:t xml:space="preserve">, </w:t>
              </w:r>
            </w:ins>
            <w:r w:rsidR="00851047">
              <w:rPr>
                <w:sz w:val="18"/>
                <w:szCs w:val="18"/>
              </w:rPr>
              <w:t>amely megjelenik</w:t>
            </w:r>
            <w:ins w:id="318" w:author="Zsuzsanna Bihari" w:date="2022-04-21T04:10:00Z">
              <w:r w:rsidR="00851047">
                <w:rPr>
                  <w:sz w:val="18"/>
                  <w:szCs w:val="18"/>
                </w:rPr>
                <w:t>:</w:t>
              </w:r>
            </w:ins>
          </w:p>
          <w:p w14:paraId="5ADF158F" w14:textId="41B717F4" w:rsidR="00851047" w:rsidRDefault="00851047" w:rsidP="009E64C1">
            <w:pPr>
              <w:cnfStyle w:val="000000100000" w:firstRow="0" w:lastRow="0" w:firstColumn="0" w:lastColumn="0" w:oddVBand="0" w:evenVBand="0" w:oddHBand="1" w:evenHBand="0" w:firstRowFirstColumn="0" w:firstRowLastColumn="0" w:lastRowFirstColumn="0" w:lastRowLastColumn="0"/>
              <w:rPr>
                <w:ins w:id="319" w:author="Zsuzsanna Bihari" w:date="2022-04-21T04:11:00Z"/>
                <w:sz w:val="18"/>
                <w:szCs w:val="18"/>
              </w:rPr>
            </w:pPr>
            <w:ins w:id="320" w:author="Zsuzsanna Bihari" w:date="2022-04-21T04:11:00Z">
              <w:r>
                <w:rPr>
                  <w:sz w:val="18"/>
                  <w:szCs w:val="18"/>
                </w:rPr>
                <w:t>-</w:t>
              </w:r>
            </w:ins>
            <w:r>
              <w:rPr>
                <w:sz w:val="18"/>
                <w:szCs w:val="18"/>
              </w:rPr>
              <w:t xml:space="preserve">a termelési folyamatok szervezésében (kisszériás termelés, egyedi gyártás, egyedi igények lehetőségének megteremtése tömegtermékek esetében), </w:t>
            </w:r>
          </w:p>
          <w:p w14:paraId="124A747A" w14:textId="77777777" w:rsidR="00851047" w:rsidRDefault="00851047" w:rsidP="009E64C1">
            <w:pPr>
              <w:cnfStyle w:val="000000100000" w:firstRow="0" w:lastRow="0" w:firstColumn="0" w:lastColumn="0" w:oddVBand="0" w:evenVBand="0" w:oddHBand="1" w:evenHBand="0" w:firstRowFirstColumn="0" w:firstRowLastColumn="0" w:lastRowFirstColumn="0" w:lastRowLastColumn="0"/>
              <w:rPr>
                <w:sz w:val="18"/>
                <w:szCs w:val="18"/>
              </w:rPr>
            </w:pPr>
            <w:ins w:id="321" w:author="Zsuzsanna Bihari" w:date="2022-04-21T04:11:00Z">
              <w:r>
                <w:rPr>
                  <w:sz w:val="18"/>
                  <w:szCs w:val="18"/>
                </w:rPr>
                <w:t>-</w:t>
              </w:r>
            </w:ins>
            <w:r>
              <w:rPr>
                <w:sz w:val="18"/>
                <w:szCs w:val="18"/>
              </w:rPr>
              <w:t>a szolgáltatási és foglalkoztatás</w:t>
            </w:r>
            <w:ins w:id="322" w:author="Zsuzsanna Bihari" w:date="2022-04-21T04:05:00Z">
              <w:r>
                <w:rPr>
                  <w:sz w:val="18"/>
                  <w:szCs w:val="18"/>
                </w:rPr>
                <w:t>i</w:t>
              </w:r>
            </w:ins>
            <w:r>
              <w:rPr>
                <w:sz w:val="18"/>
                <w:szCs w:val="18"/>
              </w:rPr>
              <w:t xml:space="preserve"> körülmények változásában (a digitális technológiák alkalmazása szükségtelenné teszi a személyközi kommunikációt, személyek helyett forgatókönyvekkel való kommunikáció), </w:t>
            </w:r>
          </w:p>
          <w:p w14:paraId="1F241408" w14:textId="281EB8C8" w:rsidR="00851047" w:rsidRDefault="00851047" w:rsidP="009E64C1">
            <w:pPr>
              <w:cnfStyle w:val="000000100000" w:firstRow="0" w:lastRow="0" w:firstColumn="0" w:lastColumn="0" w:oddVBand="0" w:evenVBand="0" w:oddHBand="1" w:evenHBand="0" w:firstRowFirstColumn="0" w:firstRowLastColumn="0" w:lastRowFirstColumn="0" w:lastRowLastColumn="0"/>
              <w:rPr>
                <w:ins w:id="323" w:author="Zsuzsanna Bihari" w:date="2022-04-21T04:12:00Z"/>
                <w:sz w:val="18"/>
                <w:szCs w:val="18"/>
              </w:rPr>
            </w:pPr>
            <w:r>
              <w:rPr>
                <w:sz w:val="18"/>
                <w:szCs w:val="18"/>
              </w:rPr>
              <w:t xml:space="preserve">-a fogyasztási szerkezetben (egyedi/tipikus igények figyelembe vétele), </w:t>
            </w:r>
          </w:p>
          <w:p w14:paraId="1B89E66F" w14:textId="3DA3973D" w:rsidR="00851047" w:rsidRDefault="00851047" w:rsidP="009E64C1">
            <w:pPr>
              <w:cnfStyle w:val="000000100000" w:firstRow="0" w:lastRow="0" w:firstColumn="0" w:lastColumn="0" w:oddVBand="0" w:evenVBand="0" w:oddHBand="1" w:evenHBand="0" w:firstRowFirstColumn="0" w:firstRowLastColumn="0" w:lastRowFirstColumn="0" w:lastRowLastColumn="0"/>
              <w:rPr>
                <w:sz w:val="18"/>
                <w:szCs w:val="18"/>
              </w:rPr>
            </w:pPr>
            <w:ins w:id="324" w:author="Zsuzsanna Bihari" w:date="2022-04-21T04:12:00Z">
              <w:r>
                <w:rPr>
                  <w:sz w:val="18"/>
                  <w:szCs w:val="18"/>
                </w:rPr>
                <w:t>-</w:t>
              </w:r>
            </w:ins>
            <w:r>
              <w:rPr>
                <w:sz w:val="18"/>
                <w:szCs w:val="18"/>
              </w:rPr>
              <w:t xml:space="preserve">a kereskedelem rendszerében (digitális kereskedelem közösségi vásárlási élmény helyett egy(én)enkéni vásárlás), </w:t>
            </w:r>
          </w:p>
          <w:p w14:paraId="669DF3B3" w14:textId="3E57EF4C" w:rsidR="0041399D" w:rsidRPr="001F4617" w:rsidRDefault="00851047" w:rsidP="009E64C1">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-oktatásban (osztálytermek helyett online képzés saját eszköz mellett, hiányzó vagy részleges közösségi élmény</w:t>
            </w:r>
            <w:r w:rsidR="005310FE" w:rsidRPr="001F4617">
              <w:rPr>
                <w:sz w:val="18"/>
                <w:szCs w:val="18"/>
              </w:rPr>
              <w:t xml:space="preserve">. </w:t>
            </w:r>
          </w:p>
        </w:tc>
      </w:tr>
      <w:tr w:rsidR="005310FE" w:rsidRPr="001F4617" w14:paraId="1DC81101" w14:textId="77777777" w:rsidTr="001C293E">
        <w:tc>
          <w:tcPr>
            <w:cnfStyle w:val="001000000000" w:firstRow="0" w:lastRow="0" w:firstColumn="1" w:lastColumn="0" w:oddVBand="0" w:evenVBand="0" w:oddHBand="0" w:evenHBand="0" w:firstRowFirstColumn="0" w:firstRowLastColumn="0" w:lastRowFirstColumn="0" w:lastRowLastColumn="0"/>
            <w:tcW w:w="4388" w:type="dxa"/>
            <w:vAlign w:val="center"/>
          </w:tcPr>
          <w:p w14:paraId="596D4798" w14:textId="68A43136" w:rsidR="005310FE" w:rsidRPr="001F4617" w:rsidRDefault="005310FE" w:rsidP="009E64C1">
            <w:pPr>
              <w:rPr>
                <w:b w:val="0"/>
                <w:bCs w:val="0"/>
                <w:sz w:val="18"/>
                <w:szCs w:val="18"/>
              </w:rPr>
            </w:pPr>
            <w:r w:rsidRPr="001F4617">
              <w:rPr>
                <w:b w:val="0"/>
                <w:bCs w:val="0"/>
                <w:sz w:val="18"/>
                <w:szCs w:val="18"/>
              </w:rPr>
              <w:t xml:space="preserve">A digitalizáció ésszerű keretek között szolgálja a gazdaság teljesítményének javulását és a lakosság jólétét. </w:t>
            </w:r>
          </w:p>
        </w:tc>
        <w:tc>
          <w:tcPr>
            <w:tcW w:w="4389" w:type="dxa"/>
            <w:vAlign w:val="center"/>
          </w:tcPr>
          <w:p w14:paraId="506069CF" w14:textId="70118371" w:rsidR="005310FE" w:rsidRPr="001F4617" w:rsidRDefault="005310FE" w:rsidP="009E64C1">
            <w:pPr>
              <w:cnfStyle w:val="000000000000" w:firstRow="0" w:lastRow="0" w:firstColumn="0" w:lastColumn="0" w:oddVBand="0" w:evenVBand="0" w:oddHBand="0" w:evenHBand="0" w:firstRowFirstColumn="0" w:firstRowLastColumn="0" w:lastRowFirstColumn="0" w:lastRowLastColumn="0"/>
              <w:rPr>
                <w:sz w:val="18"/>
                <w:szCs w:val="18"/>
              </w:rPr>
            </w:pPr>
            <w:r w:rsidRPr="001F4617">
              <w:rPr>
                <w:sz w:val="18"/>
                <w:szCs w:val="18"/>
              </w:rPr>
              <w:t xml:space="preserve">A szükségtelen digitalizáció növeli a környezetterhelést. </w:t>
            </w:r>
          </w:p>
        </w:tc>
      </w:tr>
      <w:tr w:rsidR="005310FE" w:rsidRPr="001F4617" w14:paraId="350D52E0" w14:textId="77777777" w:rsidTr="001C29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8" w:type="dxa"/>
            <w:vAlign w:val="center"/>
          </w:tcPr>
          <w:p w14:paraId="1F410EEF" w14:textId="7E00E4D1" w:rsidR="005310FE" w:rsidRPr="001F4617" w:rsidRDefault="005310FE" w:rsidP="009E64C1">
            <w:pPr>
              <w:rPr>
                <w:b w:val="0"/>
                <w:bCs w:val="0"/>
                <w:sz w:val="18"/>
                <w:szCs w:val="18"/>
              </w:rPr>
            </w:pPr>
            <w:r w:rsidRPr="001F4617">
              <w:rPr>
                <w:b w:val="0"/>
                <w:bCs w:val="0"/>
                <w:sz w:val="18"/>
                <w:szCs w:val="18"/>
              </w:rPr>
              <w:t xml:space="preserve">Az oktatási rendszer lépést tart a digitalizációval és felkészíti a tanulókat az állandó változás menedzselésére. </w:t>
            </w:r>
          </w:p>
        </w:tc>
        <w:tc>
          <w:tcPr>
            <w:tcW w:w="4389" w:type="dxa"/>
            <w:vAlign w:val="center"/>
          </w:tcPr>
          <w:p w14:paraId="1DE6A9D0" w14:textId="54DC6837" w:rsidR="005310FE" w:rsidRPr="001F4617" w:rsidRDefault="005310FE" w:rsidP="009E64C1">
            <w:pPr>
              <w:cnfStyle w:val="000000100000" w:firstRow="0" w:lastRow="0" w:firstColumn="0" w:lastColumn="0" w:oddVBand="0" w:evenVBand="0" w:oddHBand="1" w:evenHBand="0" w:firstRowFirstColumn="0" w:firstRowLastColumn="0" w:lastRowFirstColumn="0" w:lastRowLastColumn="0"/>
              <w:rPr>
                <w:sz w:val="18"/>
                <w:szCs w:val="18"/>
              </w:rPr>
            </w:pPr>
            <w:r w:rsidRPr="001F4617">
              <w:rPr>
                <w:sz w:val="18"/>
                <w:szCs w:val="18"/>
              </w:rPr>
              <w:t xml:space="preserve">A digitális </w:t>
            </w:r>
            <w:r w:rsidR="00422C2F">
              <w:rPr>
                <w:sz w:val="18"/>
                <w:szCs w:val="18"/>
              </w:rPr>
              <w:t>eszközö</w:t>
            </w:r>
            <w:r w:rsidRPr="001F4617">
              <w:rPr>
                <w:sz w:val="18"/>
                <w:szCs w:val="18"/>
              </w:rPr>
              <w:t xml:space="preserve">k avulásával nem tart lépést az újrahasznosításuk. </w:t>
            </w:r>
          </w:p>
        </w:tc>
      </w:tr>
      <w:tr w:rsidR="005310FE" w:rsidRPr="001F4617" w14:paraId="55DB67F1" w14:textId="77777777" w:rsidTr="001C293E">
        <w:tc>
          <w:tcPr>
            <w:cnfStyle w:val="001000000000" w:firstRow="0" w:lastRow="0" w:firstColumn="1" w:lastColumn="0" w:oddVBand="0" w:evenVBand="0" w:oddHBand="0" w:evenHBand="0" w:firstRowFirstColumn="0" w:firstRowLastColumn="0" w:lastRowFirstColumn="0" w:lastRowLastColumn="0"/>
            <w:tcW w:w="4388" w:type="dxa"/>
            <w:vAlign w:val="center"/>
          </w:tcPr>
          <w:p w14:paraId="5B312BB2" w14:textId="03571DF7" w:rsidR="005310FE" w:rsidRPr="001F4617" w:rsidRDefault="005310FE" w:rsidP="009E64C1">
            <w:pPr>
              <w:rPr>
                <w:b w:val="0"/>
                <w:bCs w:val="0"/>
                <w:sz w:val="18"/>
                <w:szCs w:val="18"/>
              </w:rPr>
            </w:pPr>
            <w:r w:rsidRPr="001F4617">
              <w:rPr>
                <w:b w:val="0"/>
                <w:bCs w:val="0"/>
                <w:sz w:val="18"/>
                <w:szCs w:val="18"/>
              </w:rPr>
              <w:t xml:space="preserve">A digitális technológiák elősegíthetik a tanyák integrációját a város gazdasági és kulturális életébe. </w:t>
            </w:r>
          </w:p>
        </w:tc>
        <w:tc>
          <w:tcPr>
            <w:tcW w:w="4389" w:type="dxa"/>
            <w:vAlign w:val="center"/>
          </w:tcPr>
          <w:p w14:paraId="08664115" w14:textId="0B8EA3E7" w:rsidR="005310FE" w:rsidRPr="001F4617" w:rsidRDefault="005310FE" w:rsidP="009E64C1">
            <w:pPr>
              <w:cnfStyle w:val="000000000000" w:firstRow="0" w:lastRow="0" w:firstColumn="0" w:lastColumn="0" w:oddVBand="0" w:evenVBand="0" w:oddHBand="0" w:evenHBand="0" w:firstRowFirstColumn="0" w:firstRowLastColumn="0" w:lastRowFirstColumn="0" w:lastRowLastColumn="0"/>
              <w:rPr>
                <w:sz w:val="18"/>
                <w:szCs w:val="18"/>
              </w:rPr>
            </w:pPr>
            <w:r w:rsidRPr="001F4617">
              <w:rPr>
                <w:sz w:val="18"/>
                <w:szCs w:val="18"/>
              </w:rPr>
              <w:t>Technikai problémák miatt kontraproduktív a tanyákon a digitális technológia alkalmazása.</w:t>
            </w:r>
          </w:p>
        </w:tc>
      </w:tr>
    </w:tbl>
    <w:p w14:paraId="2E3CB249" w14:textId="77777777" w:rsidR="001125C1" w:rsidRPr="001125C1" w:rsidRDefault="001125C1" w:rsidP="001125C1"/>
    <w:p w14:paraId="18B68FC8" w14:textId="44158609" w:rsidR="007401F4" w:rsidRDefault="007401F4" w:rsidP="00BA3E47">
      <w:pPr>
        <w:pStyle w:val="Cmsor3"/>
      </w:pPr>
      <w:bookmarkStart w:id="325" w:name="_Toc98991963"/>
      <w:bookmarkStart w:id="326" w:name="_Toc99112761"/>
      <w:r>
        <w:t>Megtartó város</w:t>
      </w:r>
      <w:bookmarkEnd w:id="325"/>
      <w:bookmarkEnd w:id="326"/>
    </w:p>
    <w:tbl>
      <w:tblPr>
        <w:tblStyle w:val="Tblzatrcsos46jellszn"/>
        <w:tblW w:w="0" w:type="auto"/>
        <w:tblLook w:val="04A0" w:firstRow="1" w:lastRow="0" w:firstColumn="1" w:lastColumn="0" w:noHBand="0" w:noVBand="1"/>
      </w:tblPr>
      <w:tblGrid>
        <w:gridCol w:w="4388"/>
        <w:gridCol w:w="4389"/>
      </w:tblGrid>
      <w:tr w:rsidR="005310FE" w:rsidRPr="001F4617" w14:paraId="6A6403E4" w14:textId="77777777" w:rsidTr="001C293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388" w:type="dxa"/>
            <w:vAlign w:val="center"/>
          </w:tcPr>
          <w:p w14:paraId="2B5EA545" w14:textId="50A006CB" w:rsidR="005310FE" w:rsidRPr="001F4617" w:rsidRDefault="005310FE" w:rsidP="0019674E">
            <w:pPr>
              <w:jc w:val="center"/>
              <w:rPr>
                <w:rFonts w:cs="Arial"/>
                <w:bCs w:val="0"/>
                <w:sz w:val="18"/>
                <w:szCs w:val="18"/>
              </w:rPr>
            </w:pPr>
            <w:r w:rsidRPr="001F4617">
              <w:rPr>
                <w:rFonts w:cs="Arial"/>
                <w:sz w:val="18"/>
                <w:szCs w:val="18"/>
              </w:rPr>
              <w:t>Lehetőségek</w:t>
            </w:r>
          </w:p>
        </w:tc>
        <w:tc>
          <w:tcPr>
            <w:tcW w:w="4389" w:type="dxa"/>
            <w:vAlign w:val="center"/>
          </w:tcPr>
          <w:p w14:paraId="68F71816" w14:textId="10D82F6C" w:rsidR="005310FE" w:rsidRPr="001F4617" w:rsidRDefault="005310FE" w:rsidP="0019674E">
            <w:pPr>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1F4617">
              <w:rPr>
                <w:rFonts w:cs="Arial"/>
                <w:sz w:val="18"/>
                <w:szCs w:val="18"/>
              </w:rPr>
              <w:t>Kockázatok</w:t>
            </w:r>
          </w:p>
        </w:tc>
      </w:tr>
      <w:tr w:rsidR="0019674E" w:rsidRPr="001F4617" w14:paraId="52C7BFAD" w14:textId="77777777" w:rsidTr="001C29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7" w:type="dxa"/>
            <w:gridSpan w:val="2"/>
            <w:vAlign w:val="center"/>
          </w:tcPr>
          <w:p w14:paraId="44141DCB" w14:textId="5CC2827C" w:rsidR="0019674E" w:rsidRPr="001F4617" w:rsidRDefault="0019674E" w:rsidP="0019674E">
            <w:pPr>
              <w:jc w:val="center"/>
              <w:rPr>
                <w:rFonts w:cs="Arial"/>
                <w:bCs w:val="0"/>
                <w:sz w:val="18"/>
                <w:szCs w:val="18"/>
              </w:rPr>
            </w:pPr>
            <w:r w:rsidRPr="001F4617">
              <w:rPr>
                <w:rFonts w:cs="Arial"/>
                <w:sz w:val="18"/>
                <w:szCs w:val="18"/>
              </w:rPr>
              <w:t>Megtartó város</w:t>
            </w:r>
          </w:p>
        </w:tc>
      </w:tr>
      <w:tr w:rsidR="005310FE" w:rsidRPr="001F4617" w14:paraId="4D6D1FC4" w14:textId="77777777" w:rsidTr="001C293E">
        <w:tc>
          <w:tcPr>
            <w:cnfStyle w:val="001000000000" w:firstRow="0" w:lastRow="0" w:firstColumn="1" w:lastColumn="0" w:oddVBand="0" w:evenVBand="0" w:oddHBand="0" w:evenHBand="0" w:firstRowFirstColumn="0" w:firstRowLastColumn="0" w:lastRowFirstColumn="0" w:lastRowLastColumn="0"/>
            <w:tcW w:w="4388" w:type="dxa"/>
            <w:vAlign w:val="center"/>
          </w:tcPr>
          <w:p w14:paraId="19F6445B" w14:textId="7A328F6F" w:rsidR="005310FE" w:rsidRPr="001F4617" w:rsidRDefault="005310FE" w:rsidP="009E64C1">
            <w:pPr>
              <w:rPr>
                <w:b w:val="0"/>
                <w:bCs w:val="0"/>
                <w:sz w:val="18"/>
                <w:szCs w:val="18"/>
              </w:rPr>
            </w:pPr>
            <w:r w:rsidRPr="001F4617">
              <w:rPr>
                <w:b w:val="0"/>
                <w:bCs w:val="0"/>
                <w:sz w:val="18"/>
                <w:szCs w:val="18"/>
              </w:rPr>
              <w:t xml:space="preserve">A Csongrádon működő szolgáltató rendszer és kedvező településkép kellő vonzerőt gyakorol és a migrációs folyamatok a vándorlási nyereséget állandósítják. </w:t>
            </w:r>
          </w:p>
        </w:tc>
        <w:tc>
          <w:tcPr>
            <w:tcW w:w="4389" w:type="dxa"/>
            <w:vAlign w:val="center"/>
          </w:tcPr>
          <w:p w14:paraId="17A91A92" w14:textId="00B59036" w:rsidR="005310FE" w:rsidRPr="001F4617" w:rsidRDefault="005310FE" w:rsidP="009E64C1">
            <w:pPr>
              <w:cnfStyle w:val="000000000000" w:firstRow="0" w:lastRow="0" w:firstColumn="0" w:lastColumn="0" w:oddVBand="0" w:evenVBand="0" w:oddHBand="0" w:evenHBand="0" w:firstRowFirstColumn="0" w:firstRowLastColumn="0" w:lastRowFirstColumn="0" w:lastRowLastColumn="0"/>
              <w:rPr>
                <w:sz w:val="18"/>
                <w:szCs w:val="18"/>
              </w:rPr>
            </w:pPr>
            <w:r w:rsidRPr="001F4617">
              <w:rPr>
                <w:sz w:val="18"/>
                <w:szCs w:val="18"/>
              </w:rPr>
              <w:t xml:space="preserve">A demográfiai folyamatok jelenlegi trendjének tehetetlensége tovább gyorsítja a népességfogyást a városban. </w:t>
            </w:r>
          </w:p>
        </w:tc>
      </w:tr>
      <w:tr w:rsidR="005310FE" w:rsidRPr="001F4617" w14:paraId="6CA710A8" w14:textId="77777777" w:rsidTr="001C29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8" w:type="dxa"/>
            <w:vAlign w:val="center"/>
          </w:tcPr>
          <w:p w14:paraId="6E687C0A" w14:textId="506A16E5" w:rsidR="005310FE" w:rsidRPr="001F4617" w:rsidRDefault="005310FE" w:rsidP="009E64C1">
            <w:pPr>
              <w:rPr>
                <w:b w:val="0"/>
                <w:bCs w:val="0"/>
                <w:sz w:val="18"/>
                <w:szCs w:val="18"/>
              </w:rPr>
            </w:pPr>
            <w:r w:rsidRPr="001F4617">
              <w:rPr>
                <w:b w:val="0"/>
                <w:bCs w:val="0"/>
                <w:sz w:val="18"/>
                <w:szCs w:val="18"/>
              </w:rPr>
              <w:t xml:space="preserve">A város a gazdasági lehetőségei és a város programkínálata helyben tartja a fiatalokat és javítja a természetes szaporodás egyenlegét. </w:t>
            </w:r>
          </w:p>
        </w:tc>
        <w:tc>
          <w:tcPr>
            <w:tcW w:w="4389" w:type="dxa"/>
            <w:vAlign w:val="center"/>
          </w:tcPr>
          <w:p w14:paraId="396B83AB" w14:textId="10FD40A3" w:rsidR="005310FE" w:rsidRPr="001F4617" w:rsidRDefault="005310FE" w:rsidP="009E64C1">
            <w:pPr>
              <w:cnfStyle w:val="000000100000" w:firstRow="0" w:lastRow="0" w:firstColumn="0" w:lastColumn="0" w:oddVBand="0" w:evenVBand="0" w:oddHBand="1" w:evenHBand="0" w:firstRowFirstColumn="0" w:firstRowLastColumn="0" w:lastRowFirstColumn="0" w:lastRowLastColumn="0"/>
              <w:rPr>
                <w:sz w:val="18"/>
                <w:szCs w:val="18"/>
              </w:rPr>
            </w:pPr>
            <w:r w:rsidRPr="001F4617">
              <w:rPr>
                <w:sz w:val="18"/>
                <w:szCs w:val="18"/>
              </w:rPr>
              <w:t xml:space="preserve">A városban elérhető szolgáltatások és miliő kevésnek bizonyul, hogy tartós és jelentős beköltözési hullámot hozzon létre. </w:t>
            </w:r>
          </w:p>
        </w:tc>
      </w:tr>
      <w:tr w:rsidR="005310FE" w:rsidRPr="001F4617" w14:paraId="70473F55" w14:textId="77777777" w:rsidTr="001C293E">
        <w:tc>
          <w:tcPr>
            <w:cnfStyle w:val="001000000000" w:firstRow="0" w:lastRow="0" w:firstColumn="1" w:lastColumn="0" w:oddVBand="0" w:evenVBand="0" w:oddHBand="0" w:evenHBand="0" w:firstRowFirstColumn="0" w:firstRowLastColumn="0" w:lastRowFirstColumn="0" w:lastRowLastColumn="0"/>
            <w:tcW w:w="4388" w:type="dxa"/>
            <w:vAlign w:val="center"/>
          </w:tcPr>
          <w:p w14:paraId="6036FF8E" w14:textId="5EA56C4E" w:rsidR="005310FE" w:rsidRPr="001F4617" w:rsidRDefault="005310FE" w:rsidP="009E64C1">
            <w:pPr>
              <w:rPr>
                <w:b w:val="0"/>
                <w:bCs w:val="0"/>
                <w:sz w:val="18"/>
                <w:szCs w:val="18"/>
              </w:rPr>
            </w:pPr>
            <w:r w:rsidRPr="001F4617">
              <w:rPr>
                <w:b w:val="0"/>
                <w:bCs w:val="0"/>
                <w:sz w:val="18"/>
                <w:szCs w:val="18"/>
              </w:rPr>
              <w:t xml:space="preserve">A globális klimatikus változások kevéssé érintik a települést a klímamodellek tanulsága szerint, ezért a nehezedő helyzetben nő a város vonzereje. </w:t>
            </w:r>
          </w:p>
        </w:tc>
        <w:tc>
          <w:tcPr>
            <w:tcW w:w="4389" w:type="dxa"/>
            <w:vAlign w:val="center"/>
          </w:tcPr>
          <w:p w14:paraId="38F6D49C" w14:textId="0B38C3EE" w:rsidR="005310FE" w:rsidRPr="001F4617" w:rsidRDefault="005310FE" w:rsidP="009E64C1">
            <w:pPr>
              <w:cnfStyle w:val="000000000000" w:firstRow="0" w:lastRow="0" w:firstColumn="0" w:lastColumn="0" w:oddVBand="0" w:evenVBand="0" w:oddHBand="0" w:evenHBand="0" w:firstRowFirstColumn="0" w:firstRowLastColumn="0" w:lastRowFirstColumn="0" w:lastRowLastColumn="0"/>
              <w:rPr>
                <w:sz w:val="18"/>
                <w:szCs w:val="18"/>
              </w:rPr>
            </w:pPr>
            <w:r w:rsidRPr="001F4617">
              <w:rPr>
                <w:sz w:val="18"/>
                <w:szCs w:val="18"/>
              </w:rPr>
              <w:t xml:space="preserve">A spontán piaci folyamatok megerősödnek és az a gazdasági erőforrásokat a fő közlekedési útvonalakra tereli, elkerülik, esetleg kiürítik a város gazdaságát. </w:t>
            </w:r>
          </w:p>
        </w:tc>
      </w:tr>
      <w:tr w:rsidR="005310FE" w:rsidRPr="001F4617" w14:paraId="7EAB1E55" w14:textId="77777777" w:rsidTr="001C29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8" w:type="dxa"/>
            <w:vAlign w:val="center"/>
          </w:tcPr>
          <w:p w14:paraId="785597D6" w14:textId="1BC141E7" w:rsidR="005310FE" w:rsidRPr="001F4617" w:rsidRDefault="005310FE" w:rsidP="009E64C1">
            <w:pPr>
              <w:rPr>
                <w:b w:val="0"/>
                <w:bCs w:val="0"/>
                <w:sz w:val="18"/>
                <w:szCs w:val="18"/>
              </w:rPr>
            </w:pPr>
            <w:r w:rsidRPr="001F4617">
              <w:rPr>
                <w:b w:val="0"/>
                <w:bCs w:val="0"/>
                <w:sz w:val="18"/>
                <w:szCs w:val="18"/>
              </w:rPr>
              <w:t xml:space="preserve">Az iskolák vonzók a fiataloknak, sok a bejáró és a kollégista. Az iskolai kapcsolatok ösztönözhetik a fiatalok Csongrádon való letelepedését. </w:t>
            </w:r>
          </w:p>
        </w:tc>
        <w:tc>
          <w:tcPr>
            <w:tcW w:w="4389" w:type="dxa"/>
            <w:vAlign w:val="center"/>
          </w:tcPr>
          <w:p w14:paraId="06AEE59B" w14:textId="6009F67C" w:rsidR="005310FE" w:rsidRPr="001F4617" w:rsidRDefault="005310FE" w:rsidP="009E64C1">
            <w:pPr>
              <w:cnfStyle w:val="000000100000" w:firstRow="0" w:lastRow="0" w:firstColumn="0" w:lastColumn="0" w:oddVBand="0" w:evenVBand="0" w:oddHBand="1" w:evenHBand="0" w:firstRowFirstColumn="0" w:firstRowLastColumn="0" w:lastRowFirstColumn="0" w:lastRowLastColumn="0"/>
              <w:rPr>
                <w:sz w:val="18"/>
                <w:szCs w:val="18"/>
              </w:rPr>
            </w:pPr>
            <w:r w:rsidRPr="001F4617">
              <w:rPr>
                <w:sz w:val="18"/>
                <w:szCs w:val="18"/>
              </w:rPr>
              <w:t>Az elöregedés túlzottan megterheli a város egészségügyi és szociális ellátó rendszerét.</w:t>
            </w:r>
          </w:p>
        </w:tc>
      </w:tr>
      <w:tr w:rsidR="005310FE" w:rsidRPr="001F4617" w14:paraId="3772FC4F" w14:textId="77777777" w:rsidTr="001C293E">
        <w:tc>
          <w:tcPr>
            <w:cnfStyle w:val="001000000000" w:firstRow="0" w:lastRow="0" w:firstColumn="1" w:lastColumn="0" w:oddVBand="0" w:evenVBand="0" w:oddHBand="0" w:evenHBand="0" w:firstRowFirstColumn="0" w:firstRowLastColumn="0" w:lastRowFirstColumn="0" w:lastRowLastColumn="0"/>
            <w:tcW w:w="4388" w:type="dxa"/>
            <w:vAlign w:val="center"/>
          </w:tcPr>
          <w:p w14:paraId="05B79779" w14:textId="7941DC65" w:rsidR="005310FE" w:rsidRPr="001F4617" w:rsidRDefault="005310FE" w:rsidP="009E64C1">
            <w:pPr>
              <w:rPr>
                <w:b w:val="0"/>
                <w:bCs w:val="0"/>
                <w:sz w:val="18"/>
                <w:szCs w:val="18"/>
              </w:rPr>
            </w:pPr>
            <w:r w:rsidRPr="001F4617">
              <w:rPr>
                <w:b w:val="0"/>
                <w:bCs w:val="0"/>
                <w:sz w:val="18"/>
                <w:szCs w:val="18"/>
              </w:rPr>
              <w:t xml:space="preserve">A már eredményesen működtetett idősellátás tapasztalatain megindul a „silver economy” fejlődése. Ez idősebb korosztály beköltözését indítja el és munkalehetőségeket teremt, ami segít helyben tartani a fiatal és aktív korú népességet. </w:t>
            </w:r>
          </w:p>
        </w:tc>
        <w:tc>
          <w:tcPr>
            <w:tcW w:w="4389" w:type="dxa"/>
            <w:vAlign w:val="center"/>
          </w:tcPr>
          <w:p w14:paraId="6F3AA258" w14:textId="77777777" w:rsidR="005310FE" w:rsidRPr="001F4617" w:rsidRDefault="005310FE" w:rsidP="009A3B4C">
            <w:pPr>
              <w:cnfStyle w:val="000000000000" w:firstRow="0" w:lastRow="0" w:firstColumn="0" w:lastColumn="0" w:oddVBand="0" w:evenVBand="0" w:oddHBand="0" w:evenHBand="0" w:firstRowFirstColumn="0" w:firstRowLastColumn="0" w:lastRowFirstColumn="0" w:lastRowLastColumn="0"/>
              <w:rPr>
                <w:rFonts w:cs="Arial"/>
                <w:sz w:val="18"/>
                <w:szCs w:val="18"/>
              </w:rPr>
            </w:pPr>
          </w:p>
        </w:tc>
      </w:tr>
    </w:tbl>
    <w:p w14:paraId="4FEFA934" w14:textId="77777777" w:rsidR="001125C1" w:rsidRPr="001125C1" w:rsidRDefault="001125C1" w:rsidP="001125C1"/>
    <w:p w14:paraId="2EB6A906" w14:textId="428B5DEC" w:rsidR="007401F4" w:rsidRDefault="007401F4" w:rsidP="00BA3E47">
      <w:pPr>
        <w:pStyle w:val="Cmsor3"/>
      </w:pPr>
      <w:bookmarkStart w:id="327" w:name="_Toc98991964"/>
      <w:bookmarkStart w:id="328" w:name="_Toc99112762"/>
      <w:r>
        <w:t>Kiszolgáló város</w:t>
      </w:r>
      <w:bookmarkEnd w:id="327"/>
      <w:bookmarkEnd w:id="328"/>
    </w:p>
    <w:tbl>
      <w:tblPr>
        <w:tblStyle w:val="Tblzatrcsos46jellszn"/>
        <w:tblW w:w="0" w:type="auto"/>
        <w:tblLook w:val="04A0" w:firstRow="1" w:lastRow="0" w:firstColumn="1" w:lastColumn="0" w:noHBand="0" w:noVBand="1"/>
      </w:tblPr>
      <w:tblGrid>
        <w:gridCol w:w="4388"/>
        <w:gridCol w:w="4389"/>
      </w:tblGrid>
      <w:tr w:rsidR="005310FE" w:rsidRPr="001F4617" w14:paraId="618996C3" w14:textId="77777777" w:rsidTr="001C29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8" w:type="dxa"/>
            <w:vAlign w:val="center"/>
          </w:tcPr>
          <w:p w14:paraId="25740ADF" w14:textId="1E7E2460" w:rsidR="005310FE" w:rsidRPr="001F4617" w:rsidRDefault="005310FE" w:rsidP="0019674E">
            <w:pPr>
              <w:jc w:val="center"/>
              <w:rPr>
                <w:rFonts w:cs="Arial"/>
                <w:bCs w:val="0"/>
                <w:sz w:val="18"/>
                <w:szCs w:val="18"/>
              </w:rPr>
            </w:pPr>
            <w:r w:rsidRPr="001F4617">
              <w:rPr>
                <w:rFonts w:cs="Arial"/>
                <w:sz w:val="18"/>
                <w:szCs w:val="18"/>
              </w:rPr>
              <w:t>Lehetőségek</w:t>
            </w:r>
          </w:p>
        </w:tc>
        <w:tc>
          <w:tcPr>
            <w:tcW w:w="4389" w:type="dxa"/>
            <w:vAlign w:val="center"/>
          </w:tcPr>
          <w:p w14:paraId="6FD1DFF4" w14:textId="41C3D53C" w:rsidR="005310FE" w:rsidRPr="001F4617" w:rsidRDefault="005310FE" w:rsidP="0019674E">
            <w:pPr>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1F4617">
              <w:rPr>
                <w:rFonts w:cs="Arial"/>
                <w:sz w:val="18"/>
                <w:szCs w:val="18"/>
              </w:rPr>
              <w:t>Kockázatok</w:t>
            </w:r>
          </w:p>
        </w:tc>
      </w:tr>
      <w:tr w:rsidR="0019674E" w:rsidRPr="001F4617" w14:paraId="174EE41E" w14:textId="77777777" w:rsidTr="001C29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7" w:type="dxa"/>
            <w:gridSpan w:val="2"/>
            <w:vAlign w:val="center"/>
          </w:tcPr>
          <w:p w14:paraId="71E5C8A2" w14:textId="1FABD7AF" w:rsidR="0019674E" w:rsidRPr="001F4617" w:rsidRDefault="0019674E" w:rsidP="0019674E">
            <w:pPr>
              <w:jc w:val="center"/>
              <w:rPr>
                <w:rFonts w:cs="Arial"/>
                <w:bCs w:val="0"/>
                <w:sz w:val="18"/>
                <w:szCs w:val="18"/>
              </w:rPr>
            </w:pPr>
            <w:r w:rsidRPr="001F4617">
              <w:rPr>
                <w:rFonts w:cs="Arial"/>
                <w:sz w:val="18"/>
                <w:szCs w:val="18"/>
              </w:rPr>
              <w:t>Kiszolgáló város</w:t>
            </w:r>
          </w:p>
        </w:tc>
      </w:tr>
      <w:tr w:rsidR="005310FE" w:rsidRPr="001F4617" w14:paraId="1192EAA9" w14:textId="77777777" w:rsidTr="001C293E">
        <w:tc>
          <w:tcPr>
            <w:cnfStyle w:val="001000000000" w:firstRow="0" w:lastRow="0" w:firstColumn="1" w:lastColumn="0" w:oddVBand="0" w:evenVBand="0" w:oddHBand="0" w:evenHBand="0" w:firstRowFirstColumn="0" w:firstRowLastColumn="0" w:lastRowFirstColumn="0" w:lastRowLastColumn="0"/>
            <w:tcW w:w="4388" w:type="dxa"/>
            <w:vAlign w:val="center"/>
          </w:tcPr>
          <w:p w14:paraId="7669B23E" w14:textId="6EB0F75D" w:rsidR="005310FE" w:rsidRPr="001F4617" w:rsidRDefault="005310FE" w:rsidP="009E64C1">
            <w:pPr>
              <w:rPr>
                <w:b w:val="0"/>
                <w:bCs w:val="0"/>
                <w:sz w:val="18"/>
                <w:szCs w:val="18"/>
              </w:rPr>
            </w:pPr>
            <w:r w:rsidRPr="001F4617">
              <w:rPr>
                <w:b w:val="0"/>
                <w:bCs w:val="0"/>
                <w:sz w:val="18"/>
                <w:szCs w:val="18"/>
              </w:rPr>
              <w:t xml:space="preserve">A városban a fizikai infrastruktúrák kiépítése az igényeknek és technikai szükségleteknek megfelelően alakul. </w:t>
            </w:r>
          </w:p>
        </w:tc>
        <w:tc>
          <w:tcPr>
            <w:tcW w:w="4389" w:type="dxa"/>
            <w:vAlign w:val="center"/>
          </w:tcPr>
          <w:p w14:paraId="4FE7FAF2" w14:textId="534A2AE2" w:rsidR="005310FE" w:rsidRPr="001F4617" w:rsidRDefault="005310FE" w:rsidP="009E64C1">
            <w:pPr>
              <w:cnfStyle w:val="000000000000" w:firstRow="0" w:lastRow="0" w:firstColumn="0" w:lastColumn="0" w:oddVBand="0" w:evenVBand="0" w:oddHBand="0" w:evenHBand="0" w:firstRowFirstColumn="0" w:firstRowLastColumn="0" w:lastRowFirstColumn="0" w:lastRowLastColumn="0"/>
              <w:rPr>
                <w:sz w:val="18"/>
                <w:szCs w:val="18"/>
              </w:rPr>
            </w:pPr>
            <w:r w:rsidRPr="001F4617">
              <w:rPr>
                <w:sz w:val="18"/>
                <w:szCs w:val="18"/>
              </w:rPr>
              <w:t xml:space="preserve">Az infrastrukturális ellátó rendszerben van ahol hiányok, van ahol rendundanciák keletkeznek. </w:t>
            </w:r>
          </w:p>
        </w:tc>
      </w:tr>
      <w:tr w:rsidR="005310FE" w:rsidRPr="001F4617" w14:paraId="41286495" w14:textId="77777777" w:rsidTr="001C29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8" w:type="dxa"/>
            <w:vAlign w:val="center"/>
          </w:tcPr>
          <w:p w14:paraId="4C411994" w14:textId="4A584DF4" w:rsidR="005310FE" w:rsidRPr="001F4617" w:rsidRDefault="005310FE" w:rsidP="009E64C1">
            <w:pPr>
              <w:rPr>
                <w:b w:val="0"/>
                <w:bCs w:val="0"/>
                <w:sz w:val="18"/>
                <w:szCs w:val="18"/>
              </w:rPr>
            </w:pPr>
            <w:r w:rsidRPr="001F4617">
              <w:rPr>
                <w:b w:val="0"/>
                <w:bCs w:val="0"/>
                <w:sz w:val="18"/>
                <w:szCs w:val="18"/>
              </w:rPr>
              <w:t>A barnamezős fejlesztések harmonikusan épülnek a várostesthez, hozzátesznek a város térszerkezetéhez, nem bontják meg.</w:t>
            </w:r>
          </w:p>
        </w:tc>
        <w:tc>
          <w:tcPr>
            <w:tcW w:w="4389" w:type="dxa"/>
            <w:vAlign w:val="center"/>
          </w:tcPr>
          <w:p w14:paraId="787F27D7" w14:textId="5F5C01F5" w:rsidR="005310FE" w:rsidRPr="001F4617" w:rsidRDefault="005310FE" w:rsidP="009E64C1">
            <w:pPr>
              <w:cnfStyle w:val="000000100000" w:firstRow="0" w:lastRow="0" w:firstColumn="0" w:lastColumn="0" w:oddVBand="0" w:evenVBand="0" w:oddHBand="1" w:evenHBand="0" w:firstRowFirstColumn="0" w:firstRowLastColumn="0" w:lastRowFirstColumn="0" w:lastRowLastColumn="0"/>
              <w:rPr>
                <w:sz w:val="18"/>
                <w:szCs w:val="18"/>
              </w:rPr>
            </w:pPr>
            <w:r w:rsidRPr="001F4617">
              <w:rPr>
                <w:sz w:val="18"/>
                <w:szCs w:val="18"/>
              </w:rPr>
              <w:t xml:space="preserve">Az túlzott infrastruktúra fejlesztés hatalmas, nem hasznosuló forrásokat köt meg. </w:t>
            </w:r>
          </w:p>
        </w:tc>
      </w:tr>
      <w:tr w:rsidR="005310FE" w:rsidRPr="001F4617" w14:paraId="6FBB3796" w14:textId="77777777" w:rsidTr="001C293E">
        <w:tc>
          <w:tcPr>
            <w:cnfStyle w:val="001000000000" w:firstRow="0" w:lastRow="0" w:firstColumn="1" w:lastColumn="0" w:oddVBand="0" w:evenVBand="0" w:oddHBand="0" w:evenHBand="0" w:firstRowFirstColumn="0" w:firstRowLastColumn="0" w:lastRowFirstColumn="0" w:lastRowLastColumn="0"/>
            <w:tcW w:w="4388" w:type="dxa"/>
            <w:vAlign w:val="center"/>
          </w:tcPr>
          <w:p w14:paraId="45A77D2C" w14:textId="38B3582B" w:rsidR="005310FE" w:rsidRPr="001F4617" w:rsidRDefault="005310FE" w:rsidP="009E64C1">
            <w:pPr>
              <w:rPr>
                <w:b w:val="0"/>
                <w:bCs w:val="0"/>
                <w:sz w:val="18"/>
                <w:szCs w:val="18"/>
              </w:rPr>
            </w:pPr>
            <w:r w:rsidRPr="001F4617">
              <w:rPr>
                <w:b w:val="0"/>
                <w:bCs w:val="0"/>
                <w:sz w:val="18"/>
                <w:szCs w:val="18"/>
              </w:rPr>
              <w:t xml:space="preserve">A város megőrzi kedvező klimatikus adottságait, amely megelőzi a hőszigetek kialakulását és kordában tartja a lokális felmelegedés mértékét. </w:t>
            </w:r>
          </w:p>
        </w:tc>
        <w:tc>
          <w:tcPr>
            <w:tcW w:w="4389" w:type="dxa"/>
            <w:vAlign w:val="center"/>
          </w:tcPr>
          <w:p w14:paraId="4579E10B" w14:textId="67C3F662" w:rsidR="005310FE" w:rsidRPr="001F4617" w:rsidRDefault="005310FE" w:rsidP="009E64C1">
            <w:pPr>
              <w:cnfStyle w:val="000000000000" w:firstRow="0" w:lastRow="0" w:firstColumn="0" w:lastColumn="0" w:oddVBand="0" w:evenVBand="0" w:oddHBand="0" w:evenHBand="0" w:firstRowFirstColumn="0" w:firstRowLastColumn="0" w:lastRowFirstColumn="0" w:lastRowLastColumn="0"/>
              <w:rPr>
                <w:sz w:val="18"/>
                <w:szCs w:val="18"/>
              </w:rPr>
            </w:pPr>
            <w:r w:rsidRPr="001F4617">
              <w:rPr>
                <w:sz w:val="18"/>
                <w:szCs w:val="18"/>
              </w:rPr>
              <w:t xml:space="preserve">Az infrastruktúrák hiánya indokolatlan a környezetterheléshez vezet. </w:t>
            </w:r>
          </w:p>
        </w:tc>
      </w:tr>
    </w:tbl>
    <w:p w14:paraId="39896478" w14:textId="77777777" w:rsidR="001125C1" w:rsidRPr="001125C1" w:rsidRDefault="001125C1" w:rsidP="001125C1"/>
    <w:p w14:paraId="307F1BF4" w14:textId="22E7D6BB" w:rsidR="007401F4" w:rsidRDefault="007401F4" w:rsidP="00BA3E47">
      <w:pPr>
        <w:pStyle w:val="Cmsor1"/>
      </w:pPr>
      <w:bookmarkStart w:id="329" w:name="_Toc98991965"/>
      <w:bookmarkStart w:id="330" w:name="_Toc99112763"/>
      <w:r>
        <w:lastRenderedPageBreak/>
        <w:t>Stratégiai munkarész</w:t>
      </w:r>
      <w:bookmarkEnd w:id="329"/>
      <w:bookmarkEnd w:id="330"/>
    </w:p>
    <w:p w14:paraId="64E4C258" w14:textId="77777777" w:rsidR="00E6610E" w:rsidRDefault="002E1A8C" w:rsidP="002E1A8C">
      <w:pPr>
        <w:rPr>
          <w:rFonts w:cs="Arial"/>
        </w:rPr>
      </w:pPr>
      <w:r w:rsidRPr="008E0A20">
        <w:rPr>
          <w:rFonts w:cs="Arial"/>
        </w:rPr>
        <w:t xml:space="preserve">Csongrád város fenntartható városfejlesztési stratégiája a helyzetértékelésre épül, az FVS tervezés módszertana szerint készül, </w:t>
      </w:r>
      <w:r w:rsidR="00E6610E">
        <w:rPr>
          <w:rFonts w:cs="Arial"/>
        </w:rPr>
        <w:t xml:space="preserve">amely eltér a megszokott tervezési sémáktól, </w:t>
      </w:r>
      <w:r w:rsidRPr="008E0A20">
        <w:rPr>
          <w:rFonts w:cs="Arial"/>
        </w:rPr>
        <w:t>tar</w:t>
      </w:r>
      <w:r>
        <w:rPr>
          <w:rFonts w:cs="Arial"/>
        </w:rPr>
        <w:t>talmában a fenntarthatóság szak</w:t>
      </w:r>
      <w:r w:rsidRPr="008E0A20">
        <w:rPr>
          <w:rFonts w:cs="Arial"/>
        </w:rPr>
        <w:t>m</w:t>
      </w:r>
      <w:r>
        <w:rPr>
          <w:rFonts w:cs="Arial"/>
        </w:rPr>
        <w:t>a</w:t>
      </w:r>
      <w:r w:rsidRPr="008E0A20">
        <w:rPr>
          <w:rFonts w:cs="Arial"/>
        </w:rPr>
        <w:t>i kritériumrendszerét figyelembe veszi</w:t>
      </w:r>
      <w:r w:rsidR="00E6610E">
        <w:rPr>
          <w:rFonts w:cs="Arial"/>
        </w:rPr>
        <w:t xml:space="preserve"> és az FVS útmutató alapján készül.</w:t>
      </w:r>
      <w:r w:rsidRPr="008E0A20">
        <w:rPr>
          <w:rFonts w:cs="Arial"/>
        </w:rPr>
        <w:t xml:space="preserve"> </w:t>
      </w:r>
    </w:p>
    <w:p w14:paraId="493ACA69" w14:textId="43DBDE1C" w:rsidR="002E1A8C" w:rsidRPr="008E0A20" w:rsidRDefault="002E1A8C" w:rsidP="002E1A8C">
      <w:pPr>
        <w:rPr>
          <w:rFonts w:cs="Arial"/>
        </w:rPr>
      </w:pPr>
      <w:r w:rsidRPr="008E0A20">
        <w:rPr>
          <w:rFonts w:cs="Arial"/>
        </w:rPr>
        <w:t xml:space="preserve">A fenntarthatóság megköveteli, hogy az emberi tevékenység az ökológiai tűrőképesség határain belül maradjon. Napjainkban ez nincs így, és ezen változtatni szükséges. A 2021-27-es tervezési ciklusban az eddig horizontális alapértékként megfogalmazott fenntartható fejlődés mellett az éghajlatváltozás, ezen belül az UHG kibocsátás csökkentése </w:t>
      </w:r>
      <w:r>
        <w:rPr>
          <w:rFonts w:cs="Arial"/>
        </w:rPr>
        <w:t xml:space="preserve">került </w:t>
      </w:r>
      <w:r w:rsidRPr="008E0A20">
        <w:rPr>
          <w:rFonts w:cs="Arial"/>
        </w:rPr>
        <w:t xml:space="preserve">középpontba. </w:t>
      </w:r>
    </w:p>
    <w:p w14:paraId="6F740924" w14:textId="77777777" w:rsidR="002E1A8C" w:rsidRPr="008E0A20" w:rsidRDefault="002E1A8C" w:rsidP="002E1A8C">
      <w:pPr>
        <w:rPr>
          <w:rFonts w:cs="Arial"/>
        </w:rPr>
      </w:pPr>
      <w:r w:rsidRPr="008E0A20">
        <w:rPr>
          <w:rFonts w:cs="Arial"/>
        </w:rPr>
        <w:t>A NATÉR portálon hozzáférhető klimatikus modellek alapján az éghajlatváltozás mérsékelten érinti Csongrád területét. A leginkább a klimatikus vízmérleg romlása, ennek nyomán a szárazodás az, amely a legerősebb hatást gyak</w:t>
      </w:r>
      <w:r>
        <w:rPr>
          <w:rFonts w:cs="Arial"/>
        </w:rPr>
        <w:t>o</w:t>
      </w:r>
      <w:r w:rsidRPr="008E0A20">
        <w:rPr>
          <w:rFonts w:cs="Arial"/>
        </w:rPr>
        <w:t xml:space="preserve">rolja a város területére. A szárazodás mellett a csapadékeloszlás változása a tavaszi vetésű termények hozamát és jövedelmezőségét veszélyezteti az őszi vetésű terményeket javítja. A Tisza melletti erdők kivételével az erdőkre kedvezőtlenül hat az éghajlatváltozás. </w:t>
      </w:r>
    </w:p>
    <w:p w14:paraId="518F929A" w14:textId="0F0D7835" w:rsidR="002E1A8C" w:rsidRPr="008E0A20" w:rsidRDefault="002E1A8C" w:rsidP="002E1A8C">
      <w:pPr>
        <w:rPr>
          <w:rFonts w:cs="Arial"/>
        </w:rPr>
      </w:pPr>
      <w:r w:rsidRPr="008E0A20">
        <w:rPr>
          <w:rFonts w:cs="Arial"/>
        </w:rPr>
        <w:t xml:space="preserve">Az FVS célrendszerének kidolgozása nem az alapokról indul. Elkészült Csongrád város településfejlesztési koncepciója </w:t>
      </w:r>
      <w:r w:rsidR="001C293E">
        <w:rPr>
          <w:rFonts w:cs="Arial"/>
        </w:rPr>
        <w:t>-</w:t>
      </w:r>
      <w:r w:rsidRPr="008E0A20">
        <w:rPr>
          <w:rFonts w:cs="Arial"/>
        </w:rPr>
        <w:t xml:space="preserve"> 202</w:t>
      </w:r>
      <w:r w:rsidR="00E6610E">
        <w:rPr>
          <w:rFonts w:cs="Arial"/>
        </w:rPr>
        <w:t>2</w:t>
      </w:r>
      <w:r w:rsidRPr="008E0A20">
        <w:rPr>
          <w:rFonts w:cs="Arial"/>
        </w:rPr>
        <w:t xml:space="preserve">. </w:t>
      </w:r>
      <w:r w:rsidR="00E6610E">
        <w:rPr>
          <w:rFonts w:cs="Arial"/>
        </w:rPr>
        <w:t>február</w:t>
      </w:r>
      <w:r w:rsidRPr="008E0A20">
        <w:rPr>
          <w:rFonts w:cs="Arial"/>
        </w:rPr>
        <w:t>, egyeztetés</w:t>
      </w:r>
      <w:r w:rsidR="00E6610E">
        <w:rPr>
          <w:rFonts w:cs="Arial"/>
        </w:rPr>
        <w:t xml:space="preserve"> után módosított</w:t>
      </w:r>
      <w:r w:rsidRPr="008E0A20">
        <w:rPr>
          <w:rFonts w:cs="Arial"/>
        </w:rPr>
        <w:t xml:space="preserve"> verzió, tervező: Város-Teampannon Kft. </w:t>
      </w:r>
      <w:r w:rsidR="001C293E">
        <w:rPr>
          <w:rFonts w:cs="Arial"/>
        </w:rPr>
        <w:t>-</w:t>
      </w:r>
      <w:r w:rsidRPr="008E0A20">
        <w:rPr>
          <w:rFonts w:cs="Arial"/>
        </w:rPr>
        <w:t>, amely meghatározza a város jövőképét és célrendszerét. Az FVS</w:t>
      </w:r>
      <w:r>
        <w:rPr>
          <w:rFonts w:cs="Arial"/>
        </w:rPr>
        <w:t xml:space="preserve"> célrendszere figyelembe veszi a településfejlesztési koncepció célrendszerét, ugyanakkor azt az FVS követelményeinek megfelelően módosítja. </w:t>
      </w:r>
    </w:p>
    <w:p w14:paraId="17603224" w14:textId="4115BB3E" w:rsidR="007401F4" w:rsidRDefault="007401F4" w:rsidP="00BA3E47">
      <w:pPr>
        <w:pStyle w:val="Cmsor2"/>
      </w:pPr>
      <w:bookmarkStart w:id="331" w:name="_Toc98991966"/>
      <w:bookmarkStart w:id="332" w:name="_Toc99112764"/>
      <w:r>
        <w:t>Forgatókönyv elemzés</w:t>
      </w:r>
      <w:bookmarkEnd w:id="331"/>
      <w:bookmarkEnd w:id="332"/>
    </w:p>
    <w:p w14:paraId="0CCBAE20" w14:textId="77777777" w:rsidR="002E1A8C" w:rsidRPr="008E0A20" w:rsidRDefault="002E1A8C" w:rsidP="002E1A8C">
      <w:pPr>
        <w:rPr>
          <w:rFonts w:cs="Arial"/>
        </w:rPr>
      </w:pPr>
      <w:r w:rsidRPr="008E0A20">
        <w:rPr>
          <w:rFonts w:cs="Arial"/>
        </w:rPr>
        <w:t xml:space="preserve">A helyzetfeltárás során a Csongrád város adottságai, sajátosságai, a település szerkezetének, az elérhető közszolgáltatások, a vállalkozások és a lakosság, valamint az infrastrukturális ellátottság és az önkormányzati gazdálkodás jellemzői kerültek bemutatásra. A helyzetértékelés fejezetében ezek állapotának megítélése és relatív fejlettsége került napirendre. A település külső tényezők általi érintettségét a lehetőségek és kockázatok foglalják össze. </w:t>
      </w:r>
    </w:p>
    <w:p w14:paraId="7CE3B9BE" w14:textId="77777777" w:rsidR="002E1A8C" w:rsidRDefault="002E1A8C" w:rsidP="002E1A8C">
      <w:pPr>
        <w:rPr>
          <w:rFonts w:cs="Arial"/>
        </w:rPr>
      </w:pPr>
      <w:r w:rsidRPr="008E0A20">
        <w:rPr>
          <w:rFonts w:cs="Arial"/>
        </w:rPr>
        <w:t>A város számára külsődleges erőként értékelendők azon események, jelenségek, erők, amelyre vonatkozóan a városnak és lakosainak nincs befolyása, nincs döntési jogköre, csak azt döntheti el, hogy miként viszonyul hozzá és miként reagál. Külsődleges hatások uralják az oktatás, a lakossági szolgáltatások, az infrastrukturális szolgáltatások, a közigazgatási és önkormányzati szolgáltatások rendszerét. A település infrastruktúrájának fejlesztése külső döntések függvénye, a fenntartása állami normatívák és árképzések mentén történik. Amennyiben valamilyen változás áll be a rendszerben, akkor reagálhat a szolgáltató és a város, de kérdéses, hogy mivel tud válaszolni. Az önkormányzat számára saját bevételi forrásai adnak mozgásteret. Ékes példája e kiszolgáltatottságnak a távfűtés helyzete. A távfűtés már környezetbarát, termálvíz hőenergiájának felhasználásával, lényegesen alacsonyabb CO</w:t>
      </w:r>
      <w:r w:rsidRPr="008E0A20">
        <w:rPr>
          <w:rFonts w:cs="Arial"/>
          <w:vertAlign w:val="subscript"/>
        </w:rPr>
        <w:t>2</w:t>
      </w:r>
      <w:r w:rsidRPr="008E0A20">
        <w:rPr>
          <w:rFonts w:cs="Arial"/>
        </w:rPr>
        <w:t xml:space="preserve"> kibocsátás mellett képes a lakások fűtési és meleg víz szolgáltatását biztosítani, mint pl. a gáz. A távfűtés állami támogatásának leépítése azonnali veszteséget okozott a szolgáltatónak. </w:t>
      </w:r>
    </w:p>
    <w:p w14:paraId="4759BB9A" w14:textId="4B3D8998" w:rsidR="002E1A8C" w:rsidRPr="008E0A20" w:rsidRDefault="002E1A8C" w:rsidP="001C293E">
      <w:pPr>
        <w:pStyle w:val="Cmsor3"/>
      </w:pPr>
      <w:bookmarkStart w:id="333" w:name="_Toc99112765"/>
      <w:r>
        <w:lastRenderedPageBreak/>
        <w:t>A kitettségi mátrix</w:t>
      </w:r>
      <w:bookmarkEnd w:id="333"/>
    </w:p>
    <w:p w14:paraId="587ED1B2" w14:textId="77777777" w:rsidR="002E1A8C" w:rsidRDefault="002E1A8C" w:rsidP="002E1A8C">
      <w:pPr>
        <w:rPr>
          <w:rFonts w:cs="Arial"/>
        </w:rPr>
      </w:pPr>
      <w:r w:rsidRPr="008E0A20">
        <w:rPr>
          <w:rFonts w:cs="Arial"/>
        </w:rPr>
        <w:t xml:space="preserve">A kitettségi mátrix arra szolgál, hogy összegezze a város fenntartható fejlődését fenyegető külső erők, tényezők, folyamatok kockázatait, és azok hatásának erősségét, gyakoriságát és a hatás kiterjedtségét. </w:t>
      </w:r>
    </w:p>
    <w:p w14:paraId="143F6FD6" w14:textId="77777777" w:rsidR="002E1A8C" w:rsidRDefault="002E1A8C" w:rsidP="002E1A8C">
      <w:pPr>
        <w:rPr>
          <w:rFonts w:cs="Arial"/>
        </w:rPr>
      </w:pPr>
      <w:r>
        <w:rPr>
          <w:rFonts w:cs="Arial"/>
        </w:rPr>
        <w:t>A város fenntartható fejlődését fenyegető külső erőket hosszasan lehet sorolni, azonban az alábbiakat tekintjük a meghatározó kockázati tényezőknek.</w:t>
      </w:r>
    </w:p>
    <w:p w14:paraId="1E1D2A82" w14:textId="654B2A64" w:rsidR="00132446" w:rsidRPr="008E0A20" w:rsidRDefault="00132446" w:rsidP="00F46036">
      <w:pPr>
        <w:pStyle w:val="Kpalrs"/>
        <w:keepNext/>
        <w:spacing w:after="120"/>
        <w:rPr>
          <w:rFonts w:cs="Arial"/>
        </w:rPr>
      </w:pPr>
      <w:r>
        <w:rPr>
          <w:noProof/>
        </w:rPr>
        <w:fldChar w:fldCharType="begin"/>
      </w:r>
      <w:r>
        <w:rPr>
          <w:noProof/>
        </w:rPr>
        <w:instrText xml:space="preserve"> SEQ táblázat \* ARABIC </w:instrText>
      </w:r>
      <w:r>
        <w:rPr>
          <w:noProof/>
        </w:rPr>
        <w:fldChar w:fldCharType="separate"/>
      </w:r>
      <w:bookmarkStart w:id="334" w:name="_Toc99113034"/>
      <w:r w:rsidR="008018E5">
        <w:rPr>
          <w:noProof/>
        </w:rPr>
        <w:t>45</w:t>
      </w:r>
      <w:r>
        <w:rPr>
          <w:noProof/>
        </w:rPr>
        <w:fldChar w:fldCharType="end"/>
      </w:r>
      <w:r>
        <w:t xml:space="preserve">. táblázat: </w:t>
      </w:r>
      <w:r w:rsidR="00F46036" w:rsidRPr="008E0A20">
        <w:rPr>
          <w:rFonts w:cs="Arial"/>
        </w:rPr>
        <w:t>Csongrád város kitettségi mát</w:t>
      </w:r>
      <w:r w:rsidR="00F46036">
        <w:rPr>
          <w:rFonts w:cs="Arial"/>
        </w:rPr>
        <w:t>rix</w:t>
      </w:r>
      <w:bookmarkEnd w:id="334"/>
    </w:p>
    <w:tbl>
      <w:tblPr>
        <w:tblStyle w:val="Tblzatrcsos46jellszn"/>
        <w:tblW w:w="5000" w:type="pct"/>
        <w:tblLook w:val="04A0" w:firstRow="1" w:lastRow="0" w:firstColumn="1" w:lastColumn="0" w:noHBand="0" w:noVBand="1"/>
      </w:tblPr>
      <w:tblGrid>
        <w:gridCol w:w="4918"/>
        <w:gridCol w:w="1574"/>
        <w:gridCol w:w="1407"/>
        <w:gridCol w:w="1117"/>
      </w:tblGrid>
      <w:tr w:rsidR="00A302D8" w:rsidRPr="001F4617" w14:paraId="72F01803" w14:textId="77777777" w:rsidTr="00E661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9" w:type="pct"/>
            <w:vAlign w:val="center"/>
          </w:tcPr>
          <w:p w14:paraId="2AB13585" w14:textId="77777777" w:rsidR="002E1A8C" w:rsidRPr="001F4617" w:rsidRDefault="002E1A8C" w:rsidP="00212418">
            <w:pPr>
              <w:jc w:val="center"/>
              <w:rPr>
                <w:rFonts w:asciiTheme="minorHAnsi" w:hAnsiTheme="minorHAnsi"/>
                <w:bCs w:val="0"/>
                <w:sz w:val="18"/>
                <w:szCs w:val="18"/>
              </w:rPr>
            </w:pPr>
            <w:r w:rsidRPr="001F4617">
              <w:rPr>
                <w:rFonts w:asciiTheme="minorHAnsi" w:hAnsiTheme="minorHAnsi"/>
                <w:bCs w:val="0"/>
                <w:sz w:val="18"/>
                <w:szCs w:val="18"/>
              </w:rPr>
              <w:t>Potenciális negatív hatás</w:t>
            </w:r>
          </w:p>
        </w:tc>
        <w:tc>
          <w:tcPr>
            <w:tcW w:w="964" w:type="pct"/>
            <w:vAlign w:val="center"/>
          </w:tcPr>
          <w:p w14:paraId="6B5EEB2F" w14:textId="77777777" w:rsidR="002E1A8C" w:rsidRPr="001F4617" w:rsidRDefault="002E1A8C" w:rsidP="0021241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1F4617">
              <w:rPr>
                <w:rFonts w:asciiTheme="minorHAnsi" w:hAnsiTheme="minorHAnsi"/>
                <w:bCs w:val="0"/>
                <w:sz w:val="18"/>
                <w:szCs w:val="18"/>
              </w:rPr>
              <w:t>A hatás kockázati besorolása*</w:t>
            </w:r>
          </w:p>
        </w:tc>
        <w:tc>
          <w:tcPr>
            <w:tcW w:w="648" w:type="pct"/>
            <w:vAlign w:val="center"/>
          </w:tcPr>
          <w:p w14:paraId="337148EF" w14:textId="77777777" w:rsidR="002E1A8C" w:rsidRPr="001F4617" w:rsidRDefault="002E1A8C" w:rsidP="0021241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1F4617">
              <w:rPr>
                <w:rFonts w:asciiTheme="minorHAnsi" w:hAnsiTheme="minorHAnsi"/>
                <w:bCs w:val="0"/>
                <w:sz w:val="18"/>
                <w:szCs w:val="18"/>
              </w:rPr>
              <w:t>A hatás gyakorisága**</w:t>
            </w:r>
          </w:p>
        </w:tc>
        <w:tc>
          <w:tcPr>
            <w:tcW w:w="570" w:type="pct"/>
            <w:vAlign w:val="center"/>
          </w:tcPr>
          <w:p w14:paraId="1C07D12B" w14:textId="77777777" w:rsidR="002E1A8C" w:rsidRPr="001F4617" w:rsidRDefault="002E1A8C" w:rsidP="0021241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1F4617">
              <w:rPr>
                <w:rFonts w:asciiTheme="minorHAnsi" w:hAnsiTheme="minorHAnsi"/>
                <w:bCs w:val="0"/>
                <w:sz w:val="18"/>
                <w:szCs w:val="18"/>
              </w:rPr>
              <w:t>A hatás mértéke***</w:t>
            </w:r>
          </w:p>
        </w:tc>
      </w:tr>
      <w:tr w:rsidR="00801BDF" w:rsidRPr="001F4617" w14:paraId="5710E4F0" w14:textId="77777777" w:rsidTr="001C29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14:paraId="7FD63089" w14:textId="77777777" w:rsidR="002E1A8C" w:rsidRPr="001F4617" w:rsidRDefault="002E1A8C" w:rsidP="00212418">
            <w:pPr>
              <w:jc w:val="center"/>
              <w:rPr>
                <w:rFonts w:asciiTheme="minorHAnsi" w:hAnsiTheme="minorHAnsi"/>
                <w:sz w:val="18"/>
                <w:szCs w:val="18"/>
              </w:rPr>
            </w:pPr>
            <w:r w:rsidRPr="001F4617">
              <w:rPr>
                <w:rFonts w:asciiTheme="minorHAnsi" w:hAnsiTheme="minorHAnsi"/>
                <w:sz w:val="18"/>
                <w:szCs w:val="18"/>
              </w:rPr>
              <w:t>Prosperáló város</w:t>
            </w:r>
          </w:p>
        </w:tc>
      </w:tr>
      <w:tr w:rsidR="00A302D8" w:rsidRPr="001F4617" w14:paraId="6394D7A8" w14:textId="77777777" w:rsidTr="001C293E">
        <w:tc>
          <w:tcPr>
            <w:cnfStyle w:val="001000000000" w:firstRow="0" w:lastRow="0" w:firstColumn="1" w:lastColumn="0" w:oddVBand="0" w:evenVBand="0" w:oddHBand="0" w:evenHBand="0" w:firstRowFirstColumn="0" w:firstRowLastColumn="0" w:lastRowFirstColumn="0" w:lastRowLastColumn="0"/>
            <w:tcW w:w="2819" w:type="pct"/>
          </w:tcPr>
          <w:p w14:paraId="3E2BBE0E" w14:textId="1BF936FE" w:rsidR="002E1A8C" w:rsidRPr="001F4617" w:rsidRDefault="003968D5" w:rsidP="00212418">
            <w:pPr>
              <w:rPr>
                <w:rFonts w:asciiTheme="minorHAnsi" w:hAnsiTheme="minorHAnsi"/>
                <w:b w:val="0"/>
                <w:bCs w:val="0"/>
                <w:sz w:val="18"/>
                <w:szCs w:val="18"/>
              </w:rPr>
            </w:pPr>
            <w:r>
              <w:rPr>
                <w:rFonts w:asciiTheme="minorHAnsi" w:hAnsiTheme="minorHAnsi"/>
                <w:b w:val="0"/>
                <w:bCs w:val="0"/>
                <w:sz w:val="18"/>
                <w:szCs w:val="18"/>
              </w:rPr>
              <w:t>F</w:t>
            </w:r>
            <w:r w:rsidR="002E1A8C" w:rsidRPr="001F4617">
              <w:rPr>
                <w:rFonts w:asciiTheme="minorHAnsi" w:hAnsiTheme="minorHAnsi"/>
                <w:b w:val="0"/>
                <w:bCs w:val="0"/>
                <w:sz w:val="18"/>
                <w:szCs w:val="18"/>
              </w:rPr>
              <w:t>ejlettebb régiók elszívó hatása)</w:t>
            </w:r>
          </w:p>
        </w:tc>
        <w:tc>
          <w:tcPr>
            <w:tcW w:w="964" w:type="pct"/>
          </w:tcPr>
          <w:p w14:paraId="2F26E405"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4</w:t>
            </w:r>
          </w:p>
        </w:tc>
        <w:tc>
          <w:tcPr>
            <w:tcW w:w="648" w:type="pct"/>
          </w:tcPr>
          <w:p w14:paraId="020671DB"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5</w:t>
            </w:r>
          </w:p>
        </w:tc>
        <w:tc>
          <w:tcPr>
            <w:tcW w:w="570" w:type="pct"/>
          </w:tcPr>
          <w:p w14:paraId="4C4A9076"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5</w:t>
            </w:r>
          </w:p>
        </w:tc>
      </w:tr>
      <w:tr w:rsidR="00A302D8" w:rsidRPr="001F4617" w14:paraId="1A9E1E2A" w14:textId="77777777" w:rsidTr="001C29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9" w:type="pct"/>
          </w:tcPr>
          <w:p w14:paraId="6022423D" w14:textId="77777777" w:rsidR="002E1A8C" w:rsidRPr="001F4617" w:rsidRDefault="002E1A8C" w:rsidP="00212418">
            <w:pPr>
              <w:rPr>
                <w:rFonts w:asciiTheme="minorHAnsi" w:hAnsiTheme="minorHAnsi"/>
                <w:b w:val="0"/>
                <w:bCs w:val="0"/>
                <w:sz w:val="18"/>
                <w:szCs w:val="18"/>
              </w:rPr>
            </w:pPr>
            <w:r w:rsidRPr="001F4617">
              <w:rPr>
                <w:rFonts w:asciiTheme="minorHAnsi" w:hAnsiTheme="minorHAnsi"/>
                <w:b w:val="0"/>
                <w:bCs w:val="0"/>
                <w:sz w:val="18"/>
                <w:szCs w:val="18"/>
              </w:rPr>
              <w:t>Külső befektetők elmaradása</w:t>
            </w:r>
          </w:p>
        </w:tc>
        <w:tc>
          <w:tcPr>
            <w:tcW w:w="964" w:type="pct"/>
          </w:tcPr>
          <w:p w14:paraId="1D5401D1"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4</w:t>
            </w:r>
          </w:p>
        </w:tc>
        <w:tc>
          <w:tcPr>
            <w:tcW w:w="648" w:type="pct"/>
          </w:tcPr>
          <w:p w14:paraId="3AD678BB"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4</w:t>
            </w:r>
          </w:p>
        </w:tc>
        <w:tc>
          <w:tcPr>
            <w:tcW w:w="570" w:type="pct"/>
          </w:tcPr>
          <w:p w14:paraId="50E2748D"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4</w:t>
            </w:r>
          </w:p>
        </w:tc>
      </w:tr>
      <w:tr w:rsidR="00486786" w:rsidRPr="001F4617" w14:paraId="4D34866C" w14:textId="77777777" w:rsidTr="001C293E">
        <w:tc>
          <w:tcPr>
            <w:cnfStyle w:val="001000000000" w:firstRow="0" w:lastRow="0" w:firstColumn="1" w:lastColumn="0" w:oddVBand="0" w:evenVBand="0" w:oddHBand="0" w:evenHBand="0" w:firstRowFirstColumn="0" w:firstRowLastColumn="0" w:lastRowFirstColumn="0" w:lastRowLastColumn="0"/>
            <w:tcW w:w="2819" w:type="pct"/>
          </w:tcPr>
          <w:p w14:paraId="4ADBDA7F" w14:textId="290F7136" w:rsidR="00C519F3" w:rsidRPr="001F4617" w:rsidRDefault="00C519F3" w:rsidP="00212418">
            <w:pPr>
              <w:rPr>
                <w:rFonts w:asciiTheme="minorHAnsi" w:hAnsiTheme="minorHAnsi"/>
                <w:sz w:val="18"/>
                <w:szCs w:val="18"/>
              </w:rPr>
            </w:pPr>
            <w:r>
              <w:rPr>
                <w:rFonts w:asciiTheme="minorHAnsi" w:hAnsiTheme="minorHAnsi"/>
                <w:sz w:val="18"/>
                <w:szCs w:val="18"/>
              </w:rPr>
              <w:t>Oktatás színvonal, közlekedés szervezés</w:t>
            </w:r>
          </w:p>
        </w:tc>
        <w:tc>
          <w:tcPr>
            <w:tcW w:w="964" w:type="pct"/>
          </w:tcPr>
          <w:p w14:paraId="6F5A0E34" w14:textId="5076FF0E" w:rsidR="00C519F3" w:rsidRPr="001F4617" w:rsidRDefault="00C519F3"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4</w:t>
            </w:r>
          </w:p>
        </w:tc>
        <w:tc>
          <w:tcPr>
            <w:tcW w:w="648" w:type="pct"/>
          </w:tcPr>
          <w:p w14:paraId="6CDFD973" w14:textId="00239F25" w:rsidR="00C519F3" w:rsidRPr="001F4617" w:rsidRDefault="00C519F3"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4</w:t>
            </w:r>
          </w:p>
        </w:tc>
        <w:tc>
          <w:tcPr>
            <w:tcW w:w="570" w:type="pct"/>
          </w:tcPr>
          <w:p w14:paraId="62A5F4A8" w14:textId="6801E88E" w:rsidR="00C519F3" w:rsidRPr="001F4617" w:rsidRDefault="00C519F3"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5</w:t>
            </w:r>
          </w:p>
        </w:tc>
      </w:tr>
      <w:tr w:rsidR="00801BDF" w:rsidRPr="001F4617" w14:paraId="4A8CC9C0" w14:textId="77777777" w:rsidTr="001C29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14:paraId="3EF7FC09" w14:textId="77777777" w:rsidR="002E1A8C" w:rsidRPr="001F4617" w:rsidRDefault="002E1A8C" w:rsidP="00212418">
            <w:pPr>
              <w:jc w:val="center"/>
              <w:rPr>
                <w:rFonts w:asciiTheme="minorHAnsi" w:hAnsiTheme="minorHAnsi"/>
                <w:sz w:val="18"/>
                <w:szCs w:val="18"/>
              </w:rPr>
            </w:pPr>
            <w:r w:rsidRPr="001F4617">
              <w:rPr>
                <w:rFonts w:asciiTheme="minorHAnsi" w:hAnsiTheme="minorHAnsi"/>
                <w:sz w:val="18"/>
                <w:szCs w:val="18"/>
              </w:rPr>
              <w:t>Zöldülő város</w:t>
            </w:r>
          </w:p>
        </w:tc>
      </w:tr>
      <w:tr w:rsidR="00A302D8" w:rsidRPr="001F4617" w14:paraId="67C28EA4" w14:textId="77777777" w:rsidTr="001C293E">
        <w:tc>
          <w:tcPr>
            <w:cnfStyle w:val="001000000000" w:firstRow="0" w:lastRow="0" w:firstColumn="1" w:lastColumn="0" w:oddVBand="0" w:evenVBand="0" w:oddHBand="0" w:evenHBand="0" w:firstRowFirstColumn="0" w:firstRowLastColumn="0" w:lastRowFirstColumn="0" w:lastRowLastColumn="0"/>
            <w:tcW w:w="2819" w:type="pct"/>
          </w:tcPr>
          <w:p w14:paraId="1624947B" w14:textId="77777777" w:rsidR="002E1A8C" w:rsidRPr="001F4617" w:rsidRDefault="002E1A8C" w:rsidP="00212418">
            <w:pPr>
              <w:rPr>
                <w:rFonts w:asciiTheme="minorHAnsi" w:hAnsiTheme="minorHAnsi"/>
                <w:b w:val="0"/>
                <w:bCs w:val="0"/>
                <w:sz w:val="18"/>
                <w:szCs w:val="18"/>
              </w:rPr>
            </w:pPr>
            <w:r w:rsidRPr="001F4617">
              <w:rPr>
                <w:rFonts w:asciiTheme="minorHAnsi" w:hAnsiTheme="minorHAnsi"/>
                <w:b w:val="0"/>
                <w:bCs w:val="0"/>
                <w:sz w:val="18"/>
                <w:szCs w:val="18"/>
              </w:rPr>
              <w:t>Az energiapiac a zöldenergiát diszpreferálja</w:t>
            </w:r>
          </w:p>
        </w:tc>
        <w:tc>
          <w:tcPr>
            <w:tcW w:w="964" w:type="pct"/>
          </w:tcPr>
          <w:p w14:paraId="14610256" w14:textId="2C03B465" w:rsidR="002E1A8C" w:rsidRPr="001F4617" w:rsidRDefault="00E6610E"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2</w:t>
            </w:r>
          </w:p>
        </w:tc>
        <w:tc>
          <w:tcPr>
            <w:tcW w:w="648" w:type="pct"/>
          </w:tcPr>
          <w:p w14:paraId="68A353F0"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5</w:t>
            </w:r>
          </w:p>
        </w:tc>
        <w:tc>
          <w:tcPr>
            <w:tcW w:w="570" w:type="pct"/>
          </w:tcPr>
          <w:p w14:paraId="5CD80EF4"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5</w:t>
            </w:r>
          </w:p>
        </w:tc>
      </w:tr>
      <w:tr w:rsidR="00A302D8" w:rsidRPr="001F4617" w14:paraId="44E0A031" w14:textId="77777777" w:rsidTr="001C29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9" w:type="pct"/>
          </w:tcPr>
          <w:p w14:paraId="2DE707EA" w14:textId="77777777" w:rsidR="002E1A8C" w:rsidRPr="001F4617" w:rsidRDefault="002E1A8C" w:rsidP="00212418">
            <w:pPr>
              <w:rPr>
                <w:rFonts w:asciiTheme="minorHAnsi" w:hAnsiTheme="minorHAnsi"/>
                <w:b w:val="0"/>
                <w:bCs w:val="0"/>
                <w:sz w:val="18"/>
                <w:szCs w:val="18"/>
              </w:rPr>
            </w:pPr>
            <w:r w:rsidRPr="001F4617">
              <w:rPr>
                <w:rFonts w:asciiTheme="minorHAnsi" w:hAnsiTheme="minorHAnsi"/>
                <w:b w:val="0"/>
                <w:bCs w:val="0"/>
                <w:sz w:val="18"/>
                <w:szCs w:val="18"/>
              </w:rPr>
              <w:t>Pénzügyi-gazdasági recesszió a zöldülés ellen hat</w:t>
            </w:r>
          </w:p>
        </w:tc>
        <w:tc>
          <w:tcPr>
            <w:tcW w:w="964" w:type="pct"/>
          </w:tcPr>
          <w:p w14:paraId="132769C9"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5</w:t>
            </w:r>
          </w:p>
        </w:tc>
        <w:tc>
          <w:tcPr>
            <w:tcW w:w="648" w:type="pct"/>
          </w:tcPr>
          <w:p w14:paraId="6A120C53"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c>
          <w:tcPr>
            <w:tcW w:w="570" w:type="pct"/>
          </w:tcPr>
          <w:p w14:paraId="516FB0DB"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5</w:t>
            </w:r>
          </w:p>
        </w:tc>
      </w:tr>
      <w:tr w:rsidR="00A302D8" w:rsidRPr="001F4617" w14:paraId="2095DE57" w14:textId="77777777" w:rsidTr="001C293E">
        <w:tc>
          <w:tcPr>
            <w:cnfStyle w:val="001000000000" w:firstRow="0" w:lastRow="0" w:firstColumn="1" w:lastColumn="0" w:oddVBand="0" w:evenVBand="0" w:oddHBand="0" w:evenHBand="0" w:firstRowFirstColumn="0" w:firstRowLastColumn="0" w:lastRowFirstColumn="0" w:lastRowLastColumn="0"/>
            <w:tcW w:w="2819" w:type="pct"/>
          </w:tcPr>
          <w:p w14:paraId="786E6172" w14:textId="77777777" w:rsidR="002E1A8C" w:rsidRPr="001F4617" w:rsidRDefault="002E1A8C" w:rsidP="00212418">
            <w:pPr>
              <w:rPr>
                <w:rFonts w:asciiTheme="minorHAnsi" w:hAnsiTheme="minorHAnsi"/>
                <w:b w:val="0"/>
                <w:bCs w:val="0"/>
                <w:sz w:val="18"/>
                <w:szCs w:val="18"/>
              </w:rPr>
            </w:pPr>
            <w:r w:rsidRPr="001F4617">
              <w:rPr>
                <w:rFonts w:asciiTheme="minorHAnsi" w:hAnsiTheme="minorHAnsi"/>
                <w:b w:val="0"/>
                <w:bCs w:val="0"/>
                <w:sz w:val="18"/>
                <w:szCs w:val="18"/>
              </w:rPr>
              <w:t>Politikai destabilizáció a szomszédos országokban</w:t>
            </w:r>
          </w:p>
        </w:tc>
        <w:tc>
          <w:tcPr>
            <w:tcW w:w="964" w:type="pct"/>
          </w:tcPr>
          <w:p w14:paraId="3D9D56F6"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5</w:t>
            </w:r>
          </w:p>
        </w:tc>
        <w:tc>
          <w:tcPr>
            <w:tcW w:w="648" w:type="pct"/>
          </w:tcPr>
          <w:p w14:paraId="581E01A5"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2</w:t>
            </w:r>
          </w:p>
        </w:tc>
        <w:tc>
          <w:tcPr>
            <w:tcW w:w="570" w:type="pct"/>
          </w:tcPr>
          <w:p w14:paraId="1231EE76"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5</w:t>
            </w:r>
          </w:p>
        </w:tc>
      </w:tr>
      <w:tr w:rsidR="00801BDF" w:rsidRPr="001F4617" w14:paraId="23DD7939" w14:textId="77777777" w:rsidTr="001C29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14:paraId="307F6F4C" w14:textId="77777777" w:rsidR="002E1A8C" w:rsidRPr="001F4617" w:rsidRDefault="002E1A8C" w:rsidP="00212418">
            <w:pPr>
              <w:jc w:val="center"/>
              <w:rPr>
                <w:rFonts w:asciiTheme="minorHAnsi" w:hAnsiTheme="minorHAnsi"/>
                <w:sz w:val="18"/>
                <w:szCs w:val="18"/>
              </w:rPr>
            </w:pPr>
            <w:r w:rsidRPr="001F4617">
              <w:rPr>
                <w:rFonts w:asciiTheme="minorHAnsi" w:hAnsiTheme="minorHAnsi"/>
                <w:sz w:val="18"/>
                <w:szCs w:val="18"/>
              </w:rPr>
              <w:t>Digitális város</w:t>
            </w:r>
          </w:p>
        </w:tc>
      </w:tr>
      <w:tr w:rsidR="00A302D8" w:rsidRPr="001F4617" w14:paraId="005696C6" w14:textId="77777777" w:rsidTr="001C293E">
        <w:tc>
          <w:tcPr>
            <w:cnfStyle w:val="001000000000" w:firstRow="0" w:lastRow="0" w:firstColumn="1" w:lastColumn="0" w:oddVBand="0" w:evenVBand="0" w:oddHBand="0" w:evenHBand="0" w:firstRowFirstColumn="0" w:firstRowLastColumn="0" w:lastRowFirstColumn="0" w:lastRowLastColumn="0"/>
            <w:tcW w:w="2819" w:type="pct"/>
          </w:tcPr>
          <w:p w14:paraId="0280458B" w14:textId="77777777" w:rsidR="002E1A8C" w:rsidRPr="001F4617" w:rsidRDefault="002E1A8C" w:rsidP="00212418">
            <w:pPr>
              <w:rPr>
                <w:rFonts w:asciiTheme="minorHAnsi" w:hAnsiTheme="minorHAnsi"/>
                <w:b w:val="0"/>
                <w:bCs w:val="0"/>
                <w:sz w:val="18"/>
                <w:szCs w:val="18"/>
              </w:rPr>
            </w:pPr>
            <w:r w:rsidRPr="001F4617">
              <w:rPr>
                <w:rFonts w:asciiTheme="minorHAnsi" w:hAnsiTheme="minorHAnsi"/>
                <w:b w:val="0"/>
                <w:bCs w:val="0"/>
                <w:sz w:val="18"/>
                <w:szCs w:val="18"/>
              </w:rPr>
              <w:t>A digitalizáció túllép a városon</w:t>
            </w:r>
          </w:p>
        </w:tc>
        <w:tc>
          <w:tcPr>
            <w:tcW w:w="964" w:type="pct"/>
          </w:tcPr>
          <w:p w14:paraId="0DF8A411"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c>
          <w:tcPr>
            <w:tcW w:w="648" w:type="pct"/>
          </w:tcPr>
          <w:p w14:paraId="16BAC6FE"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5</w:t>
            </w:r>
          </w:p>
        </w:tc>
        <w:tc>
          <w:tcPr>
            <w:tcW w:w="570" w:type="pct"/>
          </w:tcPr>
          <w:p w14:paraId="1670CC34"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r>
      <w:tr w:rsidR="00A302D8" w:rsidRPr="001F4617" w14:paraId="16DBE306" w14:textId="77777777" w:rsidTr="001C29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9" w:type="pct"/>
          </w:tcPr>
          <w:p w14:paraId="14E2E008" w14:textId="77777777" w:rsidR="002E1A8C" w:rsidRPr="001F4617" w:rsidRDefault="002E1A8C" w:rsidP="00212418">
            <w:pPr>
              <w:rPr>
                <w:rFonts w:asciiTheme="minorHAnsi" w:hAnsiTheme="minorHAnsi"/>
                <w:b w:val="0"/>
                <w:bCs w:val="0"/>
                <w:sz w:val="18"/>
                <w:szCs w:val="18"/>
              </w:rPr>
            </w:pPr>
            <w:r w:rsidRPr="001F4617">
              <w:rPr>
                <w:rFonts w:asciiTheme="minorHAnsi" w:hAnsiTheme="minorHAnsi"/>
                <w:b w:val="0"/>
                <w:bCs w:val="0"/>
                <w:sz w:val="18"/>
                <w:szCs w:val="18"/>
              </w:rPr>
              <w:t>A digitalizáció negatív hatásai dominánsak</w:t>
            </w:r>
          </w:p>
        </w:tc>
        <w:tc>
          <w:tcPr>
            <w:tcW w:w="964" w:type="pct"/>
          </w:tcPr>
          <w:p w14:paraId="5EB94BED"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c>
          <w:tcPr>
            <w:tcW w:w="648" w:type="pct"/>
          </w:tcPr>
          <w:p w14:paraId="05A2B413"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5</w:t>
            </w:r>
          </w:p>
        </w:tc>
        <w:tc>
          <w:tcPr>
            <w:tcW w:w="570" w:type="pct"/>
          </w:tcPr>
          <w:p w14:paraId="4DE2F4F3"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r>
      <w:tr w:rsidR="00801BDF" w:rsidRPr="001F4617" w14:paraId="1C89D1DE" w14:textId="77777777" w:rsidTr="001C293E">
        <w:tc>
          <w:tcPr>
            <w:cnfStyle w:val="001000000000" w:firstRow="0" w:lastRow="0" w:firstColumn="1" w:lastColumn="0" w:oddVBand="0" w:evenVBand="0" w:oddHBand="0" w:evenHBand="0" w:firstRowFirstColumn="0" w:firstRowLastColumn="0" w:lastRowFirstColumn="0" w:lastRowLastColumn="0"/>
            <w:tcW w:w="5000" w:type="pct"/>
            <w:gridSpan w:val="4"/>
          </w:tcPr>
          <w:p w14:paraId="0CA1215E" w14:textId="77777777" w:rsidR="002E1A8C" w:rsidRPr="001F4617" w:rsidRDefault="002E1A8C" w:rsidP="00212418">
            <w:pPr>
              <w:jc w:val="center"/>
              <w:rPr>
                <w:rFonts w:asciiTheme="minorHAnsi" w:hAnsiTheme="minorHAnsi"/>
                <w:sz w:val="18"/>
                <w:szCs w:val="18"/>
              </w:rPr>
            </w:pPr>
            <w:r w:rsidRPr="001F4617">
              <w:rPr>
                <w:rFonts w:asciiTheme="minorHAnsi" w:hAnsiTheme="minorHAnsi"/>
                <w:sz w:val="18"/>
                <w:szCs w:val="18"/>
              </w:rPr>
              <w:t>Megtartó város</w:t>
            </w:r>
          </w:p>
        </w:tc>
      </w:tr>
      <w:tr w:rsidR="00A302D8" w:rsidRPr="001F4617" w14:paraId="71B7F4FC" w14:textId="77777777" w:rsidTr="001C29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9" w:type="pct"/>
          </w:tcPr>
          <w:p w14:paraId="6E44E665" w14:textId="77777777" w:rsidR="002E1A8C" w:rsidRPr="001F4617" w:rsidRDefault="002E1A8C" w:rsidP="00212418">
            <w:pPr>
              <w:rPr>
                <w:rFonts w:asciiTheme="minorHAnsi" w:hAnsiTheme="minorHAnsi"/>
                <w:b w:val="0"/>
                <w:bCs w:val="0"/>
                <w:sz w:val="18"/>
                <w:szCs w:val="18"/>
              </w:rPr>
            </w:pPr>
            <w:r w:rsidRPr="001F4617">
              <w:rPr>
                <w:rFonts w:asciiTheme="minorHAnsi" w:hAnsiTheme="minorHAnsi"/>
                <w:b w:val="0"/>
                <w:bCs w:val="0"/>
                <w:sz w:val="18"/>
                <w:szCs w:val="18"/>
              </w:rPr>
              <w:t>A spontán piaci folyamatok kiürítik a várost</w:t>
            </w:r>
          </w:p>
        </w:tc>
        <w:tc>
          <w:tcPr>
            <w:tcW w:w="964" w:type="pct"/>
          </w:tcPr>
          <w:p w14:paraId="6447AC19"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5</w:t>
            </w:r>
          </w:p>
        </w:tc>
        <w:tc>
          <w:tcPr>
            <w:tcW w:w="648" w:type="pct"/>
          </w:tcPr>
          <w:p w14:paraId="2CA21B37"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5</w:t>
            </w:r>
          </w:p>
        </w:tc>
        <w:tc>
          <w:tcPr>
            <w:tcW w:w="570" w:type="pct"/>
          </w:tcPr>
          <w:p w14:paraId="61FAE88B"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2</w:t>
            </w:r>
          </w:p>
        </w:tc>
      </w:tr>
      <w:tr w:rsidR="00A302D8" w:rsidRPr="001F4617" w14:paraId="6AD5764E" w14:textId="77777777" w:rsidTr="001C293E">
        <w:tc>
          <w:tcPr>
            <w:cnfStyle w:val="001000000000" w:firstRow="0" w:lastRow="0" w:firstColumn="1" w:lastColumn="0" w:oddVBand="0" w:evenVBand="0" w:oddHBand="0" w:evenHBand="0" w:firstRowFirstColumn="0" w:firstRowLastColumn="0" w:lastRowFirstColumn="0" w:lastRowLastColumn="0"/>
            <w:tcW w:w="2819" w:type="pct"/>
          </w:tcPr>
          <w:p w14:paraId="393E553E" w14:textId="77777777" w:rsidR="002E1A8C" w:rsidRPr="001F4617" w:rsidRDefault="002E1A8C" w:rsidP="00212418">
            <w:pPr>
              <w:rPr>
                <w:rFonts w:asciiTheme="minorHAnsi" w:hAnsiTheme="minorHAnsi"/>
                <w:b w:val="0"/>
                <w:bCs w:val="0"/>
                <w:sz w:val="18"/>
                <w:szCs w:val="18"/>
              </w:rPr>
            </w:pPr>
            <w:r w:rsidRPr="001F4617">
              <w:rPr>
                <w:rFonts w:asciiTheme="minorHAnsi" w:hAnsiTheme="minorHAnsi"/>
                <w:b w:val="0"/>
                <w:bCs w:val="0"/>
                <w:sz w:val="18"/>
                <w:szCs w:val="18"/>
              </w:rPr>
              <w:t>Az ellátórendszer reformja szabotálja a szolgáltatások rendszerét</w:t>
            </w:r>
          </w:p>
        </w:tc>
        <w:tc>
          <w:tcPr>
            <w:tcW w:w="964" w:type="pct"/>
          </w:tcPr>
          <w:p w14:paraId="2759025E"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4</w:t>
            </w:r>
          </w:p>
        </w:tc>
        <w:tc>
          <w:tcPr>
            <w:tcW w:w="648" w:type="pct"/>
          </w:tcPr>
          <w:p w14:paraId="1CBC97A2"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5</w:t>
            </w:r>
          </w:p>
        </w:tc>
        <w:tc>
          <w:tcPr>
            <w:tcW w:w="570" w:type="pct"/>
          </w:tcPr>
          <w:p w14:paraId="0A11E045"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5</w:t>
            </w:r>
          </w:p>
        </w:tc>
      </w:tr>
      <w:tr w:rsidR="00801BDF" w:rsidRPr="001F4617" w14:paraId="1CF1C3EC" w14:textId="77777777" w:rsidTr="001C29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14:paraId="1A2873DE" w14:textId="77777777" w:rsidR="002E1A8C" w:rsidRPr="001F4617" w:rsidRDefault="002E1A8C" w:rsidP="00212418">
            <w:pPr>
              <w:jc w:val="center"/>
              <w:rPr>
                <w:rFonts w:asciiTheme="minorHAnsi" w:hAnsiTheme="minorHAnsi"/>
                <w:bCs w:val="0"/>
                <w:sz w:val="18"/>
                <w:szCs w:val="18"/>
              </w:rPr>
            </w:pPr>
            <w:r w:rsidRPr="001F4617">
              <w:rPr>
                <w:rFonts w:asciiTheme="minorHAnsi" w:hAnsiTheme="minorHAnsi"/>
                <w:bCs w:val="0"/>
                <w:sz w:val="18"/>
                <w:szCs w:val="18"/>
              </w:rPr>
              <w:t>Kiszolgáló város</w:t>
            </w:r>
          </w:p>
        </w:tc>
      </w:tr>
      <w:tr w:rsidR="00A302D8" w:rsidRPr="001F4617" w14:paraId="564897F0" w14:textId="77777777" w:rsidTr="001C293E">
        <w:tc>
          <w:tcPr>
            <w:cnfStyle w:val="001000000000" w:firstRow="0" w:lastRow="0" w:firstColumn="1" w:lastColumn="0" w:oddVBand="0" w:evenVBand="0" w:oddHBand="0" w:evenHBand="0" w:firstRowFirstColumn="0" w:firstRowLastColumn="0" w:lastRowFirstColumn="0" w:lastRowLastColumn="0"/>
            <w:tcW w:w="2819" w:type="pct"/>
          </w:tcPr>
          <w:p w14:paraId="01F5F806" w14:textId="77777777" w:rsidR="002E1A8C" w:rsidRPr="001F4617" w:rsidRDefault="002E1A8C" w:rsidP="00212418">
            <w:pPr>
              <w:rPr>
                <w:rFonts w:asciiTheme="minorHAnsi" w:hAnsiTheme="minorHAnsi"/>
                <w:b w:val="0"/>
                <w:bCs w:val="0"/>
                <w:sz w:val="18"/>
                <w:szCs w:val="18"/>
              </w:rPr>
            </w:pPr>
            <w:r w:rsidRPr="001F4617">
              <w:rPr>
                <w:rFonts w:asciiTheme="minorHAnsi" w:hAnsiTheme="minorHAnsi"/>
                <w:b w:val="0"/>
                <w:bCs w:val="0"/>
                <w:sz w:val="18"/>
                <w:szCs w:val="18"/>
              </w:rPr>
              <w:t xml:space="preserve">Infrastruktúra hiány túlzott környezetterhelést okoz  </w:t>
            </w:r>
          </w:p>
        </w:tc>
        <w:tc>
          <w:tcPr>
            <w:tcW w:w="964" w:type="pct"/>
          </w:tcPr>
          <w:p w14:paraId="5438B600"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c>
          <w:tcPr>
            <w:tcW w:w="648" w:type="pct"/>
          </w:tcPr>
          <w:p w14:paraId="1EAB0435"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4</w:t>
            </w:r>
          </w:p>
        </w:tc>
        <w:tc>
          <w:tcPr>
            <w:tcW w:w="570" w:type="pct"/>
          </w:tcPr>
          <w:p w14:paraId="21CD2672"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5</w:t>
            </w:r>
          </w:p>
        </w:tc>
      </w:tr>
      <w:tr w:rsidR="00A302D8" w:rsidRPr="001F4617" w14:paraId="75EEBED8" w14:textId="77777777" w:rsidTr="001C29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9" w:type="pct"/>
          </w:tcPr>
          <w:p w14:paraId="39F9B8B1" w14:textId="77777777" w:rsidR="002E1A8C" w:rsidRPr="001F4617" w:rsidRDefault="002E1A8C" w:rsidP="00212418">
            <w:pPr>
              <w:rPr>
                <w:rFonts w:asciiTheme="minorHAnsi" w:hAnsiTheme="minorHAnsi"/>
                <w:b w:val="0"/>
                <w:bCs w:val="0"/>
                <w:sz w:val="18"/>
                <w:szCs w:val="18"/>
              </w:rPr>
            </w:pPr>
            <w:r w:rsidRPr="001F4617">
              <w:rPr>
                <w:rFonts w:asciiTheme="minorHAnsi" w:hAnsiTheme="minorHAnsi"/>
                <w:b w:val="0"/>
                <w:bCs w:val="0"/>
                <w:sz w:val="18"/>
                <w:szCs w:val="18"/>
              </w:rPr>
              <w:t>A vizek a városban</w:t>
            </w:r>
          </w:p>
        </w:tc>
        <w:tc>
          <w:tcPr>
            <w:tcW w:w="964" w:type="pct"/>
          </w:tcPr>
          <w:p w14:paraId="3C2F245C"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c>
          <w:tcPr>
            <w:tcW w:w="648" w:type="pct"/>
          </w:tcPr>
          <w:p w14:paraId="7792B0E4"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2-3</w:t>
            </w:r>
          </w:p>
        </w:tc>
        <w:tc>
          <w:tcPr>
            <w:tcW w:w="570" w:type="pct"/>
          </w:tcPr>
          <w:p w14:paraId="51990201"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5</w:t>
            </w:r>
          </w:p>
        </w:tc>
      </w:tr>
      <w:tr w:rsidR="00801BDF" w:rsidRPr="001F4617" w14:paraId="50996807" w14:textId="77777777" w:rsidTr="001C293E">
        <w:tc>
          <w:tcPr>
            <w:cnfStyle w:val="001000000000" w:firstRow="0" w:lastRow="0" w:firstColumn="1" w:lastColumn="0" w:oddVBand="0" w:evenVBand="0" w:oddHBand="0" w:evenHBand="0" w:firstRowFirstColumn="0" w:firstRowLastColumn="0" w:lastRowFirstColumn="0" w:lastRowLastColumn="0"/>
            <w:tcW w:w="5000" w:type="pct"/>
            <w:gridSpan w:val="4"/>
          </w:tcPr>
          <w:p w14:paraId="631C668B" w14:textId="77777777" w:rsidR="002E1A8C" w:rsidRPr="001F4617" w:rsidRDefault="002E1A8C" w:rsidP="00212418">
            <w:pPr>
              <w:jc w:val="left"/>
              <w:rPr>
                <w:rFonts w:asciiTheme="minorHAnsi" w:hAnsiTheme="minorHAnsi"/>
                <w:i/>
                <w:iCs/>
                <w:sz w:val="18"/>
                <w:szCs w:val="18"/>
              </w:rPr>
            </w:pPr>
            <w:r w:rsidRPr="001F4617">
              <w:rPr>
                <w:rFonts w:asciiTheme="minorHAnsi" w:hAnsiTheme="minorHAnsi"/>
                <w:b w:val="0"/>
                <w:i/>
                <w:iCs/>
                <w:sz w:val="18"/>
                <w:szCs w:val="18"/>
              </w:rPr>
              <w:t>*A hatás kockázati besorolása: 5: nagyon kockázatos; 4: kockázatos; 3: közepesen kockázatos; 2: kicsit kockázatos; 1: elenyésző kockázatot jelent</w:t>
            </w:r>
          </w:p>
          <w:p w14:paraId="5396C8EC" w14:textId="77777777" w:rsidR="002E1A8C" w:rsidRPr="001F4617" w:rsidRDefault="002E1A8C" w:rsidP="00212418">
            <w:pPr>
              <w:jc w:val="left"/>
              <w:rPr>
                <w:rFonts w:asciiTheme="minorHAnsi" w:hAnsiTheme="minorHAnsi"/>
                <w:i/>
                <w:iCs/>
                <w:sz w:val="18"/>
                <w:szCs w:val="18"/>
              </w:rPr>
            </w:pPr>
            <w:r w:rsidRPr="001F4617">
              <w:rPr>
                <w:rFonts w:asciiTheme="minorHAnsi" w:hAnsiTheme="minorHAnsi"/>
                <w:b w:val="0"/>
                <w:i/>
                <w:iCs/>
                <w:sz w:val="18"/>
                <w:szCs w:val="18"/>
              </w:rPr>
              <w:t>**A hatás gyakorisága: 5: napi, 4: évente többször, 3: többévente egyszer, 2: évtizedenként egyszer, 1: 20-30 évente egyszer)</w:t>
            </w:r>
          </w:p>
          <w:p w14:paraId="5AA6EB30" w14:textId="77777777" w:rsidR="002E1A8C" w:rsidRPr="001F4617" w:rsidRDefault="002E1A8C" w:rsidP="00212418">
            <w:pPr>
              <w:jc w:val="left"/>
              <w:rPr>
                <w:rFonts w:asciiTheme="minorHAnsi" w:hAnsiTheme="minorHAnsi"/>
                <w:i/>
                <w:iCs/>
                <w:sz w:val="18"/>
                <w:szCs w:val="18"/>
              </w:rPr>
            </w:pPr>
            <w:r w:rsidRPr="001F4617">
              <w:rPr>
                <w:rFonts w:asciiTheme="minorHAnsi" w:hAnsiTheme="minorHAnsi"/>
                <w:b w:val="0"/>
                <w:i/>
                <w:iCs/>
                <w:sz w:val="18"/>
                <w:szCs w:val="18"/>
              </w:rPr>
              <w:t>***A hatás mértéke: 5: nagy területeket, sok szereplőt komolyan érintő kérdéskör; 1: elenyésző területre és kis hatással bíró hatások)</w:t>
            </w:r>
          </w:p>
        </w:tc>
      </w:tr>
    </w:tbl>
    <w:p w14:paraId="2838BB59" w14:textId="77777777" w:rsidR="002E1A8C" w:rsidRDefault="002E1A8C" w:rsidP="002E1A8C">
      <w:pPr>
        <w:pStyle w:val="Szvegtrzs"/>
        <w:rPr>
          <w:rFonts w:cs="Arial"/>
        </w:rPr>
      </w:pPr>
    </w:p>
    <w:p w14:paraId="237800E7" w14:textId="12D47832" w:rsidR="002E1A8C" w:rsidRDefault="002E1A8C" w:rsidP="001C293E">
      <w:pPr>
        <w:pStyle w:val="Cmsor4"/>
      </w:pPr>
      <w:r>
        <w:t>Prosperáló város: Csongrád gazdaságát érintő kockázatok</w:t>
      </w:r>
    </w:p>
    <w:p w14:paraId="4DC760E7" w14:textId="612996E7" w:rsidR="002E1A8C" w:rsidRDefault="002E1A8C" w:rsidP="002E1A8C">
      <w:pPr>
        <w:rPr>
          <w:rFonts w:cs="Arial"/>
        </w:rPr>
      </w:pPr>
      <w:r>
        <w:rPr>
          <w:rFonts w:cs="Arial"/>
        </w:rPr>
        <w:t xml:space="preserve">A fejlettebb települések és régiók elszívó hatása érvényesül. Már a középfokú oktatás esetében, a felsőfokú oktatást tekintve különösen erősen érvényesül az elszívó hatás. A gazdasági, kulturális, oktatási központokban tanulók jelentős része nem tér vissza a szülővárosába, hanem a színesebb foglalkoztatási palettával rendelkező, magasabb jövedelmeket biztosító központokban vagy azok közelében maradnak. A </w:t>
      </w:r>
      <w:r w:rsidR="00EC347B">
        <w:rPr>
          <w:rFonts w:cs="Arial"/>
        </w:rPr>
        <w:t>mobilisabb</w:t>
      </w:r>
      <w:r>
        <w:rPr>
          <w:rFonts w:cs="Arial"/>
        </w:rPr>
        <w:t xml:space="preserve"> népesség a jobb megélhetés reményében szintén a távolabbi gazdasági központokat választja. </w:t>
      </w:r>
    </w:p>
    <w:p w14:paraId="74DD6697" w14:textId="51B38CEC" w:rsidR="002E1A8C" w:rsidRPr="008E0A20" w:rsidRDefault="002E1A8C" w:rsidP="002E1A8C">
      <w:pPr>
        <w:rPr>
          <w:rFonts w:cs="Arial"/>
        </w:rPr>
      </w:pPr>
      <w:r>
        <w:rPr>
          <w:rFonts w:cs="Arial"/>
        </w:rPr>
        <w:t>Külső befektetők elmaradása: A gazdaság önmozgása a nagyobb központokat részesíti előnyben. Csongrád nem tartozik e</w:t>
      </w:r>
      <w:r w:rsidR="00C519F3">
        <w:rPr>
          <w:rFonts w:cs="Arial"/>
        </w:rPr>
        <w:t>zen</w:t>
      </w:r>
      <w:r>
        <w:rPr>
          <w:rFonts w:cs="Arial"/>
        </w:rPr>
        <w:t xml:space="preserve"> nagyobb központok közé, azoktól 1-2 órányi autózás, 1-</w:t>
      </w:r>
      <w:r w:rsidR="00C2423F">
        <w:rPr>
          <w:rFonts w:cs="Arial"/>
        </w:rPr>
        <w:t>2</w:t>
      </w:r>
      <w:r>
        <w:rPr>
          <w:rFonts w:cs="Arial"/>
        </w:rPr>
        <w:t xml:space="preserve"> órányi buszozás vagy/és vonatozás választja el. A gazdaság telepítési tényezőinek struktúrája az utóbbi néhány évtizedben eltolódott az gyorsforgalmi közlekedési útvonalak közvetlen elérését biztosító települések felé, amellyel Csongrád szintén nem rendelkezik, ugyanakkor nincs is nagyon messze</w:t>
      </w:r>
      <w:r w:rsidR="0098383C">
        <w:rPr>
          <w:rFonts w:cs="Arial"/>
        </w:rPr>
        <w:t xml:space="preserve"> ezektől. </w:t>
      </w:r>
    </w:p>
    <w:p w14:paraId="6CB5A58A" w14:textId="74ED62FA" w:rsidR="002E1A8C" w:rsidRDefault="002E1A8C" w:rsidP="001C293E">
      <w:pPr>
        <w:pStyle w:val="Cmsor4"/>
      </w:pPr>
      <w:r>
        <w:t>Zöldülő város: Csongrád megújuló energiaellátásának kockázatai</w:t>
      </w:r>
    </w:p>
    <w:p w14:paraId="0F9C948C" w14:textId="77777777" w:rsidR="002E1A8C" w:rsidRDefault="002E1A8C" w:rsidP="001C293E">
      <w:r>
        <w:t>Az energiapiac a zöldenergiát diszpreferálja: A megújuló energiatermelés ára mindez idáig meghaladta a környezetszennyező fosszilis energiák árát, ezt a magasabb árat a KÁT, a kötelező átvételi rendszer szabályozza. A vállalkozások jövedelmezőségét a magasabb árfekvésű energiák kedvezőtlenül érintik, ezért könnyen előfordulhat, hogy a gazdaságossági szempontok legyőzik a zöld energiatermelés előnyeit.</w:t>
      </w:r>
    </w:p>
    <w:p w14:paraId="04FB8A9E" w14:textId="77777777" w:rsidR="002E1A8C" w:rsidRDefault="002E1A8C" w:rsidP="001C293E">
      <w:r>
        <w:lastRenderedPageBreak/>
        <w:t>A megújuló energiákból származó energiatermelés 2020-ban 138,1PJ volt, az összes hazai primer energiatermelés 30,6%-a. A hazai energiatermelés az ország energiaszükségletének csak 40,9%-át állítja elő. 2019-ben a megújuló energiák aránya a fogyasztásból 12,6% volt, a villamosenergia fogyasztásból 10%.</w:t>
      </w:r>
      <w:r>
        <w:rPr>
          <w:rStyle w:val="Lbjegyzet-hivatkozs"/>
          <w:rFonts w:cs="Arial"/>
        </w:rPr>
        <w:footnoteReference w:id="45"/>
      </w:r>
      <w:r>
        <w:t xml:space="preserve"> A 2021-ben a villamosenergia termelés 19,2%-a származott megújuló forrásból, amelynek az 55,2%-a származott napelemekből. A napelemes rendszerek 1-3 év után termelnek tiszta áramot, vagyis a napelemes rendszer gyártásához szükséges energia mennyiségét ennyi idő alatt termelik meg. A háztartási méretű kis naperőművek kiépítéséhez szignált állami támogatásoknak köszönhetően jelentősen megnőttek ezek kapacitásai. A napelemes rendszerek rákötését a hálózatra a kiépítést megelőző időszak fogyasztásáig engedte a szolgáltató, és mennyiségi elszámolás történt, valamint felszámolta a rendszerhasználati díjat és egyéb díjakat. </w:t>
      </w:r>
    </w:p>
    <w:p w14:paraId="41017503" w14:textId="77777777" w:rsidR="002E1A8C" w:rsidRDefault="002E1A8C" w:rsidP="001C293E">
      <w:r>
        <w:t xml:space="preserve">Az újonnan bevezetett bruttó elszámolás rendszere a szaldó alapú elszámolásnál nem egyszerű megmondani, hogy mennyi bevételt és kiadást jelent a rendszer a telepíttetők számára. 2023-tól minden termelt w-ot a kötelező átvételi rendszerben meghatározott áron vesz át az MVM, minden felhasznált w-ot fogyasztói áron számol el, természetesen a rendszerhasználatai díjat és egyéb költségeket szintén felszámolja. A megtermelt áram átvételi ára függ az alkalmazott megújuló energia fajtájától és a betáplálás időpontjától is. Ezt egy bonyolult online mérő és vezérlő rendszer teszi lehetővé. </w:t>
      </w:r>
    </w:p>
    <w:p w14:paraId="6FF2D4F8" w14:textId="77777777" w:rsidR="002E1A8C" w:rsidRDefault="002E1A8C" w:rsidP="001C293E">
      <w:r>
        <w:t>Napjaink fejleménye, hogy a KÁT rendszerben meghatározott árakat lényegesen felülmúlják a gázár elszaladása és a német szélenergia alacsonyabb mennyisége miatt kialakult piaci árak, ezért most rendkívül jövedelmező a megújuló energia üzletág. Így a korábban mindig drágább zöld energia olcsóbbnak bizonyul. A megújuló energiatermelés technikai fejlődése, hatékonyabbá válása és volumenének növekedése miatt vélhetően kikopik a rendszerből a zöld energia támogatása.</w:t>
      </w:r>
    </w:p>
    <w:p w14:paraId="51E128FA" w14:textId="77777777" w:rsidR="002E1A8C" w:rsidRDefault="002E1A8C" w:rsidP="001C293E">
      <w:r>
        <w:t xml:space="preserve">Pénzügyi-gazdasági recesszió: A zöld energiatermelés és felhasználás, valamint az energiahatékonyság növelése egyaránt rendkívül költséges folyamat. Jelenleg nem egy pénzügyi-gazdasági recesszió, hanem a zöldebb és hatékonyabb technikai megoldások és technológiák iránti kereslet, továbbá a pandémia miatti szokatlan árnövekedések vetik vissza a beruházási kedvet. A zöldenergia berendezések árai 30-50%-kal növekedtek, a távol-keletről érkező szállítás díjai 2-3-szor drágábbak lettek. </w:t>
      </w:r>
    </w:p>
    <w:p w14:paraId="45EDD477" w14:textId="77777777" w:rsidR="002E1A8C" w:rsidRDefault="002E1A8C" w:rsidP="001C293E">
      <w:r>
        <w:t>Politikai destabilizáció a szomszédos országokban: 1991-től a balkáni háború visszavetette Dél-Magyarország, többek között Csongrád fejlődését bő egy évtizedig, a békeszerződés aláírásáig. A befektetők az ágyúdörgésektől 60-80-kmre nem szívesen fektettek be. Ukrajna és Oroszország kapcsolata többször hozta már Magyarországot nehéz helyzetbe az energiaellátás területén, amelyre a válasz nagyobb tárolókapacitás kiépítése és a beszerzési csatornák diverzifikálása volt. Napjaink ukrán-orosz konfliktusa elhúzódó és kiterjedt energiaválságot és tartós árnövekedést vetít előre a hosszú távú szállítási szerződések árai alapján. Az energiaipar, a gazdaság és a lakosság energiafüggősége egyaránt azt vetíti előre, hogy a tartós gázár növekedés jelentősen drágítja a termelést, a lakosság költségeit megnöveli, fűti a felgyorsult inflációt és elvonja a forrásokat más területekről. Ez elindíthat egy recessziós folyamatot.</w:t>
      </w:r>
    </w:p>
    <w:p w14:paraId="4FFCA44F" w14:textId="51FB0B1A" w:rsidR="002E1A8C" w:rsidRDefault="002E1A8C" w:rsidP="001C293E">
      <w:pPr>
        <w:pStyle w:val="Cmsor4"/>
      </w:pPr>
      <w:r>
        <w:t>Digitális város: Csongrád bekapcsolódik-e a digitális gazdaságba?</w:t>
      </w:r>
    </w:p>
    <w:p w14:paraId="2A3844B1" w14:textId="77777777" w:rsidR="002E1A8C" w:rsidRDefault="002E1A8C" w:rsidP="001C293E">
      <w:r>
        <w:t xml:space="preserve">A digitalizáció túllép a városon: A digitalizáció a pandémia idején felgyorsult és szélesebb körben terjedt el és több olyan területre terjedt ki a hatása, amelyek korábban személyközi és jelenléten alapuló tevékenységek voltak. </w:t>
      </w:r>
    </w:p>
    <w:p w14:paraId="4BAFF38C" w14:textId="7F6B6D65" w:rsidR="002E1A8C" w:rsidRDefault="002E1A8C" w:rsidP="001C293E">
      <w:r>
        <w:lastRenderedPageBreak/>
        <w:t xml:space="preserve">A digitális technológiák alkalmazása olyan lehetőség, amelybe való bekapcsolódás szükséges, ugyanakkor a digitális eszközök és lehetőségek rutinszerű és biztonságos használata nem evidens sem a gazdaság, sem a közszolgáltatások, sem a magánszférában. A digitális világ beszűrődése szükséges, mert kitágítja a város lakosainak és gazdasági szereplőinek is a lehetőségeit. A digitális technológiák alkalmazásának lehetőségei adottak, ugyanakkor fontos feladat, hogy ezeket a lehetőségeket ki is használja a város. Amennyiben nem tud kellőképpen bekapcsolódni e folyamatba a város gazdasága és lakossága, és a digitalizáció túllép a városon, a város elveszítené a lehetőségek széles csatornáját a további szerves fejlődésére. </w:t>
      </w:r>
    </w:p>
    <w:p w14:paraId="381F1302" w14:textId="77777777" w:rsidR="002E1A8C" w:rsidRDefault="002E1A8C" w:rsidP="001C293E">
      <w:r>
        <w:t xml:space="preserve">A digitalizáció negatív hatásai dominánsakká válnak: A digitális technológiák alkalmazása nem pusztán egy vagy több kütyü használatát jelenti, a digitális korszakváltás a digitális eszközök használatának sajátos módját és ehhez kapcsolódó ismereteket, magatartást igényel, egyben kulturális átalakulást is eredményez. </w:t>
      </w:r>
    </w:p>
    <w:p w14:paraId="1B2902B4" w14:textId="77777777" w:rsidR="002E1A8C" w:rsidRDefault="002E1A8C" w:rsidP="001C293E">
      <w:r>
        <w:t>A digitalizáció egyfelől összekapcsol olyan helyeket és embereket, vállalkozásokat, akik térben nagyon távol állnak egymástól, hozzáférést biztosít a legkülönfélébb információ forrásokhoz. Ugyanakkor a világ teljes digitális hulladéka is beesik a személyes és közvetlen hatóterekbe. Szélsőségesen lerövidíti az elérési utakat, ugyanakkor az individualizáció és elszigeteltség sosem látott lehetőségét teremti meg. (Pl. a Zene Háza, ahol a zenetörténeti kiállítás csak elszigetelten élhető meg, a személyközi kommunikáció és közös élményszerzés nem lehetséges.)</w:t>
      </w:r>
    </w:p>
    <w:p w14:paraId="0F59781A" w14:textId="766B03F3" w:rsidR="002E1A8C" w:rsidRDefault="002E1A8C" w:rsidP="001C293E">
      <w:r>
        <w:t xml:space="preserve">A digitalizáció az emberiség harmadik generációját hatja át és a lokális közösségi szocializációs sémák legyengülését eredményezi. Az identitásképzés alapvető modelljei áthelyeződtek virtuális absztrakt-fikcionális szintekre, a valós emberi kapcsolatokat és mértékadó társadalmi viselkedési szabályok elsajátítását manipulatív profitérdekeltségű forgatókönyvsémák veszik át. </w:t>
      </w:r>
      <w:r w:rsidR="0098383C">
        <w:t xml:space="preserve">Ennek ellentételezésére a helyi közösség és identitás erősítése szükséges. </w:t>
      </w:r>
    </w:p>
    <w:p w14:paraId="76614693" w14:textId="26E5CF12" w:rsidR="002E1A8C" w:rsidRDefault="002E1A8C" w:rsidP="001C293E">
      <w:pPr>
        <w:pStyle w:val="Cmsor4"/>
      </w:pPr>
      <w:r>
        <w:t>Megtartó város: Csongrád megtartó ereje sérül</w:t>
      </w:r>
    </w:p>
    <w:p w14:paraId="0CDD5A09" w14:textId="5750A663" w:rsidR="002E1A8C" w:rsidRDefault="002E1A8C" w:rsidP="001C293E">
      <w:r>
        <w:t>A spontán piaci folyamatok kiürítik a várost: A megtartó város vonzó környezetet biztosít a lakosainak, ugyanakkor a spontán piaci folyamatok, amelyek a gazdaságot a fő közlekedési útvonalak közelébe koncentrálja, odavonzza a népességet is, ami Csongrád számára, mivel nincs nagyon messze ezektől a vonzásközpontoktól, azt eredményezheti, hogy el</w:t>
      </w:r>
      <w:r w:rsidR="00C519F3">
        <w:t>csábítják</w:t>
      </w:r>
      <w:r>
        <w:t xml:space="preserve"> előle a befektetőket és a munkalehetőségeket követi a mobil népesség. A város jelene és jövője is kiüresedés felé haladhat. </w:t>
      </w:r>
    </w:p>
    <w:p w14:paraId="22D3BCA6" w14:textId="02837B44" w:rsidR="002E1A8C" w:rsidRDefault="002E1A8C" w:rsidP="001C293E">
      <w:r w:rsidRPr="007B1562">
        <w:t>Az ellátórendszer reformja szabotálja a szolgáltatások rendszerét:</w:t>
      </w:r>
      <w:r>
        <w:t xml:space="preserve"> A város szerves fejlődése miatt a városi funkciók megtartása olyan érték, amelyet őrizni kívánnak. Az ellátórendszerek reformja következtében folyamatosan változik a tartalom és a forma, amely az optimális eredményt biztosítja az adott jogi és finanszírozási feltételek mellett</w:t>
      </w:r>
      <w:r w:rsidR="0098383C">
        <w:t>.</w:t>
      </w:r>
      <w:r>
        <w:t xml:space="preserve"> Ugyanakkor a város kiszolgáltatott a jogalkotási és finanszírozási folyamatoknak, ami veszélyezteti a város megtartó erejének megőrzését.</w:t>
      </w:r>
    </w:p>
    <w:p w14:paraId="2FF8FAAE" w14:textId="701DDCB5" w:rsidR="002E1A8C" w:rsidRDefault="002E1A8C" w:rsidP="001C293E">
      <w:pPr>
        <w:pStyle w:val="Cmsor4"/>
      </w:pPr>
      <w:r>
        <w:t xml:space="preserve">Kiszolgáló város: A város infrastrukturális ellátottsága </w:t>
      </w:r>
    </w:p>
    <w:p w14:paraId="7DB5BEE6" w14:textId="77777777" w:rsidR="002E1A8C" w:rsidRPr="008E0A20" w:rsidRDefault="002E1A8C" w:rsidP="001C293E">
      <w:r>
        <w:t xml:space="preserve">A városban az infrastruktúrák kiépítettsége szinte teljes, vannak elavult szakaszai, amelyek odafigyelést és megújítást igényelnek. A belterületi infrastrukturális ellátottsági hiányok továbbra is nitrátosodást okozhatnak az élővizekben. </w:t>
      </w:r>
    </w:p>
    <w:p w14:paraId="406967A7" w14:textId="77777777" w:rsidR="002E1A8C" w:rsidRDefault="002E1A8C" w:rsidP="001C293E">
      <w:r>
        <w:t xml:space="preserve">A városban az élő Tisza árvízveszélyt, a terep- és talajadottságok belvízveszélyt hordoznak. A veszélyek elhárításának rendszere országos és regionális szinten szerveződnek. A vízhez kötődő kockázatok nem helyben keletkeznek, de helyben is realizálódnak. </w:t>
      </w:r>
    </w:p>
    <w:p w14:paraId="551A7E73" w14:textId="44A8FEBB" w:rsidR="002E1A8C" w:rsidRDefault="002E1A8C" w:rsidP="001C293E">
      <w:pPr>
        <w:pStyle w:val="Cmsor3"/>
      </w:pPr>
      <w:bookmarkStart w:id="335" w:name="_Toc99112766"/>
      <w:r>
        <w:lastRenderedPageBreak/>
        <w:t>A felkészültségi mátrix</w:t>
      </w:r>
      <w:bookmarkEnd w:id="335"/>
    </w:p>
    <w:p w14:paraId="7471D492" w14:textId="77777777" w:rsidR="002E1A8C" w:rsidRDefault="002E1A8C" w:rsidP="001C293E">
      <w:r w:rsidRPr="008E0A20">
        <w:t>A felkészültségi mátrix megmutatja, hogy a város a</w:t>
      </w:r>
      <w:r>
        <w:t xml:space="preserve"> fent</w:t>
      </w:r>
      <w:r w:rsidRPr="008E0A20">
        <w:t xml:space="preserve"> azonosított kockázatok közül mely veszélyeknek való kitettséget milyen mértékben képes csökkenteni a rendelkezésére álló eszközrendszerrel. </w:t>
      </w:r>
    </w:p>
    <w:p w14:paraId="4DF4DA3A" w14:textId="77777777" w:rsidR="002E1A8C" w:rsidRDefault="002E1A8C" w:rsidP="001C293E">
      <w:r>
        <w:t>Az abszrobciós képesség azt jelenti, hogy a város képes befogadni a változásokat anékül, hogy magának a városnak változnia kellene. Az alacsony abszrobciós képesség azt jelenti, hogy már bizonyos kockázatok kis mértékű változását sem képes elviselni anélkül, hogy változnia kellene a városnak.</w:t>
      </w:r>
    </w:p>
    <w:p w14:paraId="4564C035" w14:textId="77777777" w:rsidR="002E1A8C" w:rsidRDefault="002E1A8C" w:rsidP="001C293E">
      <w:r>
        <w:t xml:space="preserve">Az adaptációs képesség azt jelzi, hogy a város képes alkalmazkodni a változásokhoz, a változásokkal együtt önmagát változtatja meg. Az alacsony adaptációs képesség azt jelenti, hogy a változás sokkszerűen éri a várost és nem képes kivédeni vagy elterelni a hatását alkalmazkodás révén. </w:t>
      </w:r>
    </w:p>
    <w:p w14:paraId="452E82A0" w14:textId="77777777" w:rsidR="002E1A8C" w:rsidRDefault="002E1A8C" w:rsidP="001C293E">
      <w:r>
        <w:t xml:space="preserve">A transzformációs képesség azt jelenti, hogy a város képes megkerülni a negatív hatást, önmagát és a városban a feltételrendszereket úgy alakíja át, ami új helyzetet teremt, amiben a változás nem okoz feszültséget. Az alacsony transzformációs képesség azt jelenti, hogy a negatív hatás kivédésére nincs eszközrendszere a városnak. </w:t>
      </w:r>
    </w:p>
    <w:p w14:paraId="24561802" w14:textId="77777777" w:rsidR="002E1A8C" w:rsidRPr="008E0A20" w:rsidRDefault="002E1A8C" w:rsidP="001C293E">
      <w:r>
        <w:t xml:space="preserve">A felkészültségi mátrix azt becsüli meg, hogy milyen mértékben képes kivédeni a negatív hatásokat a város. </w:t>
      </w:r>
    </w:p>
    <w:p w14:paraId="17AA4994" w14:textId="5CF473E6" w:rsidR="00132446" w:rsidRPr="00740F79" w:rsidRDefault="00132446" w:rsidP="00132446">
      <w:pPr>
        <w:pStyle w:val="Kpalrs"/>
        <w:keepNext/>
        <w:spacing w:after="120"/>
      </w:pPr>
      <w:r>
        <w:rPr>
          <w:noProof/>
        </w:rPr>
        <w:fldChar w:fldCharType="begin"/>
      </w:r>
      <w:r>
        <w:rPr>
          <w:noProof/>
        </w:rPr>
        <w:instrText xml:space="preserve"> SEQ táblázat \* ARABIC </w:instrText>
      </w:r>
      <w:r>
        <w:rPr>
          <w:noProof/>
        </w:rPr>
        <w:fldChar w:fldCharType="separate"/>
      </w:r>
      <w:bookmarkStart w:id="336" w:name="_Toc99113035"/>
      <w:r w:rsidR="008018E5">
        <w:rPr>
          <w:noProof/>
        </w:rPr>
        <w:t>46</w:t>
      </w:r>
      <w:r>
        <w:rPr>
          <w:noProof/>
        </w:rPr>
        <w:fldChar w:fldCharType="end"/>
      </w:r>
      <w:r>
        <w:t xml:space="preserve">. táblázat: </w:t>
      </w:r>
      <w:r w:rsidR="00F46036" w:rsidRPr="008E0A20">
        <w:rPr>
          <w:rFonts w:cs="Arial"/>
        </w:rPr>
        <w:t>Csongrád város felkészültségi mátrix</w:t>
      </w:r>
      <w:bookmarkEnd w:id="336"/>
    </w:p>
    <w:tbl>
      <w:tblPr>
        <w:tblStyle w:val="Tblzatrcsos46jellszn"/>
        <w:tblW w:w="5000" w:type="pct"/>
        <w:tblLook w:val="04A0" w:firstRow="1" w:lastRow="0" w:firstColumn="1" w:lastColumn="0" w:noHBand="0" w:noVBand="1"/>
      </w:tblPr>
      <w:tblGrid>
        <w:gridCol w:w="4875"/>
        <w:gridCol w:w="1297"/>
        <w:gridCol w:w="1187"/>
        <w:gridCol w:w="1657"/>
      </w:tblGrid>
      <w:tr w:rsidR="00A302D8" w:rsidRPr="001F4617" w14:paraId="25C2AA11" w14:textId="77777777" w:rsidTr="00E6610E">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819" w:type="pct"/>
            <w:vAlign w:val="center"/>
          </w:tcPr>
          <w:p w14:paraId="5CD94C28" w14:textId="77777777" w:rsidR="002E1A8C" w:rsidRPr="001F4617" w:rsidRDefault="002E1A8C" w:rsidP="00212418">
            <w:pPr>
              <w:rPr>
                <w:rFonts w:asciiTheme="minorHAnsi" w:hAnsiTheme="minorHAnsi"/>
                <w:sz w:val="18"/>
                <w:szCs w:val="18"/>
              </w:rPr>
            </w:pPr>
            <w:r w:rsidRPr="001F4617">
              <w:rPr>
                <w:rFonts w:asciiTheme="minorHAnsi" w:hAnsiTheme="minorHAnsi"/>
                <w:sz w:val="18"/>
                <w:szCs w:val="18"/>
              </w:rPr>
              <w:t>Kockázatok</w:t>
            </w:r>
          </w:p>
        </w:tc>
        <w:tc>
          <w:tcPr>
            <w:tcW w:w="684" w:type="pct"/>
            <w:vAlign w:val="center"/>
          </w:tcPr>
          <w:p w14:paraId="174B7499" w14:textId="77777777" w:rsidR="002E1A8C" w:rsidRPr="001F4617" w:rsidRDefault="002E1A8C" w:rsidP="0021241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Abszorpciós képesség*</w:t>
            </w:r>
          </w:p>
        </w:tc>
        <w:tc>
          <w:tcPr>
            <w:tcW w:w="626" w:type="pct"/>
            <w:vAlign w:val="center"/>
          </w:tcPr>
          <w:p w14:paraId="44C4D1CC" w14:textId="77777777" w:rsidR="002E1A8C" w:rsidRPr="001F4617" w:rsidRDefault="002E1A8C" w:rsidP="0021241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Adaptációs képesség**</w:t>
            </w:r>
          </w:p>
        </w:tc>
        <w:tc>
          <w:tcPr>
            <w:tcW w:w="871" w:type="pct"/>
            <w:vAlign w:val="center"/>
          </w:tcPr>
          <w:p w14:paraId="4DB14C23" w14:textId="77777777" w:rsidR="002E1A8C" w:rsidRPr="001F4617" w:rsidRDefault="002E1A8C" w:rsidP="0021241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Transzformációs képesség***</w:t>
            </w:r>
          </w:p>
        </w:tc>
      </w:tr>
      <w:tr w:rsidR="00A302D8" w:rsidRPr="001F4617" w14:paraId="68713DAC" w14:textId="77777777" w:rsidTr="00BF1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14:paraId="38030F5D" w14:textId="77777777" w:rsidR="002E1A8C" w:rsidRPr="001F4617" w:rsidRDefault="002E1A8C" w:rsidP="00212418">
            <w:pPr>
              <w:jc w:val="center"/>
              <w:rPr>
                <w:rFonts w:asciiTheme="minorHAnsi" w:hAnsiTheme="minorHAnsi"/>
                <w:sz w:val="18"/>
                <w:szCs w:val="18"/>
              </w:rPr>
            </w:pPr>
            <w:r w:rsidRPr="001F4617">
              <w:rPr>
                <w:rFonts w:asciiTheme="minorHAnsi" w:hAnsiTheme="minorHAnsi"/>
                <w:sz w:val="18"/>
                <w:szCs w:val="18"/>
              </w:rPr>
              <w:t>Prosperáló város</w:t>
            </w:r>
          </w:p>
        </w:tc>
      </w:tr>
      <w:tr w:rsidR="00A302D8" w:rsidRPr="001F4617" w14:paraId="010E3DE6" w14:textId="77777777" w:rsidTr="00BF187D">
        <w:tc>
          <w:tcPr>
            <w:cnfStyle w:val="001000000000" w:firstRow="0" w:lastRow="0" w:firstColumn="1" w:lastColumn="0" w:oddVBand="0" w:evenVBand="0" w:oddHBand="0" w:evenHBand="0" w:firstRowFirstColumn="0" w:firstRowLastColumn="0" w:lastRowFirstColumn="0" w:lastRowLastColumn="0"/>
            <w:tcW w:w="2819" w:type="pct"/>
          </w:tcPr>
          <w:p w14:paraId="5B57D5FC" w14:textId="5520B977" w:rsidR="002E1A8C" w:rsidRPr="001F4617" w:rsidRDefault="00EC347B" w:rsidP="00212418">
            <w:pPr>
              <w:rPr>
                <w:rFonts w:asciiTheme="minorHAnsi" w:hAnsiTheme="minorHAnsi"/>
                <w:b w:val="0"/>
                <w:bCs w:val="0"/>
                <w:sz w:val="18"/>
                <w:szCs w:val="18"/>
              </w:rPr>
            </w:pPr>
            <w:r>
              <w:rPr>
                <w:rFonts w:asciiTheme="minorHAnsi" w:hAnsiTheme="minorHAnsi"/>
                <w:b w:val="0"/>
                <w:bCs w:val="0"/>
                <w:sz w:val="18"/>
                <w:szCs w:val="18"/>
              </w:rPr>
              <w:t>F</w:t>
            </w:r>
            <w:r w:rsidRPr="001F4617">
              <w:rPr>
                <w:rFonts w:asciiTheme="minorHAnsi" w:hAnsiTheme="minorHAnsi"/>
                <w:b w:val="0"/>
                <w:bCs w:val="0"/>
                <w:sz w:val="18"/>
                <w:szCs w:val="18"/>
              </w:rPr>
              <w:t>ejlettebb</w:t>
            </w:r>
            <w:r w:rsidR="002E1A8C" w:rsidRPr="001F4617">
              <w:rPr>
                <w:rFonts w:asciiTheme="minorHAnsi" w:hAnsiTheme="minorHAnsi"/>
                <w:b w:val="0"/>
                <w:bCs w:val="0"/>
                <w:sz w:val="18"/>
                <w:szCs w:val="18"/>
              </w:rPr>
              <w:t xml:space="preserve"> régiók elszívó hatása</w:t>
            </w:r>
          </w:p>
        </w:tc>
        <w:tc>
          <w:tcPr>
            <w:tcW w:w="684" w:type="pct"/>
          </w:tcPr>
          <w:p w14:paraId="53B910F8"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2</w:t>
            </w:r>
          </w:p>
        </w:tc>
        <w:tc>
          <w:tcPr>
            <w:tcW w:w="626" w:type="pct"/>
          </w:tcPr>
          <w:p w14:paraId="7DCCCD8F"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c>
          <w:tcPr>
            <w:tcW w:w="871" w:type="pct"/>
          </w:tcPr>
          <w:p w14:paraId="34F6F47D"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r>
      <w:tr w:rsidR="00A302D8" w:rsidRPr="001F4617" w14:paraId="1B0D37BD" w14:textId="77777777" w:rsidTr="00BF1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9" w:type="pct"/>
          </w:tcPr>
          <w:p w14:paraId="1A6955E8" w14:textId="77777777" w:rsidR="002E1A8C" w:rsidRPr="001F4617" w:rsidRDefault="002E1A8C" w:rsidP="00212418">
            <w:pPr>
              <w:rPr>
                <w:rFonts w:asciiTheme="minorHAnsi" w:hAnsiTheme="minorHAnsi"/>
                <w:b w:val="0"/>
                <w:bCs w:val="0"/>
                <w:sz w:val="18"/>
                <w:szCs w:val="18"/>
              </w:rPr>
            </w:pPr>
            <w:r w:rsidRPr="001F4617">
              <w:rPr>
                <w:rFonts w:asciiTheme="minorHAnsi" w:hAnsiTheme="minorHAnsi"/>
                <w:b w:val="0"/>
                <w:bCs w:val="0"/>
                <w:sz w:val="18"/>
                <w:szCs w:val="18"/>
              </w:rPr>
              <w:t>Külső befektetők elmaradása</w:t>
            </w:r>
          </w:p>
        </w:tc>
        <w:tc>
          <w:tcPr>
            <w:tcW w:w="684" w:type="pct"/>
          </w:tcPr>
          <w:p w14:paraId="56116558"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c>
          <w:tcPr>
            <w:tcW w:w="626" w:type="pct"/>
          </w:tcPr>
          <w:p w14:paraId="7469D1EC"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c>
          <w:tcPr>
            <w:tcW w:w="871" w:type="pct"/>
          </w:tcPr>
          <w:p w14:paraId="1AA730F0"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r>
      <w:tr w:rsidR="00486786" w:rsidRPr="001F4617" w14:paraId="29FE838A" w14:textId="77777777" w:rsidTr="00BF187D">
        <w:tc>
          <w:tcPr>
            <w:cnfStyle w:val="001000000000" w:firstRow="0" w:lastRow="0" w:firstColumn="1" w:lastColumn="0" w:oddVBand="0" w:evenVBand="0" w:oddHBand="0" w:evenHBand="0" w:firstRowFirstColumn="0" w:firstRowLastColumn="0" w:lastRowFirstColumn="0" w:lastRowLastColumn="0"/>
            <w:tcW w:w="2819" w:type="pct"/>
          </w:tcPr>
          <w:p w14:paraId="720F90AB" w14:textId="060B3785" w:rsidR="00C519F3" w:rsidRPr="001F4617" w:rsidRDefault="00C519F3" w:rsidP="00212418">
            <w:pPr>
              <w:rPr>
                <w:rFonts w:asciiTheme="minorHAnsi" w:hAnsiTheme="minorHAnsi"/>
                <w:sz w:val="18"/>
                <w:szCs w:val="18"/>
              </w:rPr>
            </w:pPr>
            <w:r>
              <w:rPr>
                <w:rFonts w:asciiTheme="minorHAnsi" w:hAnsiTheme="minorHAnsi"/>
                <w:sz w:val="18"/>
                <w:szCs w:val="18"/>
              </w:rPr>
              <w:t>Oktatás színvonal, közlekedés szervezés</w:t>
            </w:r>
          </w:p>
        </w:tc>
        <w:tc>
          <w:tcPr>
            <w:tcW w:w="684" w:type="pct"/>
          </w:tcPr>
          <w:p w14:paraId="5A2DECE0" w14:textId="0035E077" w:rsidR="00C519F3" w:rsidRPr="001F4617" w:rsidRDefault="001E0308"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3</w:t>
            </w:r>
          </w:p>
        </w:tc>
        <w:tc>
          <w:tcPr>
            <w:tcW w:w="626" w:type="pct"/>
          </w:tcPr>
          <w:p w14:paraId="2EE537D9" w14:textId="2DF0EE68" w:rsidR="00C519F3" w:rsidRPr="001F4617" w:rsidRDefault="001E0308"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3</w:t>
            </w:r>
          </w:p>
        </w:tc>
        <w:tc>
          <w:tcPr>
            <w:tcW w:w="871" w:type="pct"/>
          </w:tcPr>
          <w:p w14:paraId="2A9C5DF2" w14:textId="0EF6C699" w:rsidR="00C519F3" w:rsidRPr="001F4617" w:rsidRDefault="001E0308"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3</w:t>
            </w:r>
          </w:p>
        </w:tc>
      </w:tr>
      <w:tr w:rsidR="00A302D8" w:rsidRPr="001F4617" w14:paraId="195C7BEE" w14:textId="77777777" w:rsidTr="00BF1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14:paraId="65200B40" w14:textId="77777777" w:rsidR="002E1A8C" w:rsidRPr="001F4617" w:rsidRDefault="002E1A8C" w:rsidP="00212418">
            <w:pPr>
              <w:jc w:val="center"/>
              <w:rPr>
                <w:rFonts w:asciiTheme="minorHAnsi" w:hAnsiTheme="minorHAnsi"/>
                <w:sz w:val="18"/>
                <w:szCs w:val="18"/>
              </w:rPr>
            </w:pPr>
            <w:r w:rsidRPr="001F4617">
              <w:rPr>
                <w:rFonts w:asciiTheme="minorHAnsi" w:hAnsiTheme="minorHAnsi"/>
                <w:sz w:val="18"/>
                <w:szCs w:val="18"/>
              </w:rPr>
              <w:t>Zöldülő város</w:t>
            </w:r>
          </w:p>
        </w:tc>
      </w:tr>
      <w:tr w:rsidR="00A302D8" w:rsidRPr="001F4617" w14:paraId="6FFFE983" w14:textId="77777777" w:rsidTr="00BF187D">
        <w:tc>
          <w:tcPr>
            <w:cnfStyle w:val="001000000000" w:firstRow="0" w:lastRow="0" w:firstColumn="1" w:lastColumn="0" w:oddVBand="0" w:evenVBand="0" w:oddHBand="0" w:evenHBand="0" w:firstRowFirstColumn="0" w:firstRowLastColumn="0" w:lastRowFirstColumn="0" w:lastRowLastColumn="0"/>
            <w:tcW w:w="2819" w:type="pct"/>
          </w:tcPr>
          <w:p w14:paraId="0C0B1F99" w14:textId="77777777" w:rsidR="002E1A8C" w:rsidRPr="001F4617" w:rsidRDefault="002E1A8C" w:rsidP="00212418">
            <w:pPr>
              <w:rPr>
                <w:rFonts w:asciiTheme="minorHAnsi" w:hAnsiTheme="minorHAnsi"/>
                <w:b w:val="0"/>
                <w:bCs w:val="0"/>
                <w:sz w:val="18"/>
                <w:szCs w:val="18"/>
              </w:rPr>
            </w:pPr>
            <w:r w:rsidRPr="001F4617">
              <w:rPr>
                <w:rFonts w:asciiTheme="minorHAnsi" w:hAnsiTheme="minorHAnsi"/>
                <w:b w:val="0"/>
                <w:bCs w:val="0"/>
                <w:sz w:val="18"/>
                <w:szCs w:val="18"/>
              </w:rPr>
              <w:t>Az energiapiac a zöldenergiát diszpreferálja</w:t>
            </w:r>
          </w:p>
        </w:tc>
        <w:tc>
          <w:tcPr>
            <w:tcW w:w="684" w:type="pct"/>
          </w:tcPr>
          <w:p w14:paraId="21C7E4A9"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2</w:t>
            </w:r>
          </w:p>
        </w:tc>
        <w:tc>
          <w:tcPr>
            <w:tcW w:w="626" w:type="pct"/>
          </w:tcPr>
          <w:p w14:paraId="0C9BE417"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c>
          <w:tcPr>
            <w:tcW w:w="871" w:type="pct"/>
          </w:tcPr>
          <w:p w14:paraId="5389FEC7"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2</w:t>
            </w:r>
          </w:p>
        </w:tc>
      </w:tr>
      <w:tr w:rsidR="00A302D8" w:rsidRPr="001F4617" w14:paraId="35986F72" w14:textId="77777777" w:rsidTr="00BF1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9" w:type="pct"/>
          </w:tcPr>
          <w:p w14:paraId="47AE42E5" w14:textId="77777777" w:rsidR="002E1A8C" w:rsidRPr="001F4617" w:rsidRDefault="002E1A8C" w:rsidP="00212418">
            <w:pPr>
              <w:rPr>
                <w:rFonts w:asciiTheme="minorHAnsi" w:hAnsiTheme="minorHAnsi"/>
                <w:b w:val="0"/>
                <w:bCs w:val="0"/>
                <w:sz w:val="18"/>
                <w:szCs w:val="18"/>
              </w:rPr>
            </w:pPr>
            <w:r w:rsidRPr="001F4617">
              <w:rPr>
                <w:rFonts w:asciiTheme="minorHAnsi" w:hAnsiTheme="minorHAnsi"/>
                <w:b w:val="0"/>
                <w:bCs w:val="0"/>
                <w:sz w:val="18"/>
                <w:szCs w:val="18"/>
              </w:rPr>
              <w:t>Pénzügyi-gazdasági recesszió a zöldülés ellen hat</w:t>
            </w:r>
          </w:p>
        </w:tc>
        <w:tc>
          <w:tcPr>
            <w:tcW w:w="684" w:type="pct"/>
          </w:tcPr>
          <w:p w14:paraId="03493239"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c>
          <w:tcPr>
            <w:tcW w:w="626" w:type="pct"/>
          </w:tcPr>
          <w:p w14:paraId="2A185ED2"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2</w:t>
            </w:r>
          </w:p>
        </w:tc>
        <w:tc>
          <w:tcPr>
            <w:tcW w:w="871" w:type="pct"/>
          </w:tcPr>
          <w:p w14:paraId="03FA54EB"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2</w:t>
            </w:r>
          </w:p>
        </w:tc>
      </w:tr>
      <w:tr w:rsidR="00A302D8" w:rsidRPr="001F4617" w14:paraId="20920727" w14:textId="77777777" w:rsidTr="00BF187D">
        <w:tc>
          <w:tcPr>
            <w:cnfStyle w:val="001000000000" w:firstRow="0" w:lastRow="0" w:firstColumn="1" w:lastColumn="0" w:oddVBand="0" w:evenVBand="0" w:oddHBand="0" w:evenHBand="0" w:firstRowFirstColumn="0" w:firstRowLastColumn="0" w:lastRowFirstColumn="0" w:lastRowLastColumn="0"/>
            <w:tcW w:w="2819" w:type="pct"/>
          </w:tcPr>
          <w:p w14:paraId="33F84B78" w14:textId="77777777" w:rsidR="002E1A8C" w:rsidRPr="001F4617" w:rsidRDefault="002E1A8C" w:rsidP="00212418">
            <w:pPr>
              <w:rPr>
                <w:rFonts w:asciiTheme="minorHAnsi" w:hAnsiTheme="minorHAnsi"/>
                <w:b w:val="0"/>
                <w:bCs w:val="0"/>
                <w:sz w:val="18"/>
                <w:szCs w:val="18"/>
              </w:rPr>
            </w:pPr>
            <w:r w:rsidRPr="001F4617">
              <w:rPr>
                <w:rFonts w:asciiTheme="minorHAnsi" w:hAnsiTheme="minorHAnsi"/>
                <w:b w:val="0"/>
                <w:bCs w:val="0"/>
                <w:sz w:val="18"/>
                <w:szCs w:val="18"/>
              </w:rPr>
              <w:t>Politikai destabilizáció a szomszédos országokban</w:t>
            </w:r>
          </w:p>
        </w:tc>
        <w:tc>
          <w:tcPr>
            <w:tcW w:w="684" w:type="pct"/>
          </w:tcPr>
          <w:p w14:paraId="57741960"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2</w:t>
            </w:r>
          </w:p>
        </w:tc>
        <w:tc>
          <w:tcPr>
            <w:tcW w:w="626" w:type="pct"/>
          </w:tcPr>
          <w:p w14:paraId="1BFE6F77"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c>
          <w:tcPr>
            <w:tcW w:w="871" w:type="pct"/>
          </w:tcPr>
          <w:p w14:paraId="0B06D7D0"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2</w:t>
            </w:r>
          </w:p>
        </w:tc>
      </w:tr>
      <w:tr w:rsidR="00A302D8" w:rsidRPr="001F4617" w14:paraId="4FA3A397" w14:textId="77777777" w:rsidTr="00BF1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14:paraId="1D292CAD" w14:textId="77777777" w:rsidR="002E1A8C" w:rsidRPr="001F4617" w:rsidRDefault="002E1A8C" w:rsidP="00212418">
            <w:pPr>
              <w:jc w:val="center"/>
              <w:rPr>
                <w:rFonts w:asciiTheme="minorHAnsi" w:hAnsiTheme="minorHAnsi"/>
                <w:sz w:val="18"/>
                <w:szCs w:val="18"/>
              </w:rPr>
            </w:pPr>
            <w:r w:rsidRPr="001F4617">
              <w:rPr>
                <w:rFonts w:asciiTheme="minorHAnsi" w:hAnsiTheme="minorHAnsi"/>
                <w:sz w:val="18"/>
                <w:szCs w:val="18"/>
              </w:rPr>
              <w:t>Digitális város</w:t>
            </w:r>
          </w:p>
        </w:tc>
      </w:tr>
      <w:tr w:rsidR="00A302D8" w:rsidRPr="001F4617" w14:paraId="00C9FBC6" w14:textId="77777777" w:rsidTr="00BF187D">
        <w:tc>
          <w:tcPr>
            <w:cnfStyle w:val="001000000000" w:firstRow="0" w:lastRow="0" w:firstColumn="1" w:lastColumn="0" w:oddVBand="0" w:evenVBand="0" w:oddHBand="0" w:evenHBand="0" w:firstRowFirstColumn="0" w:firstRowLastColumn="0" w:lastRowFirstColumn="0" w:lastRowLastColumn="0"/>
            <w:tcW w:w="2819" w:type="pct"/>
          </w:tcPr>
          <w:p w14:paraId="53C7C147" w14:textId="77777777" w:rsidR="002E1A8C" w:rsidRPr="001F4617" w:rsidRDefault="002E1A8C" w:rsidP="00212418">
            <w:pPr>
              <w:rPr>
                <w:rFonts w:asciiTheme="minorHAnsi" w:hAnsiTheme="minorHAnsi"/>
                <w:b w:val="0"/>
                <w:bCs w:val="0"/>
                <w:sz w:val="18"/>
                <w:szCs w:val="18"/>
              </w:rPr>
            </w:pPr>
            <w:r w:rsidRPr="001F4617">
              <w:rPr>
                <w:rFonts w:asciiTheme="minorHAnsi" w:hAnsiTheme="minorHAnsi"/>
                <w:b w:val="0"/>
                <w:bCs w:val="0"/>
                <w:sz w:val="18"/>
                <w:szCs w:val="18"/>
              </w:rPr>
              <w:t>A digitalizáció túllép a városon</w:t>
            </w:r>
          </w:p>
        </w:tc>
        <w:tc>
          <w:tcPr>
            <w:tcW w:w="684" w:type="pct"/>
          </w:tcPr>
          <w:p w14:paraId="314EB070"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2</w:t>
            </w:r>
          </w:p>
        </w:tc>
        <w:tc>
          <w:tcPr>
            <w:tcW w:w="626" w:type="pct"/>
          </w:tcPr>
          <w:p w14:paraId="32D384E4"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4</w:t>
            </w:r>
          </w:p>
        </w:tc>
        <w:tc>
          <w:tcPr>
            <w:tcW w:w="871" w:type="pct"/>
          </w:tcPr>
          <w:p w14:paraId="779DEE40"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r>
      <w:tr w:rsidR="00A302D8" w:rsidRPr="001F4617" w14:paraId="43940C1E" w14:textId="77777777" w:rsidTr="00BF1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9" w:type="pct"/>
          </w:tcPr>
          <w:p w14:paraId="5FCC8B68" w14:textId="77777777" w:rsidR="002E1A8C" w:rsidRPr="001F4617" w:rsidRDefault="002E1A8C" w:rsidP="00212418">
            <w:pPr>
              <w:rPr>
                <w:rFonts w:asciiTheme="minorHAnsi" w:hAnsiTheme="minorHAnsi"/>
                <w:b w:val="0"/>
                <w:bCs w:val="0"/>
                <w:sz w:val="18"/>
                <w:szCs w:val="18"/>
              </w:rPr>
            </w:pPr>
            <w:r w:rsidRPr="001F4617">
              <w:rPr>
                <w:rFonts w:asciiTheme="minorHAnsi" w:hAnsiTheme="minorHAnsi"/>
                <w:b w:val="0"/>
                <w:bCs w:val="0"/>
                <w:sz w:val="18"/>
                <w:szCs w:val="18"/>
              </w:rPr>
              <w:t>A digitalizáció negatív hatásai dominánsak</w:t>
            </w:r>
          </w:p>
        </w:tc>
        <w:tc>
          <w:tcPr>
            <w:tcW w:w="684" w:type="pct"/>
          </w:tcPr>
          <w:p w14:paraId="450D02A1"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c>
          <w:tcPr>
            <w:tcW w:w="626" w:type="pct"/>
          </w:tcPr>
          <w:p w14:paraId="1F2AA45F"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c>
          <w:tcPr>
            <w:tcW w:w="871" w:type="pct"/>
          </w:tcPr>
          <w:p w14:paraId="41F087BC"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4</w:t>
            </w:r>
          </w:p>
        </w:tc>
      </w:tr>
      <w:tr w:rsidR="00A302D8" w:rsidRPr="001F4617" w14:paraId="516C21AE" w14:textId="77777777" w:rsidTr="00BF187D">
        <w:tc>
          <w:tcPr>
            <w:cnfStyle w:val="001000000000" w:firstRow="0" w:lastRow="0" w:firstColumn="1" w:lastColumn="0" w:oddVBand="0" w:evenVBand="0" w:oddHBand="0" w:evenHBand="0" w:firstRowFirstColumn="0" w:firstRowLastColumn="0" w:lastRowFirstColumn="0" w:lastRowLastColumn="0"/>
            <w:tcW w:w="5000" w:type="pct"/>
            <w:gridSpan w:val="4"/>
          </w:tcPr>
          <w:p w14:paraId="21A1A60E" w14:textId="77777777" w:rsidR="002E1A8C" w:rsidRPr="001F4617" w:rsidRDefault="002E1A8C" w:rsidP="00212418">
            <w:pPr>
              <w:jc w:val="center"/>
              <w:rPr>
                <w:rFonts w:asciiTheme="minorHAnsi" w:hAnsiTheme="minorHAnsi"/>
                <w:sz w:val="18"/>
                <w:szCs w:val="18"/>
              </w:rPr>
            </w:pPr>
            <w:r w:rsidRPr="001F4617">
              <w:rPr>
                <w:rFonts w:asciiTheme="minorHAnsi" w:hAnsiTheme="minorHAnsi"/>
                <w:sz w:val="18"/>
                <w:szCs w:val="18"/>
              </w:rPr>
              <w:t>Megtartó város</w:t>
            </w:r>
          </w:p>
        </w:tc>
      </w:tr>
      <w:tr w:rsidR="00A302D8" w:rsidRPr="001F4617" w14:paraId="1DC5206E" w14:textId="77777777" w:rsidTr="00BF1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9" w:type="pct"/>
          </w:tcPr>
          <w:p w14:paraId="3C54EBB3" w14:textId="77777777" w:rsidR="002E1A8C" w:rsidRPr="001F4617" w:rsidRDefault="002E1A8C" w:rsidP="00212418">
            <w:pPr>
              <w:rPr>
                <w:rFonts w:asciiTheme="minorHAnsi" w:hAnsiTheme="minorHAnsi"/>
                <w:b w:val="0"/>
                <w:bCs w:val="0"/>
                <w:sz w:val="18"/>
                <w:szCs w:val="18"/>
              </w:rPr>
            </w:pPr>
            <w:r w:rsidRPr="001F4617">
              <w:rPr>
                <w:rFonts w:asciiTheme="minorHAnsi" w:hAnsiTheme="minorHAnsi"/>
                <w:b w:val="0"/>
                <w:bCs w:val="0"/>
                <w:sz w:val="18"/>
                <w:szCs w:val="18"/>
              </w:rPr>
              <w:t>A spontán piaci folyamatok kiürítik a várost</w:t>
            </w:r>
          </w:p>
        </w:tc>
        <w:tc>
          <w:tcPr>
            <w:tcW w:w="684" w:type="pct"/>
          </w:tcPr>
          <w:p w14:paraId="20E3038D"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2</w:t>
            </w:r>
          </w:p>
        </w:tc>
        <w:tc>
          <w:tcPr>
            <w:tcW w:w="626" w:type="pct"/>
          </w:tcPr>
          <w:p w14:paraId="400C03AD"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c>
          <w:tcPr>
            <w:tcW w:w="871" w:type="pct"/>
          </w:tcPr>
          <w:p w14:paraId="27F5DA51"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r>
      <w:tr w:rsidR="00A302D8" w:rsidRPr="001F4617" w14:paraId="20BEE77C" w14:textId="77777777" w:rsidTr="00BF187D">
        <w:tc>
          <w:tcPr>
            <w:cnfStyle w:val="001000000000" w:firstRow="0" w:lastRow="0" w:firstColumn="1" w:lastColumn="0" w:oddVBand="0" w:evenVBand="0" w:oddHBand="0" w:evenHBand="0" w:firstRowFirstColumn="0" w:firstRowLastColumn="0" w:lastRowFirstColumn="0" w:lastRowLastColumn="0"/>
            <w:tcW w:w="2819" w:type="pct"/>
          </w:tcPr>
          <w:p w14:paraId="2E79EEFC" w14:textId="77777777" w:rsidR="002E1A8C" w:rsidRPr="001F4617" w:rsidRDefault="002E1A8C" w:rsidP="00212418">
            <w:pPr>
              <w:rPr>
                <w:rFonts w:asciiTheme="minorHAnsi" w:hAnsiTheme="minorHAnsi"/>
                <w:b w:val="0"/>
                <w:bCs w:val="0"/>
                <w:sz w:val="18"/>
                <w:szCs w:val="18"/>
              </w:rPr>
            </w:pPr>
            <w:r w:rsidRPr="001F4617">
              <w:rPr>
                <w:rFonts w:asciiTheme="minorHAnsi" w:hAnsiTheme="minorHAnsi"/>
                <w:b w:val="0"/>
                <w:bCs w:val="0"/>
                <w:sz w:val="18"/>
                <w:szCs w:val="18"/>
              </w:rPr>
              <w:t>Az ellátórendszer reformja szabotálja a szolgáltatások rendszerét</w:t>
            </w:r>
          </w:p>
        </w:tc>
        <w:tc>
          <w:tcPr>
            <w:tcW w:w="684" w:type="pct"/>
          </w:tcPr>
          <w:p w14:paraId="16D1F6EA"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c>
          <w:tcPr>
            <w:tcW w:w="626" w:type="pct"/>
          </w:tcPr>
          <w:p w14:paraId="0FFA3FC9"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c>
          <w:tcPr>
            <w:tcW w:w="871" w:type="pct"/>
          </w:tcPr>
          <w:p w14:paraId="0E6DAE28"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4</w:t>
            </w:r>
          </w:p>
        </w:tc>
      </w:tr>
      <w:tr w:rsidR="00A302D8" w:rsidRPr="001F4617" w14:paraId="1C934B36" w14:textId="77777777" w:rsidTr="00BF1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14:paraId="56C3474D" w14:textId="77777777" w:rsidR="002E1A8C" w:rsidRPr="001F4617" w:rsidRDefault="002E1A8C" w:rsidP="00212418">
            <w:pPr>
              <w:jc w:val="center"/>
              <w:rPr>
                <w:rFonts w:asciiTheme="minorHAnsi" w:hAnsiTheme="minorHAnsi"/>
                <w:sz w:val="18"/>
                <w:szCs w:val="18"/>
              </w:rPr>
            </w:pPr>
            <w:r w:rsidRPr="001F4617">
              <w:rPr>
                <w:rFonts w:asciiTheme="minorHAnsi" w:hAnsiTheme="minorHAnsi"/>
                <w:sz w:val="18"/>
                <w:szCs w:val="18"/>
              </w:rPr>
              <w:t>Kiszolgáló város</w:t>
            </w:r>
          </w:p>
        </w:tc>
      </w:tr>
      <w:tr w:rsidR="00A302D8" w:rsidRPr="001F4617" w14:paraId="38C4191C" w14:textId="77777777" w:rsidTr="00BF187D">
        <w:tc>
          <w:tcPr>
            <w:cnfStyle w:val="001000000000" w:firstRow="0" w:lastRow="0" w:firstColumn="1" w:lastColumn="0" w:oddVBand="0" w:evenVBand="0" w:oddHBand="0" w:evenHBand="0" w:firstRowFirstColumn="0" w:firstRowLastColumn="0" w:lastRowFirstColumn="0" w:lastRowLastColumn="0"/>
            <w:tcW w:w="2819" w:type="pct"/>
          </w:tcPr>
          <w:p w14:paraId="59B92238" w14:textId="77777777" w:rsidR="002E1A8C" w:rsidRPr="001F4617" w:rsidRDefault="002E1A8C" w:rsidP="00212418">
            <w:pPr>
              <w:rPr>
                <w:rFonts w:asciiTheme="minorHAnsi" w:hAnsiTheme="minorHAnsi"/>
                <w:b w:val="0"/>
                <w:bCs w:val="0"/>
                <w:sz w:val="18"/>
                <w:szCs w:val="18"/>
              </w:rPr>
            </w:pPr>
            <w:r w:rsidRPr="001F4617">
              <w:rPr>
                <w:rFonts w:asciiTheme="minorHAnsi" w:hAnsiTheme="minorHAnsi"/>
                <w:b w:val="0"/>
                <w:bCs w:val="0"/>
                <w:sz w:val="18"/>
                <w:szCs w:val="18"/>
              </w:rPr>
              <w:t xml:space="preserve">Infrastruktúra hiány túlzott környezetterhelést okoz  </w:t>
            </w:r>
          </w:p>
        </w:tc>
        <w:tc>
          <w:tcPr>
            <w:tcW w:w="684" w:type="pct"/>
          </w:tcPr>
          <w:p w14:paraId="2E62A2C0"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c>
          <w:tcPr>
            <w:tcW w:w="626" w:type="pct"/>
          </w:tcPr>
          <w:p w14:paraId="190A6284"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c>
          <w:tcPr>
            <w:tcW w:w="871" w:type="pct"/>
          </w:tcPr>
          <w:p w14:paraId="3E720F5C"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3</w:t>
            </w:r>
          </w:p>
        </w:tc>
      </w:tr>
      <w:tr w:rsidR="00A302D8" w:rsidRPr="001F4617" w14:paraId="4EFB7338" w14:textId="77777777" w:rsidTr="00BF1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9" w:type="pct"/>
          </w:tcPr>
          <w:p w14:paraId="56041519" w14:textId="77777777" w:rsidR="002E1A8C" w:rsidRPr="001F4617" w:rsidRDefault="002E1A8C" w:rsidP="00212418">
            <w:pPr>
              <w:rPr>
                <w:rFonts w:asciiTheme="minorHAnsi" w:hAnsiTheme="minorHAnsi"/>
                <w:b w:val="0"/>
                <w:bCs w:val="0"/>
                <w:sz w:val="18"/>
                <w:szCs w:val="18"/>
              </w:rPr>
            </w:pPr>
            <w:r w:rsidRPr="001F4617">
              <w:rPr>
                <w:rFonts w:asciiTheme="minorHAnsi" w:hAnsiTheme="minorHAnsi"/>
                <w:b w:val="0"/>
                <w:bCs w:val="0"/>
                <w:sz w:val="18"/>
                <w:szCs w:val="18"/>
              </w:rPr>
              <w:t>A vizek a városban</w:t>
            </w:r>
          </w:p>
        </w:tc>
        <w:tc>
          <w:tcPr>
            <w:tcW w:w="684" w:type="pct"/>
          </w:tcPr>
          <w:p w14:paraId="75AA3652"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4</w:t>
            </w:r>
          </w:p>
        </w:tc>
        <w:tc>
          <w:tcPr>
            <w:tcW w:w="626" w:type="pct"/>
          </w:tcPr>
          <w:p w14:paraId="1DF2EA9E"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5</w:t>
            </w:r>
          </w:p>
        </w:tc>
        <w:tc>
          <w:tcPr>
            <w:tcW w:w="871" w:type="pct"/>
          </w:tcPr>
          <w:p w14:paraId="0B1F6893"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2</w:t>
            </w:r>
          </w:p>
        </w:tc>
      </w:tr>
      <w:tr w:rsidR="00A302D8" w:rsidRPr="001F4617" w14:paraId="48A2DB45" w14:textId="77777777" w:rsidTr="00BF187D">
        <w:tc>
          <w:tcPr>
            <w:cnfStyle w:val="001000000000" w:firstRow="0" w:lastRow="0" w:firstColumn="1" w:lastColumn="0" w:oddVBand="0" w:evenVBand="0" w:oddHBand="0" w:evenHBand="0" w:firstRowFirstColumn="0" w:firstRowLastColumn="0" w:lastRowFirstColumn="0" w:lastRowLastColumn="0"/>
            <w:tcW w:w="5000" w:type="pct"/>
            <w:gridSpan w:val="4"/>
          </w:tcPr>
          <w:p w14:paraId="1F7FFE71" w14:textId="77777777" w:rsidR="002E1A8C" w:rsidRPr="001F4617" w:rsidRDefault="002E1A8C" w:rsidP="00212418">
            <w:pPr>
              <w:keepNext/>
              <w:rPr>
                <w:rFonts w:asciiTheme="minorHAnsi" w:hAnsiTheme="minorHAnsi"/>
                <w:b w:val="0"/>
                <w:i/>
                <w:iCs/>
                <w:sz w:val="18"/>
                <w:szCs w:val="18"/>
              </w:rPr>
            </w:pPr>
            <w:r w:rsidRPr="001F4617">
              <w:rPr>
                <w:rFonts w:asciiTheme="minorHAnsi" w:hAnsiTheme="minorHAnsi"/>
                <w:b w:val="0"/>
                <w:bCs w:val="0"/>
                <w:i/>
                <w:iCs/>
                <w:sz w:val="18"/>
                <w:szCs w:val="18"/>
              </w:rPr>
              <w:t>*A város abszorpciós képessége: 5: ellen tud állni, teljesen ki tudja védeni a hatásokat… 1: egyáltalán nem tud ellenállni, és minimálisan sem tudja kivédeni a hatásokat</w:t>
            </w:r>
            <w:r w:rsidRPr="001F4617">
              <w:rPr>
                <w:rFonts w:asciiTheme="minorHAnsi" w:hAnsiTheme="minorHAnsi"/>
                <w:b w:val="0"/>
                <w:i/>
                <w:iCs/>
                <w:sz w:val="18"/>
                <w:szCs w:val="18"/>
              </w:rPr>
              <w:t xml:space="preserve"> </w:t>
            </w:r>
          </w:p>
          <w:p w14:paraId="0C50F964" w14:textId="77777777" w:rsidR="002E1A8C" w:rsidRPr="001F4617" w:rsidRDefault="002E1A8C" w:rsidP="00212418">
            <w:pPr>
              <w:keepNext/>
              <w:rPr>
                <w:rFonts w:asciiTheme="minorHAnsi" w:hAnsiTheme="minorHAnsi"/>
                <w:b w:val="0"/>
                <w:i/>
                <w:iCs/>
                <w:sz w:val="18"/>
                <w:szCs w:val="18"/>
              </w:rPr>
            </w:pPr>
            <w:r w:rsidRPr="001F4617">
              <w:rPr>
                <w:rFonts w:asciiTheme="minorHAnsi" w:hAnsiTheme="minorHAnsi"/>
                <w:b w:val="0"/>
                <w:bCs w:val="0"/>
                <w:i/>
                <w:iCs/>
                <w:sz w:val="18"/>
                <w:szCs w:val="18"/>
              </w:rPr>
              <w:t>**A város adaptációs képessége: 5: rugalmasan reagáló, kiépített rendszerek várják felkészülten a hatást…. 1 egyáltalán nincs adaptációs képessége a városnak</w:t>
            </w:r>
          </w:p>
          <w:p w14:paraId="197C179F" w14:textId="77777777" w:rsidR="002E1A8C" w:rsidRPr="001F4617" w:rsidRDefault="002E1A8C" w:rsidP="00212418">
            <w:pPr>
              <w:keepNext/>
              <w:rPr>
                <w:rFonts w:asciiTheme="minorHAnsi" w:hAnsiTheme="minorHAnsi"/>
                <w:b w:val="0"/>
                <w:i/>
                <w:iCs/>
                <w:sz w:val="18"/>
                <w:szCs w:val="18"/>
              </w:rPr>
            </w:pPr>
            <w:r w:rsidRPr="001F4617">
              <w:rPr>
                <w:rFonts w:asciiTheme="minorHAnsi" w:hAnsiTheme="minorHAnsi"/>
                <w:b w:val="0"/>
                <w:bCs w:val="0"/>
                <w:i/>
                <w:iCs/>
                <w:sz w:val="18"/>
                <w:szCs w:val="18"/>
              </w:rPr>
              <w:t>***A város transzformációs képessége: 5: komplett rendszerek kerültek már kiépítésre a hatások kezelésre…. 1: teljes folyamat- és eszközcsere szükséges a helyzet kezeléséhez</w:t>
            </w:r>
          </w:p>
        </w:tc>
      </w:tr>
    </w:tbl>
    <w:p w14:paraId="2AC2BBDC" w14:textId="77777777" w:rsidR="002E1A8C" w:rsidRPr="008E0A20" w:rsidRDefault="002E1A8C" w:rsidP="002E1A8C">
      <w:pPr>
        <w:pStyle w:val="Szvegtrzs"/>
        <w:rPr>
          <w:rFonts w:cs="Arial"/>
        </w:rPr>
      </w:pPr>
    </w:p>
    <w:p w14:paraId="0BADBFF1" w14:textId="39A45488" w:rsidR="002E1A8C" w:rsidRPr="008E0A20" w:rsidRDefault="002E1A8C" w:rsidP="00BF187D">
      <w:pPr>
        <w:pStyle w:val="Cmsor3"/>
      </w:pPr>
      <w:bookmarkStart w:id="337" w:name="_Toc99112767"/>
      <w:r w:rsidRPr="008E0A20">
        <w:t>Forgatókönyvek</w:t>
      </w:r>
      <w:bookmarkEnd w:id="337"/>
    </w:p>
    <w:p w14:paraId="23A92BF0" w14:textId="33E9E512" w:rsidR="002E1A8C" w:rsidRDefault="002E1A8C" w:rsidP="002E1A8C">
      <w:pPr>
        <w:rPr>
          <w:rFonts w:cs="Arial"/>
        </w:rPr>
      </w:pPr>
      <w:r w:rsidRPr="008E0A20">
        <w:rPr>
          <w:rFonts w:cs="Arial"/>
        </w:rPr>
        <w:t xml:space="preserve">A standard forgatókönyv a kitettségi mátrixban jelzett hatásokra épül, és azt mutatja be, hogy a spontán folyamatok milyen eredményre vezetnek. Az adaptív forgatókönyv a felkészültségi mátrix megállapításaira épül, és azt mutatja be, hogy a kockázatok kezelésére hivatott különféle intézkedések és ösztönzők használatával milyen eredmények érthetők el. </w:t>
      </w:r>
    </w:p>
    <w:p w14:paraId="2F05BE47" w14:textId="0A61825D" w:rsidR="00693CEB" w:rsidRDefault="00693CEB">
      <w:pPr>
        <w:spacing w:line="259" w:lineRule="auto"/>
        <w:jc w:val="left"/>
        <w:rPr>
          <w:rFonts w:cs="Arial"/>
        </w:rPr>
      </w:pPr>
      <w:r>
        <w:rPr>
          <w:rFonts w:cs="Arial"/>
        </w:rPr>
        <w:br w:type="page"/>
      </w:r>
    </w:p>
    <w:p w14:paraId="4D319D71" w14:textId="3D8B1300" w:rsidR="00132446" w:rsidRPr="00740F79" w:rsidRDefault="00132446" w:rsidP="00132446">
      <w:pPr>
        <w:pStyle w:val="Kpalrs"/>
        <w:keepNext/>
        <w:spacing w:after="120"/>
      </w:pPr>
      <w:r>
        <w:rPr>
          <w:noProof/>
        </w:rPr>
        <w:lastRenderedPageBreak/>
        <w:fldChar w:fldCharType="begin"/>
      </w:r>
      <w:r>
        <w:rPr>
          <w:noProof/>
        </w:rPr>
        <w:instrText xml:space="preserve"> SEQ táblázat \* ARABIC </w:instrText>
      </w:r>
      <w:r>
        <w:rPr>
          <w:noProof/>
        </w:rPr>
        <w:fldChar w:fldCharType="separate"/>
      </w:r>
      <w:bookmarkStart w:id="338" w:name="_Toc99113036"/>
      <w:r w:rsidR="008018E5">
        <w:rPr>
          <w:noProof/>
        </w:rPr>
        <w:t>47</w:t>
      </w:r>
      <w:r>
        <w:rPr>
          <w:noProof/>
        </w:rPr>
        <w:fldChar w:fldCharType="end"/>
      </w:r>
      <w:r>
        <w:t xml:space="preserve">. táblázat: </w:t>
      </w:r>
      <w:r w:rsidR="00F46036" w:rsidRPr="008E0A20">
        <w:rPr>
          <w:rFonts w:cs="Arial"/>
        </w:rPr>
        <w:t>A standard és az adaptív forgatókönyv</w:t>
      </w:r>
      <w:bookmarkEnd w:id="338"/>
    </w:p>
    <w:tbl>
      <w:tblPr>
        <w:tblStyle w:val="Tblzatrcsos41jellszn"/>
        <w:tblW w:w="5000" w:type="pct"/>
        <w:tblLook w:val="0000" w:firstRow="0" w:lastRow="0" w:firstColumn="0" w:lastColumn="0" w:noHBand="0" w:noVBand="0"/>
      </w:tblPr>
      <w:tblGrid>
        <w:gridCol w:w="4508"/>
        <w:gridCol w:w="4508"/>
      </w:tblGrid>
      <w:tr w:rsidR="00BF187D" w:rsidRPr="00BF187D" w14:paraId="31EBBD90" w14:textId="77777777" w:rsidTr="00E76992">
        <w:trPr>
          <w:cnfStyle w:val="000000010000" w:firstRow="0" w:lastRow="0" w:firstColumn="0" w:lastColumn="0" w:oddVBand="0" w:evenVBand="0" w:oddHBand="0" w:evenHBand="1" w:firstRowFirstColumn="0" w:firstRowLastColumn="0" w:lastRowFirstColumn="0" w:lastRowLastColumn="0"/>
          <w:trHeight w:val="244"/>
          <w:tblHeader/>
        </w:trPr>
        <w:tc>
          <w:tcPr>
            <w:tcW w:w="2500" w:type="pct"/>
            <w:shd w:val="clear" w:color="auto" w:fill="AECB36" w:themeFill="accent4"/>
            <w:vAlign w:val="center"/>
          </w:tcPr>
          <w:p w14:paraId="2F9BE52E" w14:textId="77777777" w:rsidR="002E1A8C" w:rsidRPr="00BF187D" w:rsidRDefault="002E1A8C" w:rsidP="00E76992">
            <w:pPr>
              <w:pStyle w:val="Default"/>
              <w:spacing w:after="60"/>
              <w:jc w:val="center"/>
              <w:rPr>
                <w:rFonts w:asciiTheme="minorHAnsi" w:hAnsiTheme="minorHAnsi" w:cstheme="minorHAnsi"/>
                <w:b/>
                <w:bCs/>
                <w:color w:val="FFFFFF" w:themeColor="background1"/>
                <w:sz w:val="18"/>
                <w:szCs w:val="18"/>
              </w:rPr>
            </w:pPr>
            <w:r w:rsidRPr="00BF187D">
              <w:rPr>
                <w:rFonts w:asciiTheme="minorHAnsi" w:hAnsiTheme="minorHAnsi" w:cstheme="minorHAnsi"/>
                <w:b/>
                <w:bCs/>
                <w:color w:val="FFFFFF" w:themeColor="background1"/>
                <w:sz w:val="18"/>
                <w:szCs w:val="18"/>
              </w:rPr>
              <w:t>Standard forgatókönyv várható eredmény</w:t>
            </w:r>
          </w:p>
        </w:tc>
        <w:tc>
          <w:tcPr>
            <w:tcW w:w="2500" w:type="pct"/>
            <w:shd w:val="clear" w:color="auto" w:fill="AECB36" w:themeFill="accent4"/>
            <w:vAlign w:val="center"/>
          </w:tcPr>
          <w:p w14:paraId="0AB3E1D7" w14:textId="77777777" w:rsidR="002E1A8C" w:rsidRPr="00BF187D" w:rsidRDefault="002E1A8C" w:rsidP="00E76992">
            <w:pPr>
              <w:pStyle w:val="Default"/>
              <w:spacing w:after="60"/>
              <w:jc w:val="center"/>
              <w:rPr>
                <w:rFonts w:asciiTheme="minorHAnsi" w:hAnsiTheme="minorHAnsi" w:cstheme="minorHAnsi"/>
                <w:b/>
                <w:bCs/>
                <w:color w:val="FFFFFF" w:themeColor="background1"/>
                <w:sz w:val="18"/>
                <w:szCs w:val="18"/>
              </w:rPr>
            </w:pPr>
            <w:r w:rsidRPr="00BF187D">
              <w:rPr>
                <w:rFonts w:asciiTheme="minorHAnsi" w:hAnsiTheme="minorHAnsi" w:cstheme="minorHAnsi"/>
                <w:b/>
                <w:bCs/>
                <w:color w:val="FFFFFF" w:themeColor="background1"/>
                <w:sz w:val="18"/>
                <w:szCs w:val="18"/>
              </w:rPr>
              <w:t>Adaptív forgatókönyv várható eredmény</w:t>
            </w:r>
          </w:p>
        </w:tc>
      </w:tr>
      <w:tr w:rsidR="002E1A8C" w:rsidRPr="00BF187D" w14:paraId="5080BC3F" w14:textId="77777777" w:rsidTr="00E76992">
        <w:trPr>
          <w:cnfStyle w:val="000000100000" w:firstRow="0" w:lastRow="0" w:firstColumn="0" w:lastColumn="0" w:oddVBand="0" w:evenVBand="0" w:oddHBand="1" w:evenHBand="0" w:firstRowFirstColumn="0" w:firstRowLastColumn="0" w:lastRowFirstColumn="0" w:lastRowLastColumn="0"/>
          <w:trHeight w:val="110"/>
        </w:trPr>
        <w:tc>
          <w:tcPr>
            <w:tcW w:w="5000" w:type="pct"/>
            <w:gridSpan w:val="2"/>
            <w:vAlign w:val="center"/>
          </w:tcPr>
          <w:p w14:paraId="3BD40997" w14:textId="3A9DB96B" w:rsidR="002E1A8C" w:rsidRPr="00BF187D" w:rsidRDefault="002E1A8C" w:rsidP="00E76992">
            <w:pPr>
              <w:pStyle w:val="Default"/>
              <w:spacing w:after="60"/>
              <w:jc w:val="center"/>
              <w:rPr>
                <w:rFonts w:asciiTheme="minorHAnsi" w:hAnsiTheme="minorHAnsi" w:cstheme="minorHAnsi"/>
                <w:b/>
                <w:sz w:val="18"/>
                <w:szCs w:val="18"/>
              </w:rPr>
            </w:pPr>
            <w:r w:rsidRPr="00BF187D">
              <w:rPr>
                <w:rFonts w:asciiTheme="minorHAnsi" w:hAnsiTheme="minorHAnsi" w:cstheme="minorHAnsi"/>
                <w:b/>
                <w:iCs/>
                <w:sz w:val="18"/>
                <w:szCs w:val="18"/>
              </w:rPr>
              <w:t>Prosperáló város</w:t>
            </w:r>
          </w:p>
        </w:tc>
      </w:tr>
      <w:tr w:rsidR="002E1A8C" w:rsidRPr="00BF187D" w14:paraId="3E73A0D3" w14:textId="77777777" w:rsidTr="00E76992">
        <w:trPr>
          <w:cnfStyle w:val="000000010000" w:firstRow="0" w:lastRow="0" w:firstColumn="0" w:lastColumn="0" w:oddVBand="0" w:evenVBand="0" w:oddHBand="0" w:evenHBand="1" w:firstRowFirstColumn="0" w:firstRowLastColumn="0" w:lastRowFirstColumn="0" w:lastRowLastColumn="0"/>
          <w:trHeight w:val="244"/>
        </w:trPr>
        <w:tc>
          <w:tcPr>
            <w:tcW w:w="5000" w:type="pct"/>
            <w:gridSpan w:val="2"/>
            <w:vAlign w:val="center"/>
          </w:tcPr>
          <w:p w14:paraId="75C2A748" w14:textId="77777777" w:rsidR="002E1A8C" w:rsidRPr="00BF187D" w:rsidRDefault="002E1A8C" w:rsidP="00E76992">
            <w:pPr>
              <w:pStyle w:val="Default"/>
              <w:spacing w:after="60"/>
              <w:jc w:val="center"/>
              <w:rPr>
                <w:rFonts w:asciiTheme="minorHAnsi" w:hAnsiTheme="minorHAnsi" w:cstheme="minorHAnsi"/>
                <w:i/>
                <w:iCs/>
                <w:sz w:val="18"/>
                <w:szCs w:val="18"/>
              </w:rPr>
            </w:pPr>
            <w:r w:rsidRPr="00BF187D">
              <w:rPr>
                <w:rFonts w:asciiTheme="minorHAnsi" w:hAnsiTheme="minorHAnsi" w:cstheme="minorHAnsi"/>
                <w:i/>
                <w:iCs/>
                <w:sz w:val="18"/>
                <w:szCs w:val="18"/>
              </w:rPr>
              <w:t>Térségi gazdasági és innovációs környezetet érintő kockázatok:</w:t>
            </w:r>
          </w:p>
          <w:p w14:paraId="479872A9" w14:textId="77777777" w:rsidR="002E1A8C" w:rsidRPr="00BF187D" w:rsidRDefault="002E1A8C" w:rsidP="00E76992">
            <w:pPr>
              <w:pStyle w:val="Default"/>
              <w:spacing w:after="60"/>
              <w:jc w:val="center"/>
              <w:rPr>
                <w:rFonts w:asciiTheme="minorHAnsi" w:hAnsiTheme="minorHAnsi" w:cstheme="minorHAnsi"/>
                <w:i/>
                <w:iCs/>
                <w:sz w:val="18"/>
                <w:szCs w:val="18"/>
              </w:rPr>
            </w:pPr>
            <w:r w:rsidRPr="00BF187D">
              <w:rPr>
                <w:rFonts w:asciiTheme="minorHAnsi" w:hAnsiTheme="minorHAnsi" w:cstheme="minorHAnsi"/>
                <w:i/>
                <w:iCs/>
                <w:sz w:val="18"/>
                <w:szCs w:val="18"/>
              </w:rPr>
              <w:t>Ágazati együttműködések megléte – térségi hálózatosodás mértéke</w:t>
            </w:r>
          </w:p>
        </w:tc>
      </w:tr>
      <w:tr w:rsidR="002E1A8C" w:rsidRPr="008E0A20" w14:paraId="0B0CAA31" w14:textId="77777777" w:rsidTr="00E76992">
        <w:trPr>
          <w:cnfStyle w:val="000000100000" w:firstRow="0" w:lastRow="0" w:firstColumn="0" w:lastColumn="0" w:oddVBand="0" w:evenVBand="0" w:oddHBand="1" w:evenHBand="0" w:firstRowFirstColumn="0" w:firstRowLastColumn="0" w:lastRowFirstColumn="0" w:lastRowLastColumn="0"/>
          <w:trHeight w:val="244"/>
        </w:trPr>
        <w:tc>
          <w:tcPr>
            <w:tcW w:w="2500" w:type="pct"/>
            <w:vAlign w:val="center"/>
          </w:tcPr>
          <w:p w14:paraId="74ED99E9" w14:textId="4987ED35"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város gazdaságban az innováció a következő generációs, már megfelelőképp modern eszközök beszerzésére irányul. </w:t>
            </w:r>
          </w:p>
          <w:p w14:paraId="5A3688FD" w14:textId="68D451C5"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legnagyobb vállalkozások beszállítói rendszereket működtetnek, ehhez a helyi vállalkozások is képesek kapcsolódni.</w:t>
            </w:r>
          </w:p>
          <w:p w14:paraId="793229CC" w14:textId="3451F312"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vállalkozások együttműködése limitált, az együttműködésben az érdekeknél erősebbek a kockázatok.</w:t>
            </w:r>
          </w:p>
        </w:tc>
        <w:tc>
          <w:tcPr>
            <w:tcW w:w="2500" w:type="pct"/>
            <w:vAlign w:val="center"/>
          </w:tcPr>
          <w:p w14:paraId="147A79CA" w14:textId="73241F59"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város gazdaságában az innováció a következő generációs, már megfelelőképp modern eszközök beszerzésére irányul.</w:t>
            </w:r>
          </w:p>
          <w:p w14:paraId="399EE578"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Az innovatív vállalkozások pályázati források segítségével csökkentik a fejlesztések kockázatát Az innovatív vállalkozások keresik az együttműködés lehetőségét, hogy jobb kondíciókkal induljanak a forrásokért és piacokért. </w:t>
            </w:r>
          </w:p>
          <w:p w14:paraId="1FD5F115" w14:textId="6FE97918"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Új vállalkozások megtelepedése várható, amelyek kihasználják az önkormányzati fejlesztések révén bővülő ipari parki területeket és szolgáltatásokat. </w:t>
            </w:r>
          </w:p>
          <w:p w14:paraId="6D8E66DA"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Több vállalkozás lesz képes beszállítójává válni nagyobb cégeknek. </w:t>
            </w:r>
          </w:p>
        </w:tc>
      </w:tr>
      <w:tr w:rsidR="002E1A8C" w:rsidRPr="00BF187D" w14:paraId="46F67428" w14:textId="77777777" w:rsidTr="00E76992">
        <w:trPr>
          <w:cnfStyle w:val="000000010000" w:firstRow="0" w:lastRow="0" w:firstColumn="0" w:lastColumn="0" w:oddVBand="0" w:evenVBand="0" w:oddHBand="0" w:evenHBand="1" w:firstRowFirstColumn="0" w:firstRowLastColumn="0" w:lastRowFirstColumn="0" w:lastRowLastColumn="0"/>
          <w:trHeight w:val="379"/>
        </w:trPr>
        <w:tc>
          <w:tcPr>
            <w:tcW w:w="5000" w:type="pct"/>
            <w:gridSpan w:val="2"/>
            <w:vAlign w:val="center"/>
          </w:tcPr>
          <w:p w14:paraId="7FE9C9FA" w14:textId="77777777" w:rsidR="002E1A8C" w:rsidRPr="00BF187D" w:rsidRDefault="002E1A8C" w:rsidP="00E76992">
            <w:pPr>
              <w:pStyle w:val="Default"/>
              <w:spacing w:after="60"/>
              <w:jc w:val="center"/>
              <w:rPr>
                <w:rFonts w:asciiTheme="minorHAnsi" w:hAnsiTheme="minorHAnsi" w:cstheme="minorHAnsi"/>
                <w:i/>
                <w:iCs/>
                <w:sz w:val="18"/>
                <w:szCs w:val="18"/>
              </w:rPr>
            </w:pPr>
            <w:r w:rsidRPr="00BF187D">
              <w:rPr>
                <w:rFonts w:asciiTheme="minorHAnsi" w:hAnsiTheme="minorHAnsi" w:cstheme="minorHAnsi"/>
                <w:i/>
                <w:iCs/>
                <w:sz w:val="18"/>
                <w:szCs w:val="18"/>
              </w:rPr>
              <w:t>A humán erőforrás keresleti és kínálati feltételeinek megváltozásának kockázata: Megfelelően kvalifikált munkaerő jelenléte az egyes gazdasági ágakban, a helyben lévő munkaerő foglalkoztatottsági viszonyai</w:t>
            </w:r>
          </w:p>
        </w:tc>
      </w:tr>
      <w:tr w:rsidR="002E1A8C" w:rsidRPr="008E0A20" w14:paraId="0F3C4A75" w14:textId="77777777" w:rsidTr="00E76992">
        <w:trPr>
          <w:cnfStyle w:val="000000100000" w:firstRow="0" w:lastRow="0" w:firstColumn="0" w:lastColumn="0" w:oddVBand="0" w:evenVBand="0" w:oddHBand="1" w:evenHBand="0" w:firstRowFirstColumn="0" w:firstRowLastColumn="0" w:lastRowFirstColumn="0" w:lastRowLastColumn="0"/>
          <w:trHeight w:val="377"/>
        </w:trPr>
        <w:tc>
          <w:tcPr>
            <w:tcW w:w="2500" w:type="pct"/>
            <w:vAlign w:val="center"/>
          </w:tcPr>
          <w:p w14:paraId="77D2F194"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városban az aktív korú népesség demográfiai okokból csökken.</w:t>
            </w:r>
          </w:p>
          <w:p w14:paraId="728AACCE" w14:textId="033A555D"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Az elérhető távolságban lévő nagyobb gazdasági központok a képzettebb munkaerőt elszívják. </w:t>
            </w:r>
          </w:p>
          <w:p w14:paraId="4D14465C"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városban a munkanélküliség már az országos szint alá került. </w:t>
            </w:r>
          </w:p>
        </w:tc>
        <w:tc>
          <w:tcPr>
            <w:tcW w:w="2500" w:type="pct"/>
            <w:vAlign w:val="center"/>
          </w:tcPr>
          <w:p w14:paraId="1DDC0413"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városban az aktív korú népesség demográfiai okokból csökken.</w:t>
            </w:r>
          </w:p>
          <w:p w14:paraId="1C951FC7"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képzettebb, mobilizálható munkaerő egy része helyben marad a javuló munkahelykínálat és a fiatalok számára nyitott bérlakás program jóvoltából.</w:t>
            </w:r>
          </w:p>
          <w:p w14:paraId="1FF0C4BA"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város munkahelyeire ingázók egy részét meggyőzi a város kellemes miliője, egy részük letelepedik a városban. </w:t>
            </w:r>
          </w:p>
          <w:p w14:paraId="72B7C638"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városban futó foglalkoztatási program képes a szak</w:t>
            </w:r>
            <w:r w:rsidRPr="00BF187D">
              <w:rPr>
                <w:rFonts w:asciiTheme="minorHAnsi" w:hAnsiTheme="minorHAnsi" w:cstheme="minorHAnsi"/>
                <w:sz w:val="18"/>
                <w:szCs w:val="18"/>
              </w:rPr>
              <w:softHyphen/>
              <w:t xml:space="preserve">képzetlen munkanélkülieket munkavállalásra alkalmas kondícióban tartani, növekszik az aktivitás a városban. </w:t>
            </w:r>
          </w:p>
        </w:tc>
      </w:tr>
      <w:tr w:rsidR="002E1A8C" w:rsidRPr="00BF187D" w14:paraId="6650CC53" w14:textId="77777777" w:rsidTr="00E76992">
        <w:trPr>
          <w:cnfStyle w:val="000000010000" w:firstRow="0" w:lastRow="0" w:firstColumn="0" w:lastColumn="0" w:oddVBand="0" w:evenVBand="0" w:oddHBand="0" w:evenHBand="1" w:firstRowFirstColumn="0" w:firstRowLastColumn="0" w:lastRowFirstColumn="0" w:lastRowLastColumn="0"/>
          <w:trHeight w:val="377"/>
        </w:trPr>
        <w:tc>
          <w:tcPr>
            <w:tcW w:w="5000" w:type="pct"/>
            <w:gridSpan w:val="2"/>
            <w:vAlign w:val="center"/>
          </w:tcPr>
          <w:p w14:paraId="17012493" w14:textId="77777777" w:rsidR="002E1A8C" w:rsidRPr="00BF187D" w:rsidRDefault="002E1A8C" w:rsidP="00E76992">
            <w:pPr>
              <w:pStyle w:val="Default"/>
              <w:spacing w:after="60"/>
              <w:jc w:val="center"/>
              <w:rPr>
                <w:rFonts w:asciiTheme="minorHAnsi" w:hAnsiTheme="minorHAnsi" w:cstheme="minorHAnsi"/>
                <w:i/>
                <w:iCs/>
                <w:sz w:val="18"/>
                <w:szCs w:val="18"/>
              </w:rPr>
            </w:pPr>
            <w:r w:rsidRPr="00BF187D">
              <w:rPr>
                <w:rFonts w:asciiTheme="minorHAnsi" w:hAnsiTheme="minorHAnsi" w:cstheme="minorHAnsi"/>
                <w:i/>
                <w:iCs/>
                <w:sz w:val="18"/>
                <w:szCs w:val="18"/>
              </w:rPr>
              <w:t xml:space="preserve">A gazdasági igényeken alapuló humán infrastruktúra helyzetében bekövetkező kockázati tényezők: </w:t>
            </w:r>
          </w:p>
          <w:p w14:paraId="21E4EC7A" w14:textId="77777777" w:rsidR="002E1A8C" w:rsidRPr="00BF187D" w:rsidRDefault="002E1A8C" w:rsidP="00E76992">
            <w:pPr>
              <w:pStyle w:val="Default"/>
              <w:spacing w:after="60"/>
              <w:jc w:val="center"/>
              <w:rPr>
                <w:rFonts w:asciiTheme="minorHAnsi" w:hAnsiTheme="minorHAnsi" w:cstheme="minorHAnsi"/>
                <w:i/>
                <w:iCs/>
                <w:sz w:val="18"/>
                <w:szCs w:val="18"/>
              </w:rPr>
            </w:pPr>
            <w:r w:rsidRPr="00BF187D">
              <w:rPr>
                <w:rFonts w:asciiTheme="minorHAnsi" w:hAnsiTheme="minorHAnsi" w:cstheme="minorHAnsi"/>
                <w:i/>
                <w:iCs/>
                <w:sz w:val="18"/>
                <w:szCs w:val="18"/>
              </w:rPr>
              <w:t>A város oktatási intézményei által nyújtott képzések, szakképzési feltételek, adottságok</w:t>
            </w:r>
          </w:p>
        </w:tc>
      </w:tr>
      <w:tr w:rsidR="002E1A8C" w:rsidRPr="008E0A20" w14:paraId="234EE512" w14:textId="77777777" w:rsidTr="00E76992">
        <w:trPr>
          <w:cnfStyle w:val="000000100000" w:firstRow="0" w:lastRow="0" w:firstColumn="0" w:lastColumn="0" w:oddVBand="0" w:evenVBand="0" w:oddHBand="1" w:evenHBand="0" w:firstRowFirstColumn="0" w:firstRowLastColumn="0" w:lastRowFirstColumn="0" w:lastRowLastColumn="0"/>
          <w:trHeight w:val="377"/>
        </w:trPr>
        <w:tc>
          <w:tcPr>
            <w:tcW w:w="2500" w:type="pct"/>
            <w:vAlign w:val="center"/>
          </w:tcPr>
          <w:p w14:paraId="44BB7B59"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városban az oktatási intézményekben a tanulói létszám csökken.</w:t>
            </w:r>
          </w:p>
          <w:p w14:paraId="6777CE16" w14:textId="50ED08C5"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városban működő két szakképzéssel foglalkozó intézmény, országos beiskolázással, ezek fenntartása különböző központokból történik.</w:t>
            </w:r>
          </w:p>
          <w:p w14:paraId="7A2A0A24"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városban működő vállalkozások az iskolákból kiderülő diákokat tovább kell képezniük, hogy megfelelő módon képesek legyenek elvégezni a gyakorlati teendőket.</w:t>
            </w:r>
          </w:p>
          <w:p w14:paraId="39D3F35A" w14:textId="589816C4"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város gazdasági szervezetei túlnyomórészt kicsik ahhoz, hogy érdemi együttműködést alakíts</w:t>
            </w:r>
            <w:r w:rsidR="004E499D" w:rsidRPr="00BF187D">
              <w:rPr>
                <w:rFonts w:asciiTheme="minorHAnsi" w:hAnsiTheme="minorHAnsi" w:cstheme="minorHAnsi"/>
                <w:sz w:val="18"/>
                <w:szCs w:val="18"/>
              </w:rPr>
              <w:t>a</w:t>
            </w:r>
            <w:r w:rsidRPr="00BF187D">
              <w:rPr>
                <w:rFonts w:asciiTheme="minorHAnsi" w:hAnsiTheme="minorHAnsi" w:cstheme="minorHAnsi"/>
                <w:sz w:val="18"/>
                <w:szCs w:val="18"/>
              </w:rPr>
              <w:t>n</w:t>
            </w:r>
            <w:r w:rsidR="004E499D" w:rsidRPr="00BF187D">
              <w:rPr>
                <w:rFonts w:asciiTheme="minorHAnsi" w:hAnsiTheme="minorHAnsi" w:cstheme="minorHAnsi"/>
                <w:sz w:val="18"/>
                <w:szCs w:val="18"/>
              </w:rPr>
              <w:t>ak</w:t>
            </w:r>
            <w:r w:rsidRPr="00BF187D">
              <w:rPr>
                <w:rFonts w:asciiTheme="minorHAnsi" w:hAnsiTheme="minorHAnsi" w:cstheme="minorHAnsi"/>
                <w:sz w:val="18"/>
                <w:szCs w:val="18"/>
              </w:rPr>
              <w:t xml:space="preserve"> ki a szakképző intézményekkel. </w:t>
            </w:r>
          </w:p>
        </w:tc>
        <w:tc>
          <w:tcPr>
            <w:tcW w:w="2500" w:type="pct"/>
            <w:vAlign w:val="center"/>
          </w:tcPr>
          <w:p w14:paraId="132B894F"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városban az oktatási intézményekben a tanulói létszám csökken.</w:t>
            </w:r>
          </w:p>
          <w:p w14:paraId="083F455D" w14:textId="439B7E18"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városban lévő szakképzéssel foglalkozó intézmények országos beiskolázással működnek. Az Önkormányzat párbeszédet épít ki az oktatási intézményekkel, hogy kép</w:t>
            </w:r>
            <w:r w:rsidRPr="00BF187D">
              <w:rPr>
                <w:rFonts w:asciiTheme="minorHAnsi" w:hAnsiTheme="minorHAnsi" w:cstheme="minorHAnsi"/>
                <w:sz w:val="18"/>
                <w:szCs w:val="18"/>
              </w:rPr>
              <w:softHyphen/>
              <w:t xml:space="preserve">zési rendszerben megjelenjenek a város, a városi vállalkozók érdekei. </w:t>
            </w:r>
          </w:p>
          <w:p w14:paraId="7E54B3F5" w14:textId="307640AA"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városban működő vállalkozások gyakorlati helyet biztosítanak tanulóknak.</w:t>
            </w:r>
          </w:p>
          <w:p w14:paraId="1288C088" w14:textId="3F412B5F"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városban létesített ösztöndíj program a szakképzésben tanuló helyi diákok, vagy helyben tanuló diákok részére segíti szakképzettek helyben maradását és a szakképzettek munkához jutását. </w:t>
            </w:r>
          </w:p>
        </w:tc>
      </w:tr>
      <w:tr w:rsidR="002E1A8C" w:rsidRPr="00BF187D" w14:paraId="0BEBE4B5" w14:textId="77777777" w:rsidTr="00E76992">
        <w:trPr>
          <w:cnfStyle w:val="000000010000" w:firstRow="0" w:lastRow="0" w:firstColumn="0" w:lastColumn="0" w:oddVBand="0" w:evenVBand="0" w:oddHBand="0" w:evenHBand="1" w:firstRowFirstColumn="0" w:firstRowLastColumn="0" w:lastRowFirstColumn="0" w:lastRowLastColumn="0"/>
          <w:trHeight w:val="377"/>
        </w:trPr>
        <w:tc>
          <w:tcPr>
            <w:tcW w:w="5000" w:type="pct"/>
            <w:gridSpan w:val="2"/>
            <w:vAlign w:val="center"/>
          </w:tcPr>
          <w:p w14:paraId="24B697D7" w14:textId="77777777" w:rsidR="002E1A8C" w:rsidRPr="00BF187D" w:rsidRDefault="002E1A8C" w:rsidP="00E76992">
            <w:pPr>
              <w:pStyle w:val="Default"/>
              <w:spacing w:after="60"/>
              <w:jc w:val="center"/>
              <w:rPr>
                <w:rFonts w:asciiTheme="minorHAnsi" w:hAnsiTheme="minorHAnsi" w:cstheme="minorHAnsi"/>
                <w:i/>
                <w:iCs/>
                <w:sz w:val="18"/>
                <w:szCs w:val="18"/>
              </w:rPr>
            </w:pPr>
            <w:r w:rsidRPr="00BF187D">
              <w:rPr>
                <w:rFonts w:asciiTheme="minorHAnsi" w:hAnsiTheme="minorHAnsi" w:cstheme="minorHAnsi"/>
                <w:i/>
                <w:iCs/>
                <w:sz w:val="18"/>
                <w:szCs w:val="18"/>
              </w:rPr>
              <w:t>Helyi gazdasági beruházások megvalósulását befolyásoló kockázati tényezők: A rendelkezésre álló barna és zöldmezős fejlesztési területek rendelkezésre állása, a gazdasági területek közművesítettsége</w:t>
            </w:r>
          </w:p>
        </w:tc>
      </w:tr>
      <w:tr w:rsidR="002E1A8C" w:rsidRPr="008E0A20" w14:paraId="7999C19C" w14:textId="77777777" w:rsidTr="00E76992">
        <w:trPr>
          <w:cnfStyle w:val="000000100000" w:firstRow="0" w:lastRow="0" w:firstColumn="0" w:lastColumn="0" w:oddVBand="0" w:evenVBand="0" w:oddHBand="1" w:evenHBand="0" w:firstRowFirstColumn="0" w:firstRowLastColumn="0" w:lastRowFirstColumn="0" w:lastRowLastColumn="0"/>
          <w:trHeight w:val="377"/>
        </w:trPr>
        <w:tc>
          <w:tcPr>
            <w:tcW w:w="2500" w:type="pct"/>
            <w:vAlign w:val="center"/>
          </w:tcPr>
          <w:p w14:paraId="73B19FCF" w14:textId="4229AE62"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város rendelkezik ipari területekkel, rozsdaövezeti területekkel, ezek fejlesztéséhez nem elégségesek a helyi források.</w:t>
            </w:r>
          </w:p>
          <w:p w14:paraId="004CC0EA" w14:textId="5413BB65"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letelepedni szándékozó vállalkozások diszpreferálják Csongrádot amiatt, hogy nem rendelkezik gyorsforgalmi úthálózati eléréssel és túlságosan kicsi ahhoz, hogy megfelelő merítési bázist biztosítson új vállalkozásnak. </w:t>
            </w:r>
          </w:p>
        </w:tc>
        <w:tc>
          <w:tcPr>
            <w:tcW w:w="2500" w:type="pct"/>
            <w:vAlign w:val="center"/>
          </w:tcPr>
          <w:p w14:paraId="1B91761A"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város rendelkezik ipari területekkel, a rozsdaövezetben egy újabb ipari park fejlesztése érdekében megkezdte a tervező és forrásszerző tevékenységet. Az új ipari parkban megfelelő infrastruktúra áll majd rendelkezésre a letelepedni szándékozó cégek számára. </w:t>
            </w:r>
          </w:p>
          <w:p w14:paraId="366C738D"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gazdasági infrastruktúra fejlesztésével és megfelelő települési marketinggel eredményes a területek kiajánlása. </w:t>
            </w:r>
          </w:p>
        </w:tc>
      </w:tr>
      <w:tr w:rsidR="002E1A8C" w:rsidRPr="00BF187D" w14:paraId="581D4017" w14:textId="77777777" w:rsidTr="00E76992">
        <w:trPr>
          <w:cnfStyle w:val="000000010000" w:firstRow="0" w:lastRow="0" w:firstColumn="0" w:lastColumn="0" w:oddVBand="0" w:evenVBand="0" w:oddHBand="0" w:evenHBand="1" w:firstRowFirstColumn="0" w:firstRowLastColumn="0" w:lastRowFirstColumn="0" w:lastRowLastColumn="0"/>
          <w:trHeight w:val="377"/>
        </w:trPr>
        <w:tc>
          <w:tcPr>
            <w:tcW w:w="5000" w:type="pct"/>
            <w:gridSpan w:val="2"/>
            <w:vAlign w:val="center"/>
          </w:tcPr>
          <w:p w14:paraId="1AA57243" w14:textId="77777777" w:rsidR="002E1A8C" w:rsidRPr="00BF187D" w:rsidRDefault="002E1A8C" w:rsidP="00E76992">
            <w:pPr>
              <w:pStyle w:val="Default"/>
              <w:spacing w:after="60"/>
              <w:jc w:val="center"/>
              <w:rPr>
                <w:rFonts w:asciiTheme="minorHAnsi" w:hAnsiTheme="minorHAnsi" w:cstheme="minorHAnsi"/>
                <w:i/>
                <w:iCs/>
                <w:sz w:val="18"/>
                <w:szCs w:val="18"/>
              </w:rPr>
            </w:pPr>
            <w:r w:rsidRPr="00BF187D">
              <w:rPr>
                <w:rFonts w:asciiTheme="minorHAnsi" w:hAnsiTheme="minorHAnsi" w:cstheme="minorHAnsi"/>
                <w:i/>
                <w:iCs/>
                <w:sz w:val="18"/>
                <w:szCs w:val="18"/>
              </w:rPr>
              <w:t>Önkormányzat gazdálkodását befolyásoló kockázati tényezők: Az önkormányzat település- és gazdaságfejlesztési pénzeszközeinek rendelkezésre állása, tőkebevonás lehetőségei</w:t>
            </w:r>
          </w:p>
        </w:tc>
      </w:tr>
      <w:tr w:rsidR="002E1A8C" w:rsidRPr="008E0A20" w14:paraId="295A5AC1" w14:textId="77777777" w:rsidTr="00E76992">
        <w:trPr>
          <w:cnfStyle w:val="000000100000" w:firstRow="0" w:lastRow="0" w:firstColumn="0" w:lastColumn="0" w:oddVBand="0" w:evenVBand="0" w:oddHBand="1" w:evenHBand="0" w:firstRowFirstColumn="0" w:firstRowLastColumn="0" w:lastRowFirstColumn="0" w:lastRowLastColumn="0"/>
          <w:trHeight w:val="379"/>
        </w:trPr>
        <w:tc>
          <w:tcPr>
            <w:tcW w:w="2500" w:type="pct"/>
            <w:vAlign w:val="center"/>
          </w:tcPr>
          <w:p w14:paraId="7530A4B1"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lastRenderedPageBreak/>
              <w:t xml:space="preserve">Az önkormányzat gazdaságfejlesztési tevékenységét korlátozza, hogy a településüzemeltetési feladatok normatív támogatása kevesebb a feladatok megfelelő szintű ellátásához szükséges forrásoknál. A város működésének alulfinanszírozottsága a jövőépítés forrásait elvonja. </w:t>
            </w:r>
          </w:p>
        </w:tc>
        <w:tc>
          <w:tcPr>
            <w:tcW w:w="2500" w:type="pct"/>
            <w:vAlign w:val="center"/>
          </w:tcPr>
          <w:p w14:paraId="662B218B"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Az önkormányzat gazdaságfejlesztési tevékenységétől a településüzemeltetési feladatok alulfinanszírozottsága forrásokat von el. Az Önkormányzat széleskörűen foglalkozik forrásszerzéssel.</w:t>
            </w:r>
          </w:p>
          <w:p w14:paraId="1FB2CC75" w14:textId="24BCDEDD"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Az Önkormányzat támogatja a sport szervezeteket</w:t>
            </w:r>
            <w:r w:rsidR="001E0308">
              <w:rPr>
                <w:rFonts w:asciiTheme="minorHAnsi" w:hAnsiTheme="minorHAnsi" w:cstheme="minorHAnsi"/>
                <w:sz w:val="18"/>
                <w:szCs w:val="18"/>
              </w:rPr>
              <w:t xml:space="preserve">. </w:t>
            </w:r>
          </w:p>
        </w:tc>
      </w:tr>
      <w:tr w:rsidR="002E1A8C" w:rsidRPr="00E76992" w14:paraId="7C2A3DE6" w14:textId="77777777" w:rsidTr="00E76992">
        <w:trPr>
          <w:cnfStyle w:val="000000010000" w:firstRow="0" w:lastRow="0" w:firstColumn="0" w:lastColumn="0" w:oddVBand="0" w:evenVBand="0" w:oddHBand="0" w:evenHBand="1" w:firstRowFirstColumn="0" w:firstRowLastColumn="0" w:lastRowFirstColumn="0" w:lastRowLastColumn="0"/>
          <w:trHeight w:val="110"/>
        </w:trPr>
        <w:tc>
          <w:tcPr>
            <w:tcW w:w="5000" w:type="pct"/>
            <w:gridSpan w:val="2"/>
            <w:vAlign w:val="center"/>
          </w:tcPr>
          <w:p w14:paraId="0A586513" w14:textId="5478A8DF" w:rsidR="002E1A8C" w:rsidRPr="00E76992" w:rsidRDefault="002E1A8C" w:rsidP="00E76992">
            <w:pPr>
              <w:pStyle w:val="Default"/>
              <w:spacing w:after="60"/>
              <w:jc w:val="center"/>
              <w:rPr>
                <w:rFonts w:asciiTheme="minorHAnsi" w:hAnsiTheme="minorHAnsi" w:cstheme="minorHAnsi"/>
                <w:b/>
                <w:sz w:val="18"/>
                <w:szCs w:val="18"/>
              </w:rPr>
            </w:pPr>
            <w:r w:rsidRPr="00E76992">
              <w:rPr>
                <w:rFonts w:asciiTheme="minorHAnsi" w:hAnsiTheme="minorHAnsi" w:cstheme="minorHAnsi"/>
                <w:b/>
                <w:iCs/>
                <w:sz w:val="18"/>
                <w:szCs w:val="18"/>
              </w:rPr>
              <w:t>Zöldülő város</w:t>
            </w:r>
          </w:p>
        </w:tc>
      </w:tr>
      <w:tr w:rsidR="002E1A8C" w:rsidRPr="00E76992" w14:paraId="369B4058" w14:textId="77777777" w:rsidTr="00E76992">
        <w:trPr>
          <w:cnfStyle w:val="000000100000" w:firstRow="0" w:lastRow="0" w:firstColumn="0" w:lastColumn="0" w:oddVBand="0" w:evenVBand="0" w:oddHBand="1" w:evenHBand="0" w:firstRowFirstColumn="0" w:firstRowLastColumn="0" w:lastRowFirstColumn="0" w:lastRowLastColumn="0"/>
          <w:trHeight w:val="379"/>
        </w:trPr>
        <w:tc>
          <w:tcPr>
            <w:tcW w:w="5000" w:type="pct"/>
            <w:gridSpan w:val="2"/>
            <w:vAlign w:val="center"/>
          </w:tcPr>
          <w:p w14:paraId="7B95A300" w14:textId="77777777" w:rsidR="002E1A8C" w:rsidRPr="00E76992" w:rsidRDefault="002E1A8C" w:rsidP="00E76992">
            <w:pPr>
              <w:pStyle w:val="Default"/>
              <w:spacing w:after="60"/>
              <w:jc w:val="center"/>
              <w:rPr>
                <w:rFonts w:asciiTheme="minorHAnsi" w:hAnsiTheme="minorHAnsi" w:cstheme="minorHAnsi"/>
                <w:i/>
                <w:iCs/>
                <w:sz w:val="18"/>
                <w:szCs w:val="18"/>
              </w:rPr>
            </w:pPr>
            <w:r w:rsidRPr="00E76992">
              <w:rPr>
                <w:rFonts w:asciiTheme="minorHAnsi" w:hAnsiTheme="minorHAnsi" w:cstheme="minorHAnsi"/>
                <w:i/>
                <w:iCs/>
                <w:sz w:val="18"/>
                <w:szCs w:val="18"/>
              </w:rPr>
              <w:t>Az éghajlatváltozáshoz való alkalmazkodóképességben rejlő kockázatok: Energiatermelés összetétele, energiatárolási kapacitások, az éghajlatváltozás hatásaira való cselekvési terv, klímastratégia intézkedései</w:t>
            </w:r>
          </w:p>
        </w:tc>
      </w:tr>
      <w:tr w:rsidR="002E1A8C" w:rsidRPr="008E0A20" w14:paraId="2C238213" w14:textId="77777777" w:rsidTr="00E76992">
        <w:trPr>
          <w:cnfStyle w:val="000000010000" w:firstRow="0" w:lastRow="0" w:firstColumn="0" w:lastColumn="0" w:oddVBand="0" w:evenVBand="0" w:oddHBand="0" w:evenHBand="1" w:firstRowFirstColumn="0" w:firstRowLastColumn="0" w:lastRowFirstColumn="0" w:lastRowLastColumn="0"/>
          <w:trHeight w:val="379"/>
        </w:trPr>
        <w:tc>
          <w:tcPr>
            <w:tcW w:w="2500" w:type="pct"/>
            <w:vAlign w:val="center"/>
          </w:tcPr>
          <w:p w14:paraId="7D0047DB"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Csongrád város éghajlatváltozáshoz való alkalmazkodása lassan halad részben a lakosság alacsony beruházási kedve, részben a hazai bizonytalan adó- és árszabási kockázatok miatt. </w:t>
            </w:r>
          </w:p>
          <w:p w14:paraId="0ED19F3D" w14:textId="5740CA80"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Csongrád 1997 óta rendszeresen felülvizsgálja a környezet- és természetvédelmi stratégiáját. A 2016-2019-es időszakban a tájékoztatás, a vízmegtartás és vízgazdálkodás volt a program legfőbb célja. </w:t>
            </w:r>
          </w:p>
        </w:tc>
        <w:tc>
          <w:tcPr>
            <w:tcW w:w="2500" w:type="pct"/>
            <w:vAlign w:val="center"/>
          </w:tcPr>
          <w:p w14:paraId="1AD6923F"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Az energiahatékonyság nő. A város vállalkozói és az önkormányzat sikeresen von be pályázati forrásokat az energiahatékonyság növelésébe.</w:t>
            </w:r>
          </w:p>
          <w:p w14:paraId="34B53F5F" w14:textId="4BD3A1A0"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szárazodás lassítása érdekében tájgazdálkodás feltételeinek a javítása az érintett területeken.</w:t>
            </w:r>
          </w:p>
          <w:p w14:paraId="284CFA1A" w14:textId="7203E8E4"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város bekapcsolódik a vízmegtartás és a vízgazdálkodás regionális programjába. </w:t>
            </w:r>
          </w:p>
        </w:tc>
      </w:tr>
      <w:tr w:rsidR="002E1A8C" w:rsidRPr="00E76992" w14:paraId="20A58C63" w14:textId="77777777" w:rsidTr="00E76992">
        <w:trPr>
          <w:cnfStyle w:val="000000100000" w:firstRow="0" w:lastRow="0" w:firstColumn="0" w:lastColumn="0" w:oddVBand="0" w:evenVBand="0" w:oddHBand="1" w:evenHBand="0" w:firstRowFirstColumn="0" w:firstRowLastColumn="0" w:lastRowFirstColumn="0" w:lastRowLastColumn="0"/>
          <w:trHeight w:val="513"/>
        </w:trPr>
        <w:tc>
          <w:tcPr>
            <w:tcW w:w="5000" w:type="pct"/>
            <w:gridSpan w:val="2"/>
            <w:vAlign w:val="center"/>
          </w:tcPr>
          <w:p w14:paraId="6941E971" w14:textId="77777777" w:rsidR="002E1A8C" w:rsidRPr="00E76992" w:rsidRDefault="002E1A8C" w:rsidP="00E76992">
            <w:pPr>
              <w:pStyle w:val="Default"/>
              <w:spacing w:after="60"/>
              <w:jc w:val="center"/>
              <w:rPr>
                <w:rFonts w:asciiTheme="minorHAnsi" w:hAnsiTheme="minorHAnsi" w:cstheme="minorHAnsi"/>
                <w:i/>
                <w:iCs/>
                <w:sz w:val="18"/>
                <w:szCs w:val="18"/>
              </w:rPr>
            </w:pPr>
            <w:r w:rsidRPr="00E76992">
              <w:rPr>
                <w:rFonts w:asciiTheme="minorHAnsi" w:hAnsiTheme="minorHAnsi" w:cstheme="minorHAnsi"/>
                <w:i/>
                <w:iCs/>
                <w:sz w:val="18"/>
                <w:szCs w:val="18"/>
              </w:rPr>
              <w:t>Gazdasági szereplők környezetre gyakorolt hatásában rejlő kockázatok: Környezetszennyező tevékenységek (levegő, talaj, víz, zajterhelés) környezeti terhelési értékei, környezetvédelmi intézkedések, programok</w:t>
            </w:r>
          </w:p>
        </w:tc>
      </w:tr>
      <w:tr w:rsidR="002E1A8C" w:rsidRPr="008E0A20" w14:paraId="0509026D" w14:textId="77777777" w:rsidTr="00E76992">
        <w:trPr>
          <w:cnfStyle w:val="000000010000" w:firstRow="0" w:lastRow="0" w:firstColumn="0" w:lastColumn="0" w:oddVBand="0" w:evenVBand="0" w:oddHBand="0" w:evenHBand="1" w:firstRowFirstColumn="0" w:firstRowLastColumn="0" w:lastRowFirstColumn="0" w:lastRowLastColumn="0"/>
          <w:trHeight w:val="513"/>
        </w:trPr>
        <w:tc>
          <w:tcPr>
            <w:tcW w:w="2500" w:type="pct"/>
            <w:vAlign w:val="center"/>
          </w:tcPr>
          <w:p w14:paraId="0A0780DE"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város levegőminősége jó. A gazdaság élénkülése a szennyezőanyag kibocsátás növekedését eredményezi akkor is, ha a vállalkozások betartják a környezetvédelmi előírásokat.</w:t>
            </w:r>
          </w:p>
          <w:p w14:paraId="5CE78263"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városban a gazdaság és lakófunkciók elkülönülnek, gépjármű forgalomból fakadó zaj-, rezgés és kipufogógáz problémák még előfordulnak, de a csongrádi elkerülő út 2010. évi átadása óta jelentősen lecsökkent a probléma.</w:t>
            </w:r>
          </w:p>
          <w:p w14:paraId="38820394"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Az élő Tisza és a holtágak vízminősége a csatornázás elterjedése óta javul. A belterület és mezőgazdasági terü</w:t>
            </w:r>
            <w:r w:rsidRPr="00BF187D">
              <w:rPr>
                <w:rFonts w:asciiTheme="minorHAnsi" w:hAnsiTheme="minorHAnsi" w:cstheme="minorHAnsi"/>
                <w:sz w:val="18"/>
                <w:szCs w:val="18"/>
              </w:rPr>
              <w:softHyphen/>
              <w:t xml:space="preserve">letek mellett a vízpartok nitrátérzékenyek. </w:t>
            </w:r>
          </w:p>
        </w:tc>
        <w:tc>
          <w:tcPr>
            <w:tcW w:w="2500" w:type="pct"/>
            <w:vAlign w:val="center"/>
          </w:tcPr>
          <w:p w14:paraId="6ED02904"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város ügyel a természet- és környezetvédelmi előírások betartására és betartatására. </w:t>
            </w:r>
          </w:p>
          <w:p w14:paraId="42C28001"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város fokozott figyelmet fordít a víz- és környezetvédelmi problémák megelőzésére. Az illegális hulladéklerakás és vízszennyezés megelőzésére, és a mentesítésre. A civil szervezetek és a lakosság bevonásával a vizek és partok megtisztítása a műanyag palackoktól. </w:t>
            </w:r>
          </w:p>
          <w:p w14:paraId="605A58AE" w14:textId="2AE4C61A"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városban a fokozott forgalommal terhelt útszakaszok átalakítása megkezdődik.</w:t>
            </w:r>
          </w:p>
        </w:tc>
      </w:tr>
      <w:tr w:rsidR="002E1A8C" w:rsidRPr="00E76992" w14:paraId="5C702238" w14:textId="77777777" w:rsidTr="00E76992">
        <w:trPr>
          <w:cnfStyle w:val="000000100000" w:firstRow="0" w:lastRow="0" w:firstColumn="0" w:lastColumn="0" w:oddVBand="0" w:evenVBand="0" w:oddHBand="1" w:evenHBand="0" w:firstRowFirstColumn="0" w:firstRowLastColumn="0" w:lastRowFirstColumn="0" w:lastRowLastColumn="0"/>
          <w:trHeight w:val="379"/>
        </w:trPr>
        <w:tc>
          <w:tcPr>
            <w:tcW w:w="5000" w:type="pct"/>
            <w:gridSpan w:val="2"/>
            <w:vAlign w:val="center"/>
          </w:tcPr>
          <w:p w14:paraId="45AEC2B3" w14:textId="77777777" w:rsidR="002E1A8C" w:rsidRPr="00E76992" w:rsidRDefault="002E1A8C" w:rsidP="00E76992">
            <w:pPr>
              <w:pStyle w:val="Default"/>
              <w:spacing w:after="60"/>
              <w:jc w:val="center"/>
              <w:rPr>
                <w:rFonts w:asciiTheme="minorHAnsi" w:hAnsiTheme="minorHAnsi" w:cstheme="minorHAnsi"/>
                <w:i/>
                <w:iCs/>
                <w:sz w:val="18"/>
                <w:szCs w:val="18"/>
              </w:rPr>
            </w:pPr>
            <w:r w:rsidRPr="00E76992">
              <w:rPr>
                <w:rFonts w:asciiTheme="minorHAnsi" w:hAnsiTheme="minorHAnsi" w:cstheme="minorHAnsi"/>
                <w:i/>
                <w:iCs/>
                <w:sz w:val="18"/>
                <w:szCs w:val="18"/>
              </w:rPr>
              <w:t>Önkormányzati energiagazdálkodás elé támasztott követelmények szigorodásának kockázata: Önkormányzati energetikai fejlesztések, ingatlanállomány energiatanúsítványa, településüzemeltetés hatékonysága</w:t>
            </w:r>
          </w:p>
        </w:tc>
      </w:tr>
      <w:tr w:rsidR="002E1A8C" w:rsidRPr="008E0A20" w14:paraId="37533310" w14:textId="77777777" w:rsidTr="00E76992">
        <w:trPr>
          <w:cnfStyle w:val="000000010000" w:firstRow="0" w:lastRow="0" w:firstColumn="0" w:lastColumn="0" w:oddVBand="0" w:evenVBand="0" w:oddHBand="0" w:evenHBand="1" w:firstRowFirstColumn="0" w:firstRowLastColumn="0" w:lastRowFirstColumn="0" w:lastRowLastColumn="0"/>
          <w:trHeight w:val="244"/>
        </w:trPr>
        <w:tc>
          <w:tcPr>
            <w:tcW w:w="2500" w:type="pct"/>
            <w:vAlign w:val="center"/>
          </w:tcPr>
          <w:p w14:paraId="54DDAC56"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Az Önkormányzat épületállománya jelentős részben még mindig elavult. Az intézmények felújítása lépésről lépésre halad önkormányzati szerepvállalással.</w:t>
            </w:r>
          </w:p>
          <w:p w14:paraId="572951F5"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településüzemeltetés hatékonyságának növelése érdekében non-profit kft-kbe szervezték a feladatok ellátását.</w:t>
            </w:r>
          </w:p>
        </w:tc>
        <w:tc>
          <w:tcPr>
            <w:tcW w:w="2500" w:type="pct"/>
            <w:vAlign w:val="center"/>
          </w:tcPr>
          <w:p w14:paraId="673A015D" w14:textId="7CBE949B"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Az Önkormányzat pályázati forrásokból folytatja az intézmények műszaki felújítását, </w:t>
            </w:r>
            <w:r w:rsidR="001E0308">
              <w:rPr>
                <w:rFonts w:asciiTheme="minorHAnsi" w:hAnsiTheme="minorHAnsi" w:cstheme="minorHAnsi"/>
                <w:sz w:val="18"/>
                <w:szCs w:val="18"/>
              </w:rPr>
              <w:t xml:space="preserve">energetikai korszerűsítését. </w:t>
            </w:r>
          </w:p>
        </w:tc>
      </w:tr>
      <w:tr w:rsidR="002E1A8C" w:rsidRPr="00E76992" w14:paraId="1CAAAA5A" w14:textId="77777777" w:rsidTr="00E76992">
        <w:trPr>
          <w:cnfStyle w:val="000000100000" w:firstRow="0" w:lastRow="0" w:firstColumn="0" w:lastColumn="0" w:oddVBand="0" w:evenVBand="0" w:oddHBand="1" w:evenHBand="0" w:firstRowFirstColumn="0" w:firstRowLastColumn="0" w:lastRowFirstColumn="0" w:lastRowLastColumn="0"/>
          <w:trHeight w:val="244"/>
        </w:trPr>
        <w:tc>
          <w:tcPr>
            <w:tcW w:w="5000" w:type="pct"/>
            <w:gridSpan w:val="2"/>
            <w:vAlign w:val="center"/>
          </w:tcPr>
          <w:p w14:paraId="0DDAC455" w14:textId="77777777" w:rsidR="002E1A8C" w:rsidRPr="00E76992" w:rsidRDefault="002E1A8C" w:rsidP="00E76992">
            <w:pPr>
              <w:pStyle w:val="Default"/>
              <w:spacing w:after="60"/>
              <w:jc w:val="center"/>
              <w:rPr>
                <w:rFonts w:asciiTheme="minorHAnsi" w:hAnsiTheme="minorHAnsi" w:cstheme="minorHAnsi"/>
                <w:i/>
                <w:iCs/>
                <w:sz w:val="18"/>
                <w:szCs w:val="18"/>
              </w:rPr>
            </w:pPr>
            <w:r w:rsidRPr="00E76992">
              <w:rPr>
                <w:rFonts w:asciiTheme="minorHAnsi" w:hAnsiTheme="minorHAnsi" w:cstheme="minorHAnsi"/>
                <w:i/>
                <w:iCs/>
                <w:sz w:val="18"/>
                <w:szCs w:val="18"/>
              </w:rPr>
              <w:t>Nem megújuló energia magas települési részarányának kockázata: Energiaközmű-hálózat fejlesztései</w:t>
            </w:r>
          </w:p>
        </w:tc>
      </w:tr>
      <w:tr w:rsidR="002E1A8C" w:rsidRPr="008E0A20" w14:paraId="22B3FC7E" w14:textId="77777777" w:rsidTr="00E76992">
        <w:trPr>
          <w:cnfStyle w:val="000000010000" w:firstRow="0" w:lastRow="0" w:firstColumn="0" w:lastColumn="0" w:oddVBand="0" w:evenVBand="0" w:oddHBand="0" w:evenHBand="1" w:firstRowFirstColumn="0" w:firstRowLastColumn="0" w:lastRowFirstColumn="0" w:lastRowLastColumn="0"/>
          <w:trHeight w:val="379"/>
        </w:trPr>
        <w:tc>
          <w:tcPr>
            <w:tcW w:w="2500" w:type="pct"/>
            <w:vAlign w:val="center"/>
          </w:tcPr>
          <w:p w14:paraId="5A55FE62" w14:textId="62F66858"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Orosz-ukrán rendszeres </w:t>
            </w:r>
            <w:r w:rsidR="001E0308">
              <w:rPr>
                <w:rFonts w:asciiTheme="minorHAnsi" w:hAnsiTheme="minorHAnsi" w:cstheme="minorHAnsi"/>
                <w:sz w:val="18"/>
                <w:szCs w:val="18"/>
              </w:rPr>
              <w:t>konfliktus</w:t>
            </w:r>
            <w:r w:rsidRPr="00BF187D">
              <w:rPr>
                <w:rFonts w:asciiTheme="minorHAnsi" w:hAnsiTheme="minorHAnsi" w:cstheme="minorHAnsi"/>
                <w:sz w:val="18"/>
                <w:szCs w:val="18"/>
              </w:rPr>
              <w:t xml:space="preserve"> megnehezíti a folyamatos gázellátást. </w:t>
            </w:r>
          </w:p>
          <w:p w14:paraId="300CDE94"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gázellátás bizonytalanságának következtében szükségessé váló áremelések valahol jelentkezni fognak az árban. Elképzelhető, hogy a lakossághoz közvetetten, a termékek árának növekedésével jut el. </w:t>
            </w:r>
          </w:p>
          <w:p w14:paraId="78C39998"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lakosság átállt a gázhasználatra, ez a széntüzeléshez képest csökkentette a levegőszennyezést. A megújuló energiára átállás költségeit a lakosság nem tudja kifizetni.</w:t>
            </w:r>
          </w:p>
        </w:tc>
        <w:tc>
          <w:tcPr>
            <w:tcW w:w="2500" w:type="pct"/>
            <w:vAlign w:val="center"/>
          </w:tcPr>
          <w:p w14:paraId="02E86784" w14:textId="3657F3B9"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település határában már látható </w:t>
            </w:r>
            <w:r w:rsidR="00E24E2C">
              <w:rPr>
                <w:rFonts w:asciiTheme="minorHAnsi" w:hAnsiTheme="minorHAnsi" w:cstheme="minorHAnsi"/>
                <w:sz w:val="18"/>
                <w:szCs w:val="18"/>
              </w:rPr>
              <w:t>több</w:t>
            </w:r>
            <w:r w:rsidRPr="00BF187D">
              <w:rPr>
                <w:rFonts w:asciiTheme="minorHAnsi" w:hAnsiTheme="minorHAnsi" w:cstheme="minorHAnsi"/>
                <w:sz w:val="18"/>
                <w:szCs w:val="18"/>
              </w:rPr>
              <w:t xml:space="preserve"> napelempark.</w:t>
            </w:r>
          </w:p>
          <w:p w14:paraId="28D7D9D8" w14:textId="672DCBF5"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Csongrád városban a termálvíz geotermikus energiaforrásként is hasznosítható</w:t>
            </w:r>
            <w:r w:rsidR="00E24E2C">
              <w:rPr>
                <w:rFonts w:asciiTheme="minorHAnsi" w:hAnsiTheme="minorHAnsi" w:cstheme="minorHAnsi"/>
                <w:sz w:val="18"/>
                <w:szCs w:val="18"/>
              </w:rPr>
              <w:t xml:space="preserve">, távhő rendszeren keresztül. </w:t>
            </w:r>
          </w:p>
          <w:p w14:paraId="7BCCF15C"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Felmerült egy hatékony, a település nagyobb részére kiterjedő távhő szolgáltatás esetleges kiépítése. </w:t>
            </w:r>
          </w:p>
          <w:p w14:paraId="0054489E"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távhő rögzített áras szolgáltatás, az állami támogatás megszűnését követően veszteségessé vált, a jövedelmezőségének helyreállítása szükséges.</w:t>
            </w:r>
          </w:p>
          <w:p w14:paraId="3C7281FB"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Jelenleg nem gazdaságos a távhő hálózat bővítését megkezdeni. </w:t>
            </w:r>
          </w:p>
          <w:p w14:paraId="0FF156F3" w14:textId="39DEC07F"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lakosság átállását távhő szolgáltatásra alaposan át kell gondolni, mert a távhővel fűtött lakások energia fogyasztása magasabb, mint a gázzal fűtötteké. </w:t>
            </w:r>
          </w:p>
          <w:p w14:paraId="38A16532"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lakosság egy része kihasználja a napelemes rendszerek telepítésére elkülönített 50%-os támogatást és több helyen kiépül az villamos áramfogyasztás kiváltása napelemmel.</w:t>
            </w:r>
          </w:p>
        </w:tc>
      </w:tr>
      <w:tr w:rsidR="002E1A8C" w:rsidRPr="00E76992" w14:paraId="4CA547EB" w14:textId="77777777" w:rsidTr="00E76992">
        <w:trPr>
          <w:cnfStyle w:val="000000100000" w:firstRow="0" w:lastRow="0" w:firstColumn="0" w:lastColumn="0" w:oddVBand="0" w:evenVBand="0" w:oddHBand="1" w:evenHBand="0" w:firstRowFirstColumn="0" w:firstRowLastColumn="0" w:lastRowFirstColumn="0" w:lastRowLastColumn="0"/>
          <w:trHeight w:val="379"/>
        </w:trPr>
        <w:tc>
          <w:tcPr>
            <w:tcW w:w="5000" w:type="pct"/>
            <w:gridSpan w:val="2"/>
            <w:vAlign w:val="center"/>
          </w:tcPr>
          <w:p w14:paraId="6DEA32A1" w14:textId="77777777" w:rsidR="002E1A8C" w:rsidRPr="00E76992" w:rsidRDefault="002E1A8C" w:rsidP="00E76992">
            <w:pPr>
              <w:pStyle w:val="Default"/>
              <w:spacing w:after="60"/>
              <w:jc w:val="center"/>
              <w:rPr>
                <w:rFonts w:asciiTheme="minorHAnsi" w:hAnsiTheme="minorHAnsi" w:cstheme="minorHAnsi"/>
                <w:i/>
                <w:iCs/>
                <w:sz w:val="18"/>
                <w:szCs w:val="18"/>
              </w:rPr>
            </w:pPr>
            <w:r w:rsidRPr="00E76992">
              <w:rPr>
                <w:rFonts w:asciiTheme="minorHAnsi" w:hAnsiTheme="minorHAnsi" w:cstheme="minorHAnsi"/>
                <w:i/>
                <w:iCs/>
                <w:sz w:val="18"/>
                <w:szCs w:val="18"/>
              </w:rPr>
              <w:lastRenderedPageBreak/>
              <w:t>Városi zöldfelületek állapotában bekövetkező változások kockázata: Zöldfelületi rendszer területe, rekreációs terek fejlesztései (játszótér, kültéri fitness-parkok stb.) természeti ökoszisztémák helyzete</w:t>
            </w:r>
          </w:p>
        </w:tc>
      </w:tr>
      <w:tr w:rsidR="002E1A8C" w:rsidRPr="008E0A20" w14:paraId="1C018409" w14:textId="77777777" w:rsidTr="00E76992">
        <w:trPr>
          <w:cnfStyle w:val="000000010000" w:firstRow="0" w:lastRow="0" w:firstColumn="0" w:lastColumn="0" w:oddVBand="0" w:evenVBand="0" w:oddHBand="0" w:evenHBand="1" w:firstRowFirstColumn="0" w:firstRowLastColumn="0" w:lastRowFirstColumn="0" w:lastRowLastColumn="0"/>
          <w:trHeight w:val="379"/>
        </w:trPr>
        <w:tc>
          <w:tcPr>
            <w:tcW w:w="2500" w:type="pct"/>
            <w:vAlign w:val="center"/>
          </w:tcPr>
          <w:p w14:paraId="7BC4DEE7"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városban a zöldfelületek gondozottak, ezek gondozottságát fenntartja a város.</w:t>
            </w:r>
          </w:p>
          <w:p w14:paraId="4AA850A2"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Csongrád bel- és külterületén lévő értékes élőhelyek megőrzéséről gondoskodik. </w:t>
            </w:r>
          </w:p>
        </w:tc>
        <w:tc>
          <w:tcPr>
            <w:tcW w:w="2500" w:type="pct"/>
            <w:vAlign w:val="center"/>
          </w:tcPr>
          <w:p w14:paraId="362A357D"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városban a zöldfelületek gondozottak, a gondozott felületek tovább növekednek. Zöld- és kék infrastrukturális fejlesztésekkel lehetséges a települési zöldfolyosók kiépítése.</w:t>
            </w:r>
          </w:p>
          <w:p w14:paraId="0C52BFB3"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Csongrád bekapcsolódik a Tisza zöldfolyosó és kékinfrastruktúra fejlesztési folyamatba, részt vesz a kialakuló együttműködésekben. </w:t>
            </w:r>
          </w:p>
          <w:p w14:paraId="5D90EDD9"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Gondoskodik a természeti erőforrások fenntartható használatának meghonosításáról. </w:t>
            </w:r>
          </w:p>
        </w:tc>
      </w:tr>
      <w:tr w:rsidR="002E1A8C" w:rsidRPr="00E76992" w14:paraId="210BBEE2" w14:textId="77777777" w:rsidTr="00E76992">
        <w:trPr>
          <w:cnfStyle w:val="000000100000" w:firstRow="0" w:lastRow="0" w:firstColumn="0" w:lastColumn="0" w:oddVBand="0" w:evenVBand="0" w:oddHBand="1" w:evenHBand="0" w:firstRowFirstColumn="0" w:firstRowLastColumn="0" w:lastRowFirstColumn="0" w:lastRowLastColumn="0"/>
          <w:trHeight w:val="110"/>
        </w:trPr>
        <w:tc>
          <w:tcPr>
            <w:tcW w:w="5000" w:type="pct"/>
            <w:gridSpan w:val="2"/>
            <w:vAlign w:val="center"/>
          </w:tcPr>
          <w:p w14:paraId="01331DD2" w14:textId="11520678" w:rsidR="002E1A8C" w:rsidRPr="00E76992" w:rsidRDefault="002E1A8C" w:rsidP="00E76992">
            <w:pPr>
              <w:pStyle w:val="Default"/>
              <w:spacing w:after="60"/>
              <w:jc w:val="center"/>
              <w:rPr>
                <w:rFonts w:asciiTheme="minorHAnsi" w:hAnsiTheme="minorHAnsi" w:cstheme="minorHAnsi"/>
                <w:b/>
                <w:sz w:val="18"/>
                <w:szCs w:val="18"/>
              </w:rPr>
            </w:pPr>
            <w:r w:rsidRPr="00E76992">
              <w:rPr>
                <w:rFonts w:asciiTheme="minorHAnsi" w:hAnsiTheme="minorHAnsi" w:cstheme="minorHAnsi"/>
                <w:b/>
                <w:iCs/>
                <w:sz w:val="18"/>
                <w:szCs w:val="18"/>
              </w:rPr>
              <w:t>Digitális város</w:t>
            </w:r>
          </w:p>
        </w:tc>
      </w:tr>
      <w:tr w:rsidR="002E1A8C" w:rsidRPr="00E76992" w14:paraId="45D81181" w14:textId="77777777" w:rsidTr="00E76992">
        <w:trPr>
          <w:cnfStyle w:val="000000010000" w:firstRow="0" w:lastRow="0" w:firstColumn="0" w:lastColumn="0" w:oddVBand="0" w:evenVBand="0" w:oddHBand="0" w:evenHBand="1" w:firstRowFirstColumn="0" w:firstRowLastColumn="0" w:lastRowFirstColumn="0" w:lastRowLastColumn="0"/>
          <w:trHeight w:val="512"/>
        </w:trPr>
        <w:tc>
          <w:tcPr>
            <w:tcW w:w="5000" w:type="pct"/>
            <w:gridSpan w:val="2"/>
            <w:vAlign w:val="center"/>
          </w:tcPr>
          <w:p w14:paraId="5AA6A36A" w14:textId="77777777" w:rsidR="002E1A8C" w:rsidRPr="00E76992" w:rsidRDefault="002E1A8C" w:rsidP="00E76992">
            <w:pPr>
              <w:pStyle w:val="Default"/>
              <w:spacing w:after="60"/>
              <w:jc w:val="center"/>
              <w:rPr>
                <w:rFonts w:asciiTheme="minorHAnsi" w:hAnsiTheme="minorHAnsi" w:cstheme="minorHAnsi"/>
                <w:i/>
                <w:iCs/>
                <w:sz w:val="18"/>
                <w:szCs w:val="18"/>
              </w:rPr>
            </w:pPr>
            <w:r w:rsidRPr="00E76992">
              <w:rPr>
                <w:rFonts w:asciiTheme="minorHAnsi" w:hAnsiTheme="minorHAnsi" w:cstheme="minorHAnsi"/>
                <w:i/>
                <w:iCs/>
                <w:sz w:val="18"/>
                <w:szCs w:val="18"/>
              </w:rPr>
              <w:t>Digitális technológia szolgáltatások városi jelenléte / hiánya (adatbázisok, közlekedés, feladatszervezés, környezeti szenzorok, lakossági alkalmazások stb.): A városban digitális szolgáltatást nyújtó vállalkozások száma, a digitális szolgáltatások elérhetősége</w:t>
            </w:r>
          </w:p>
        </w:tc>
      </w:tr>
      <w:tr w:rsidR="002E1A8C" w:rsidRPr="008E0A20" w14:paraId="2CCC18A7" w14:textId="77777777" w:rsidTr="00E76992">
        <w:trPr>
          <w:cnfStyle w:val="000000100000" w:firstRow="0" w:lastRow="0" w:firstColumn="0" w:lastColumn="0" w:oddVBand="0" w:evenVBand="0" w:oddHBand="1" w:evenHBand="0" w:firstRowFirstColumn="0" w:firstRowLastColumn="0" w:lastRowFirstColumn="0" w:lastRowLastColumn="0"/>
          <w:trHeight w:val="243"/>
        </w:trPr>
        <w:tc>
          <w:tcPr>
            <w:tcW w:w="2500" w:type="pct"/>
            <w:vAlign w:val="center"/>
          </w:tcPr>
          <w:p w14:paraId="0D246AEB"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városban a digitális szolgáltatások elérése javul. A nagysebességű optikai hálózatok részesedése az adattovábbításban növekszik. </w:t>
            </w:r>
          </w:p>
          <w:p w14:paraId="49265FCF"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jogszabályi környezetnek megfelelően fejlődő piac, az átfedő szolgáltatások miatt verseny alakul ki. </w:t>
            </w:r>
          </w:p>
          <w:p w14:paraId="60366901"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digitálisan szolgáltató cégek száma növekszik, ennek mértéke azonban lényegesen elmarad az országos tendenciáktól.</w:t>
            </w:r>
          </w:p>
        </w:tc>
        <w:tc>
          <w:tcPr>
            <w:tcW w:w="2500" w:type="pct"/>
            <w:vAlign w:val="center"/>
          </w:tcPr>
          <w:p w14:paraId="22673F48"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városban a digitális szolgáltatások elérése javul. A nagysebességű optikai hálózatok részesedése az adattovábbításban növekszik. </w:t>
            </w:r>
          </w:p>
          <w:p w14:paraId="6DF3608E"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digitális szolgáltatások mind a közszolgáltatásban, mind a magángazdaságban teret nyernek. A lakosság digitális eszközhasználatban szintet lép, az elektronikus szolgáltatásokat már nem csak a fiatalok veszik igénybe.</w:t>
            </w:r>
          </w:p>
        </w:tc>
      </w:tr>
      <w:tr w:rsidR="002E1A8C" w:rsidRPr="00E76992" w14:paraId="59A93E6E" w14:textId="77777777" w:rsidTr="00E76992">
        <w:trPr>
          <w:cnfStyle w:val="000000010000" w:firstRow="0" w:lastRow="0" w:firstColumn="0" w:lastColumn="0" w:oddVBand="0" w:evenVBand="0" w:oddHBand="0" w:evenHBand="1" w:firstRowFirstColumn="0" w:firstRowLastColumn="0" w:lastRowFirstColumn="0" w:lastRowLastColumn="0"/>
          <w:trHeight w:val="110"/>
        </w:trPr>
        <w:tc>
          <w:tcPr>
            <w:tcW w:w="5000" w:type="pct"/>
            <w:gridSpan w:val="2"/>
            <w:vAlign w:val="center"/>
          </w:tcPr>
          <w:p w14:paraId="2CDA9C41" w14:textId="01C7C6C3" w:rsidR="002E1A8C" w:rsidRPr="00E76992" w:rsidRDefault="002E1A8C" w:rsidP="00E76992">
            <w:pPr>
              <w:pStyle w:val="Default"/>
              <w:spacing w:after="60"/>
              <w:jc w:val="center"/>
              <w:rPr>
                <w:rFonts w:asciiTheme="minorHAnsi" w:hAnsiTheme="minorHAnsi" w:cstheme="minorHAnsi"/>
                <w:b/>
                <w:sz w:val="18"/>
                <w:szCs w:val="18"/>
              </w:rPr>
            </w:pPr>
            <w:r w:rsidRPr="00E76992">
              <w:rPr>
                <w:rFonts w:asciiTheme="minorHAnsi" w:hAnsiTheme="minorHAnsi" w:cstheme="minorHAnsi"/>
                <w:b/>
                <w:iCs/>
                <w:sz w:val="18"/>
                <w:szCs w:val="18"/>
              </w:rPr>
              <w:t>Megtartó város</w:t>
            </w:r>
          </w:p>
        </w:tc>
      </w:tr>
      <w:tr w:rsidR="002E1A8C" w:rsidRPr="00E76992" w14:paraId="6DA57046" w14:textId="77777777" w:rsidTr="00E76992">
        <w:trPr>
          <w:cnfStyle w:val="000000100000" w:firstRow="0" w:lastRow="0" w:firstColumn="0" w:lastColumn="0" w:oddVBand="0" w:evenVBand="0" w:oddHBand="1" w:evenHBand="0" w:firstRowFirstColumn="0" w:firstRowLastColumn="0" w:lastRowFirstColumn="0" w:lastRowLastColumn="0"/>
          <w:trHeight w:val="243"/>
        </w:trPr>
        <w:tc>
          <w:tcPr>
            <w:tcW w:w="5000" w:type="pct"/>
            <w:gridSpan w:val="2"/>
            <w:vAlign w:val="center"/>
          </w:tcPr>
          <w:p w14:paraId="4CCCF37A" w14:textId="77777777" w:rsidR="002E1A8C" w:rsidRPr="00E76992" w:rsidRDefault="002E1A8C" w:rsidP="00E76992">
            <w:pPr>
              <w:pStyle w:val="Default"/>
              <w:spacing w:after="60"/>
              <w:jc w:val="center"/>
              <w:rPr>
                <w:rFonts w:asciiTheme="minorHAnsi" w:hAnsiTheme="minorHAnsi" w:cstheme="minorHAnsi"/>
                <w:i/>
                <w:iCs/>
                <w:sz w:val="18"/>
                <w:szCs w:val="18"/>
              </w:rPr>
            </w:pPr>
            <w:r w:rsidRPr="00E76992">
              <w:rPr>
                <w:rFonts w:asciiTheme="minorHAnsi" w:hAnsiTheme="minorHAnsi" w:cstheme="minorHAnsi"/>
                <w:i/>
                <w:iCs/>
                <w:sz w:val="18"/>
                <w:szCs w:val="18"/>
              </w:rPr>
              <w:t>Demográfiai trendekben rejlő kockázatok: Természetes szaporodás / fogyás, belföldi vándorlási különbözet mutatói</w:t>
            </w:r>
          </w:p>
        </w:tc>
      </w:tr>
      <w:tr w:rsidR="002E1A8C" w:rsidRPr="008E0A20" w14:paraId="4B59137F" w14:textId="77777777" w:rsidTr="00E76992">
        <w:trPr>
          <w:cnfStyle w:val="000000010000" w:firstRow="0" w:lastRow="0" w:firstColumn="0" w:lastColumn="0" w:oddVBand="0" w:evenVBand="0" w:oddHBand="0" w:evenHBand="1" w:firstRowFirstColumn="0" w:firstRowLastColumn="0" w:lastRowFirstColumn="0" w:lastRowLastColumn="0"/>
          <w:trHeight w:val="243"/>
        </w:trPr>
        <w:tc>
          <w:tcPr>
            <w:tcW w:w="2500" w:type="pct"/>
            <w:vAlign w:val="center"/>
          </w:tcPr>
          <w:p w14:paraId="7ED12F47"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Nem sikerül fordulatot elérni a demográfiai és népmozgalmi folyamatokban, a népességfogyás tovább gyorsul. </w:t>
            </w:r>
          </w:p>
        </w:tc>
        <w:tc>
          <w:tcPr>
            <w:tcW w:w="2500" w:type="pct"/>
            <w:vAlign w:val="center"/>
          </w:tcPr>
          <w:p w14:paraId="3A0FAEC1"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népesség fogyási üteme csökken, miután sikerül lassítani a fiatalok elköltözését, a bejáró fiatalok egy része letelepedik Csongrádon.</w:t>
            </w:r>
          </w:p>
          <w:p w14:paraId="06AFF49D"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jól szervezett idősgondozás a silver economy-nak esélyt ad a fejlődésre, ami vonzóvá teheti az idősebb korosztálynak a várost. </w:t>
            </w:r>
          </w:p>
          <w:p w14:paraId="2747DDFD"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szépülő város a jól szervezett közszolgáltatásaival és javuló munkaerőpiacával vonzó migrációs célponttá teszi a várost. </w:t>
            </w:r>
          </w:p>
          <w:p w14:paraId="0B1BFA2C"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fiatalok megtartása érdekében a településen helyet kapnak a modernitás elemei is. </w:t>
            </w:r>
          </w:p>
        </w:tc>
      </w:tr>
      <w:tr w:rsidR="002E1A8C" w:rsidRPr="00E76992" w14:paraId="4801C910" w14:textId="77777777" w:rsidTr="00E76992">
        <w:trPr>
          <w:cnfStyle w:val="000000100000" w:firstRow="0" w:lastRow="0" w:firstColumn="0" w:lastColumn="0" w:oddVBand="0" w:evenVBand="0" w:oddHBand="1" w:evenHBand="0" w:firstRowFirstColumn="0" w:firstRowLastColumn="0" w:lastRowFirstColumn="0" w:lastRowLastColumn="0"/>
          <w:trHeight w:val="110"/>
        </w:trPr>
        <w:tc>
          <w:tcPr>
            <w:tcW w:w="5000" w:type="pct"/>
            <w:gridSpan w:val="2"/>
            <w:vAlign w:val="center"/>
          </w:tcPr>
          <w:p w14:paraId="334DBABE" w14:textId="22D7555B" w:rsidR="002E1A8C" w:rsidRPr="00E76992" w:rsidRDefault="002E1A8C" w:rsidP="00E76992">
            <w:pPr>
              <w:pStyle w:val="Default"/>
              <w:spacing w:after="60"/>
              <w:jc w:val="center"/>
              <w:rPr>
                <w:rFonts w:asciiTheme="minorHAnsi" w:hAnsiTheme="minorHAnsi" w:cstheme="minorHAnsi"/>
                <w:b/>
                <w:sz w:val="18"/>
                <w:szCs w:val="18"/>
              </w:rPr>
            </w:pPr>
            <w:r w:rsidRPr="00E76992">
              <w:rPr>
                <w:rFonts w:asciiTheme="minorHAnsi" w:hAnsiTheme="minorHAnsi" w:cstheme="minorHAnsi"/>
                <w:b/>
                <w:iCs/>
                <w:sz w:val="18"/>
                <w:szCs w:val="18"/>
              </w:rPr>
              <w:t>Kiszolgáló város</w:t>
            </w:r>
          </w:p>
        </w:tc>
      </w:tr>
      <w:tr w:rsidR="002E1A8C" w:rsidRPr="00E76992" w14:paraId="071FF1F6" w14:textId="77777777" w:rsidTr="00E76992">
        <w:trPr>
          <w:cnfStyle w:val="000000010000" w:firstRow="0" w:lastRow="0" w:firstColumn="0" w:lastColumn="0" w:oddVBand="0" w:evenVBand="0" w:oddHBand="0" w:evenHBand="1" w:firstRowFirstColumn="0" w:firstRowLastColumn="0" w:lastRowFirstColumn="0" w:lastRowLastColumn="0"/>
          <w:trHeight w:val="377"/>
        </w:trPr>
        <w:tc>
          <w:tcPr>
            <w:tcW w:w="5000" w:type="pct"/>
            <w:gridSpan w:val="2"/>
            <w:vAlign w:val="center"/>
          </w:tcPr>
          <w:p w14:paraId="078B53F1" w14:textId="77777777" w:rsidR="002E1A8C" w:rsidRPr="00E76992" w:rsidRDefault="002E1A8C" w:rsidP="00E76992">
            <w:pPr>
              <w:pStyle w:val="Default"/>
              <w:spacing w:after="60"/>
              <w:jc w:val="center"/>
              <w:rPr>
                <w:rFonts w:asciiTheme="minorHAnsi" w:hAnsiTheme="minorHAnsi" w:cstheme="minorHAnsi"/>
                <w:i/>
                <w:iCs/>
                <w:sz w:val="18"/>
                <w:szCs w:val="18"/>
              </w:rPr>
            </w:pPr>
            <w:r w:rsidRPr="00E76992">
              <w:rPr>
                <w:rFonts w:asciiTheme="minorHAnsi" w:hAnsiTheme="minorHAnsi" w:cstheme="minorHAnsi"/>
                <w:i/>
                <w:iCs/>
                <w:sz w:val="18"/>
                <w:szCs w:val="18"/>
              </w:rPr>
              <w:t>A város térségi-regionális közlekedési kapcsolataiban rejlő kockázatok: Közúti / kötöttpályás / vízi / közösségi / kerékpáros és gyalogos infrastruktúra állapota, kihasználtsága, elérhetőség jellemzői</w:t>
            </w:r>
          </w:p>
        </w:tc>
      </w:tr>
      <w:tr w:rsidR="002E1A8C" w:rsidRPr="008E0A20" w14:paraId="24558034" w14:textId="77777777" w:rsidTr="00E76992">
        <w:trPr>
          <w:cnfStyle w:val="000000100000" w:firstRow="0" w:lastRow="0" w:firstColumn="0" w:lastColumn="0" w:oddVBand="0" w:evenVBand="0" w:oddHBand="1" w:evenHBand="0" w:firstRowFirstColumn="0" w:firstRowLastColumn="0" w:lastRowFirstColumn="0" w:lastRowLastColumn="0"/>
          <w:trHeight w:val="377"/>
        </w:trPr>
        <w:tc>
          <w:tcPr>
            <w:tcW w:w="2500" w:type="pct"/>
            <w:vAlign w:val="center"/>
          </w:tcPr>
          <w:p w14:paraId="6F9220B0"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város elérhetősége nem változik. Az élelmiszeripar szárnyal, a bokrosi úton tovább nő a teherforgalom. </w:t>
            </w:r>
          </w:p>
          <w:p w14:paraId="53FCF43A"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közúti forgalom valamelyest növekszik a gazdaság teljesítményével együtt. </w:t>
            </w:r>
          </w:p>
          <w:p w14:paraId="2A322B50"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vasúti közlekedésben nem jut forrás a mellékvonalak fejlesztésére, nem változik a 147-es vonal állapota.</w:t>
            </w:r>
          </w:p>
          <w:p w14:paraId="61B47886" w14:textId="318B8AAD"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vízi közlekedésben a jelenlegi megállapodásnak megfelelően szabadon el lehet evezni Zentáig és tovább. </w:t>
            </w:r>
          </w:p>
          <w:p w14:paraId="63808C10"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közösségi közlekedés az adott feltételekkel folytatódik. </w:t>
            </w:r>
          </w:p>
          <w:p w14:paraId="558A246B"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kerékpáros forgalom kihasználja az összes lehetséges útfelületet, a járdát a kicsiknek, az bicikli utat a nagyobbak</w:t>
            </w:r>
            <w:r w:rsidRPr="00BF187D">
              <w:rPr>
                <w:rFonts w:asciiTheme="minorHAnsi" w:hAnsiTheme="minorHAnsi" w:cstheme="minorHAnsi"/>
                <w:sz w:val="18"/>
                <w:szCs w:val="18"/>
              </w:rPr>
              <w:softHyphen/>
              <w:t xml:space="preserve">nak, és az összes többi útszélt, ahol nincs kerékpárút. Csongrád és Szentes között alaposan kihasznált a kerékpárút, különösen nyáron. </w:t>
            </w:r>
          </w:p>
          <w:p w14:paraId="2FA3F836"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lastRenderedPageBreak/>
              <w:t xml:space="preserve">Az infláció és az államháztartási hiány növekedése miatt a közszolgáltatások szervezésének rendszerét átalakítják, ezért az intézményrendszert át kell szervezni. </w:t>
            </w:r>
          </w:p>
          <w:p w14:paraId="4075F334"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járdákat a kritikus helyeken kijavítják. </w:t>
            </w:r>
          </w:p>
        </w:tc>
        <w:tc>
          <w:tcPr>
            <w:tcW w:w="2500" w:type="pct"/>
            <w:vAlign w:val="center"/>
          </w:tcPr>
          <w:p w14:paraId="07FFE597"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lastRenderedPageBreak/>
              <w:t xml:space="preserve">A város elérhetősége nem változik. Az élelmiszeripar szárnyal, a bokrosi úton tovább nő a teherforgalom. </w:t>
            </w:r>
          </w:p>
          <w:p w14:paraId="7F178135"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közút forgalom valamelyest növekszik a gazdaság teljesítményével együtt. A forgalomnövekedés elmarad a teljesítmény növekedés mögött, mert kialakul a térségi „teleputtony” szolgáltatás, ahol a vállalkozók a saját szállítmányaik mellé befogadják más vállalkozók áruját, így a koordinált szállítással csökkent az áruszállításból fakadó káros anyagok kibocsátása. </w:t>
            </w:r>
          </w:p>
          <w:p w14:paraId="43C4C6AA"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vasúti közlekedésben nem várható gyakorlati változás, viszont elkezdődik a lobbi tevékenység a teherforgalom lehetőségének visszaállításáért. </w:t>
            </w:r>
          </w:p>
          <w:p w14:paraId="6F063DB3" w14:textId="5153CDB6"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vízi közlekedésben a kikötő fejlesztési program folytató</w:t>
            </w:r>
            <w:r w:rsidRPr="00BF187D">
              <w:rPr>
                <w:rFonts w:asciiTheme="minorHAnsi" w:hAnsiTheme="minorHAnsi" w:cstheme="minorHAnsi"/>
                <w:sz w:val="18"/>
                <w:szCs w:val="18"/>
              </w:rPr>
              <w:softHyphen/>
              <w:t xml:space="preserve">dik, és jobban kiépül a vízi közlekedést kiszolgáló infrastruktúra. A csongrádi szakasz beintegrálódik a Tisza teljes hosszára kialakuló rendbe. </w:t>
            </w:r>
          </w:p>
          <w:p w14:paraId="5D79E2FA" w14:textId="220DD8DA"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lastRenderedPageBreak/>
              <w:t xml:space="preserve">A közösségi közlekedésben a Volánbusszal egyeztetve modernebbre cserélik az buszokat, és egy </w:t>
            </w:r>
            <w:r w:rsidR="006233B3">
              <w:rPr>
                <w:rFonts w:asciiTheme="minorHAnsi" w:hAnsiTheme="minorHAnsi" w:cstheme="minorHAnsi"/>
                <w:sz w:val="18"/>
                <w:szCs w:val="18"/>
              </w:rPr>
              <w:t xml:space="preserve">applikáció segítségével. </w:t>
            </w:r>
          </w:p>
          <w:p w14:paraId="280580D7"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kerékpáros közlekedés további népszerűséget szerez, a hálózat kis mértékben bővül, a kerékpár tárolás jobb rendszere kidolgozás alá kerül. </w:t>
            </w:r>
          </w:p>
          <w:p w14:paraId="762C80C8"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Járda felújítási program kezdődik, ahol a lakosság is részt vállalhat a finanszírozásban. </w:t>
            </w:r>
          </w:p>
        </w:tc>
      </w:tr>
      <w:tr w:rsidR="002E1A8C" w:rsidRPr="00E76992" w14:paraId="264646C4" w14:textId="77777777" w:rsidTr="00E76992">
        <w:trPr>
          <w:cnfStyle w:val="000000010000" w:firstRow="0" w:lastRow="0" w:firstColumn="0" w:lastColumn="0" w:oddVBand="0" w:evenVBand="0" w:oddHBand="0" w:evenHBand="1" w:firstRowFirstColumn="0" w:firstRowLastColumn="0" w:lastRowFirstColumn="0" w:lastRowLastColumn="0"/>
          <w:trHeight w:val="244"/>
        </w:trPr>
        <w:tc>
          <w:tcPr>
            <w:tcW w:w="5000" w:type="pct"/>
            <w:gridSpan w:val="2"/>
            <w:vAlign w:val="center"/>
          </w:tcPr>
          <w:p w14:paraId="7F2414FE" w14:textId="77777777" w:rsidR="002E1A8C" w:rsidRPr="00E76992" w:rsidRDefault="002E1A8C" w:rsidP="00E76992">
            <w:pPr>
              <w:pStyle w:val="Default"/>
              <w:spacing w:after="60"/>
              <w:jc w:val="center"/>
              <w:rPr>
                <w:rFonts w:asciiTheme="minorHAnsi" w:hAnsiTheme="minorHAnsi" w:cstheme="minorHAnsi"/>
                <w:i/>
                <w:iCs/>
                <w:sz w:val="18"/>
                <w:szCs w:val="18"/>
              </w:rPr>
            </w:pPr>
            <w:r w:rsidRPr="00E76992">
              <w:rPr>
                <w:rFonts w:asciiTheme="minorHAnsi" w:hAnsiTheme="minorHAnsi" w:cstheme="minorHAnsi"/>
                <w:i/>
                <w:iCs/>
                <w:sz w:val="18"/>
                <w:szCs w:val="18"/>
              </w:rPr>
              <w:lastRenderedPageBreak/>
              <w:t>A város ingatlanpiaci helyzetéből adódó kockázatok: Lakó / gazdasági területek ingatlanárainak piaci alakulása, eladó építési telkek száma</w:t>
            </w:r>
          </w:p>
        </w:tc>
      </w:tr>
      <w:tr w:rsidR="002E1A8C" w:rsidRPr="008E0A20" w14:paraId="5DD3D339" w14:textId="77777777" w:rsidTr="00E76992">
        <w:trPr>
          <w:cnfStyle w:val="000000100000" w:firstRow="0" w:lastRow="0" w:firstColumn="0" w:lastColumn="0" w:oddVBand="0" w:evenVBand="0" w:oddHBand="1" w:evenHBand="0" w:firstRowFirstColumn="0" w:firstRowLastColumn="0" w:lastRowFirstColumn="0" w:lastRowLastColumn="0"/>
          <w:trHeight w:val="244"/>
        </w:trPr>
        <w:tc>
          <w:tcPr>
            <w:tcW w:w="2500" w:type="pct"/>
            <w:vAlign w:val="center"/>
          </w:tcPr>
          <w:p w14:paraId="711595A8"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A városban a gazdasági és a lakóingatlanok ára nem túl magas, de az ingatlanok átlagos állapota is elöregedett. </w:t>
            </w:r>
          </w:p>
          <w:p w14:paraId="641B40AB"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Az ingatlanok iránti kereslet mérsékelt.</w:t>
            </w:r>
          </w:p>
          <w:p w14:paraId="048CDD08"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gazdasági ingatlanok iránti keresletet csökkentik a gyorsforgalmi út mellett fejlesztési területekkel rendelkező települések konkurenciája.</w:t>
            </w:r>
          </w:p>
        </w:tc>
        <w:tc>
          <w:tcPr>
            <w:tcW w:w="2500" w:type="pct"/>
            <w:vAlign w:val="center"/>
          </w:tcPr>
          <w:p w14:paraId="2B082784" w14:textId="1BCB466D"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városban a gazdasági és lakóingatlanok ára nem túl magas, az ingatlanok átlagos állapota elöregedett. Megkezdődik az önkormányzati bérlakások modernizációja.</w:t>
            </w:r>
          </w:p>
          <w:p w14:paraId="72E0C1DA" w14:textId="1707A82B"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 xml:space="preserve">Elkezdődik az elkerülő út melletti rozsda övezet ipari parkká alakítása az infrastruktúrák kiépítésével. Az ingatlanok iránti kereslet megnyilvánul. </w:t>
            </w:r>
          </w:p>
          <w:p w14:paraId="3379AC4D" w14:textId="77777777" w:rsidR="002E1A8C" w:rsidRPr="00BF187D" w:rsidRDefault="002E1A8C" w:rsidP="00E76992">
            <w:pPr>
              <w:pStyle w:val="Default"/>
              <w:spacing w:after="60"/>
              <w:jc w:val="both"/>
              <w:rPr>
                <w:rFonts w:asciiTheme="minorHAnsi" w:hAnsiTheme="minorHAnsi" w:cstheme="minorHAnsi"/>
                <w:sz w:val="18"/>
                <w:szCs w:val="18"/>
              </w:rPr>
            </w:pPr>
            <w:r w:rsidRPr="00BF187D">
              <w:rPr>
                <w:rFonts w:asciiTheme="minorHAnsi" w:hAnsiTheme="minorHAnsi" w:cstheme="minorHAnsi"/>
                <w:sz w:val="18"/>
                <w:szCs w:val="18"/>
              </w:rPr>
              <w:t>A város közterein és a lakosság kertjeiben is fenntartha</w:t>
            </w:r>
            <w:r w:rsidRPr="00BF187D">
              <w:rPr>
                <w:rFonts w:asciiTheme="minorHAnsi" w:hAnsiTheme="minorHAnsi" w:cstheme="minorHAnsi"/>
                <w:sz w:val="18"/>
                <w:szCs w:val="18"/>
              </w:rPr>
              <w:softHyphen/>
              <w:t xml:space="preserve">tóbb művelési szerkezet alakul ki. </w:t>
            </w:r>
          </w:p>
        </w:tc>
      </w:tr>
    </w:tbl>
    <w:p w14:paraId="67649504" w14:textId="18B599C4" w:rsidR="001125C1" w:rsidRDefault="001125C1" w:rsidP="001125C1"/>
    <w:p w14:paraId="60704207" w14:textId="57EA8CC7" w:rsidR="007401F4" w:rsidRDefault="007401F4" w:rsidP="00BA3E47">
      <w:pPr>
        <w:pStyle w:val="Cmsor2"/>
      </w:pPr>
      <w:bookmarkStart w:id="339" w:name="_Toc98991967"/>
      <w:bookmarkStart w:id="340" w:name="_Toc99112768"/>
      <w:r>
        <w:t>Jövőkép</w:t>
      </w:r>
      <w:bookmarkEnd w:id="339"/>
      <w:bookmarkEnd w:id="340"/>
    </w:p>
    <w:p w14:paraId="25F9FC1C" w14:textId="77777777" w:rsidR="002E1A8C" w:rsidRPr="008E0A20" w:rsidRDefault="002E1A8C" w:rsidP="002E1A8C">
      <w:pPr>
        <w:rPr>
          <w:rFonts w:cs="Arial"/>
        </w:rPr>
      </w:pPr>
      <w:r w:rsidRPr="008E0A20">
        <w:rPr>
          <w:rFonts w:cs="Arial"/>
        </w:rPr>
        <w:t>Csongrád város fenntartható városfejlesztési stratégiája a város jövőképét az alábbi értékek, mentén fogalmazza meg:</w:t>
      </w:r>
    </w:p>
    <w:p w14:paraId="02499218" w14:textId="77777777" w:rsidR="002E1A8C" w:rsidRPr="008E0A20" w:rsidRDefault="002E1A8C" w:rsidP="002E1A8C">
      <w:pPr>
        <w:rPr>
          <w:rFonts w:cs="Arial"/>
        </w:rPr>
      </w:pPr>
      <w:r w:rsidRPr="008E0A20">
        <w:rPr>
          <w:rFonts w:cs="Arial"/>
        </w:rPr>
        <w:t>Fenntarthatóság: a város működése az ökológiai tűrő- vagy megújuló képesség keretein belülre kerül:</w:t>
      </w:r>
    </w:p>
    <w:p w14:paraId="5B7666FA" w14:textId="0844F7B8" w:rsidR="002E1A8C" w:rsidRPr="008E0A20" w:rsidRDefault="002E1A8C" w:rsidP="002E1A8C">
      <w:pPr>
        <w:rPr>
          <w:rFonts w:cs="Arial"/>
        </w:rPr>
      </w:pPr>
      <w:r w:rsidRPr="008E0A20">
        <w:rPr>
          <w:rFonts w:cs="Arial"/>
        </w:rPr>
        <w:t xml:space="preserve">A jelen generáció a településfejlesztés révén a jövő generációinak egészséges természeti környezetet, egészséges ivóvizet, egészséges és biztonságos lakókörnyezetet ad át. Az agrárgazdaság megelőzi a talajdegradáció minden formáját, az egészséges élelmiszertermelés feltételeit kialakítja, az állattenyésztés technológiája minimalizálja az </w:t>
      </w:r>
      <w:r w:rsidR="006233B3">
        <w:rPr>
          <w:rFonts w:cs="Arial"/>
        </w:rPr>
        <w:t xml:space="preserve">Üvegházhatású Gázok (továbbiakban UHG) </w:t>
      </w:r>
      <w:r w:rsidRPr="008E0A20">
        <w:rPr>
          <w:rFonts w:cs="Arial"/>
        </w:rPr>
        <w:t xml:space="preserve"> kibocsátást, az alkalmazott technológiákkal és odafigyeléssel megelőzik a talaj- és a vízszennyezést. A város </w:t>
      </w:r>
      <w:r w:rsidR="00E76992">
        <w:rPr>
          <w:rFonts w:cs="Arial"/>
        </w:rPr>
        <w:t>-</w:t>
      </w:r>
      <w:r w:rsidRPr="008E0A20">
        <w:rPr>
          <w:rFonts w:cs="Arial"/>
        </w:rPr>
        <w:t xml:space="preserve"> illeszkedően a Csongrád-Csanád megyei területfejlesztési elképzelésekhez </w:t>
      </w:r>
      <w:r w:rsidR="00E76992">
        <w:rPr>
          <w:rFonts w:cs="Arial"/>
        </w:rPr>
        <w:t>-</w:t>
      </w:r>
      <w:r w:rsidRPr="008E0A20">
        <w:rPr>
          <w:rFonts w:cs="Arial"/>
        </w:rPr>
        <w:t xml:space="preserve"> az ökológiai-, bio- és tájgazdálkodás feltételeinek a javulására számít. </w:t>
      </w:r>
    </w:p>
    <w:p w14:paraId="685970DE" w14:textId="77777777" w:rsidR="002E1A8C" w:rsidRPr="008E0A20" w:rsidRDefault="002E1A8C" w:rsidP="002E1A8C">
      <w:pPr>
        <w:rPr>
          <w:rFonts w:cs="Arial"/>
        </w:rPr>
      </w:pPr>
      <w:r w:rsidRPr="008E0A20">
        <w:rPr>
          <w:rFonts w:cs="Arial"/>
        </w:rPr>
        <w:t>A gazdasági vállalkozások törekednek szennyezőanyag kibocsátás és a hulladék minimalizálására, 2050-re a város gazdasága CO</w:t>
      </w:r>
      <w:r w:rsidRPr="008E0A20">
        <w:rPr>
          <w:rFonts w:cs="Arial"/>
          <w:vertAlign w:val="subscript"/>
        </w:rPr>
        <w:t>2</w:t>
      </w:r>
      <w:r w:rsidRPr="008E0A20">
        <w:rPr>
          <w:rFonts w:cs="Arial"/>
        </w:rPr>
        <w:t xml:space="preserve"> semlegessé válik, a város gazdasága növeli az energiahatékonyságát, növeli a tiszta energia termelését és felhasználását, továbbá kompenzálja az UHG kibocsátást. </w:t>
      </w:r>
    </w:p>
    <w:p w14:paraId="4A4BE2A5" w14:textId="77777777" w:rsidR="002E1A8C" w:rsidRPr="008E0A20" w:rsidRDefault="002E1A8C" w:rsidP="002E1A8C">
      <w:pPr>
        <w:rPr>
          <w:rFonts w:cs="Arial"/>
        </w:rPr>
      </w:pPr>
      <w:r w:rsidRPr="008E0A20">
        <w:rPr>
          <w:rFonts w:cs="Arial"/>
        </w:rPr>
        <w:t>A közlekedés az egyik legnagyobb UHG kibocsátó ágazat, ezért a városban a technikai fejlesztéseken kívül a koordinált szállítás megszervezésével csökkentik a tevékenység energiaszükségletét és UHG kibocsátását. A város csökkenti energiaszükségletét az energiahatékonyság növelésével, a megújuló vagy CO</w:t>
      </w:r>
      <w:r w:rsidRPr="008E0A20">
        <w:rPr>
          <w:rFonts w:cs="Arial"/>
          <w:vertAlign w:val="subscript"/>
        </w:rPr>
        <w:t>2</w:t>
      </w:r>
      <w:r w:rsidRPr="008E0A20">
        <w:rPr>
          <w:rFonts w:cs="Arial"/>
        </w:rPr>
        <w:t xml:space="preserve"> semleges forrásból származó energiák használatával, illetve CO</w:t>
      </w:r>
      <w:r w:rsidRPr="008E0A20">
        <w:rPr>
          <w:rFonts w:cs="Arial"/>
          <w:vertAlign w:val="subscript"/>
        </w:rPr>
        <w:t>2</w:t>
      </w:r>
      <w:r w:rsidRPr="008E0A20">
        <w:rPr>
          <w:rFonts w:cs="Arial"/>
        </w:rPr>
        <w:t xml:space="preserve"> kompenzációval a tiszta energia aránya 2050-re 100%.</w:t>
      </w:r>
    </w:p>
    <w:p w14:paraId="5C42A04B" w14:textId="58DFFD1F" w:rsidR="002E1A8C" w:rsidRPr="008E0A20" w:rsidRDefault="002E1A8C" w:rsidP="002E1A8C">
      <w:pPr>
        <w:rPr>
          <w:rFonts w:cs="Arial"/>
        </w:rPr>
      </w:pPr>
      <w:r w:rsidRPr="008E0A20">
        <w:rPr>
          <w:rFonts w:cs="Arial"/>
        </w:rPr>
        <w:t>Egyenlő bánásmód, társadalmi esélyegyenlőség:</w:t>
      </w:r>
    </w:p>
    <w:p w14:paraId="030C3A9C" w14:textId="77777777" w:rsidR="002E1A8C" w:rsidRPr="008E0A20" w:rsidRDefault="002E1A8C" w:rsidP="002E1A8C">
      <w:pPr>
        <w:rPr>
          <w:rFonts w:cs="Arial"/>
        </w:rPr>
      </w:pPr>
      <w:r w:rsidRPr="008E0A20">
        <w:rPr>
          <w:rFonts w:cs="Arial"/>
        </w:rPr>
        <w:t xml:space="preserve">A város gondoskodik az egyenlő bánásmód elvének érvényesüléséről a közösségi szolgáltatásokhoz való hozzáférés, a szolgáltatás minősége tekintetében. Az egyenlő bánásmód elve áthatja a város kultúráját, vonatkozik a hatalmi, a munkaerőpiaci és személyközi kapcsolatokra egyaránt. </w:t>
      </w:r>
    </w:p>
    <w:p w14:paraId="07313297" w14:textId="77777777" w:rsidR="002E1A8C" w:rsidRPr="008E0A20" w:rsidRDefault="002E1A8C" w:rsidP="002E1A8C">
      <w:pPr>
        <w:rPr>
          <w:rFonts w:cs="Arial"/>
        </w:rPr>
      </w:pPr>
      <w:r w:rsidRPr="008E0A20">
        <w:rPr>
          <w:rFonts w:cs="Arial"/>
        </w:rPr>
        <w:t>Együttműködés, partnerség:</w:t>
      </w:r>
    </w:p>
    <w:p w14:paraId="056E7C04" w14:textId="77777777" w:rsidR="002E1A8C" w:rsidRPr="008E0A20" w:rsidRDefault="002E1A8C" w:rsidP="002E1A8C">
      <w:pPr>
        <w:rPr>
          <w:rFonts w:cs="Arial"/>
        </w:rPr>
      </w:pPr>
      <w:r w:rsidRPr="008E0A20">
        <w:rPr>
          <w:rFonts w:cs="Arial"/>
        </w:rPr>
        <w:lastRenderedPageBreak/>
        <w:t xml:space="preserve">A város környezet-, klíma és energiatudatos fejlesztésese egy olyan tanulási folyamat, amelyben a helyi irányítás, a vállalkozások, az intézmények, a civil szervezetek és a lakosság együtt vesz részt. Új tudás- és cselekvéskészletre van szükség, amelyet együtt formál a város közössége. </w:t>
      </w:r>
    </w:p>
    <w:p w14:paraId="7A984F8D" w14:textId="77777777" w:rsidR="002E1A8C" w:rsidRPr="008E0A20" w:rsidRDefault="002E1A8C" w:rsidP="002E1A8C">
      <w:pPr>
        <w:rPr>
          <w:rFonts w:cs="Arial"/>
          <w:b/>
        </w:rPr>
      </w:pPr>
      <w:r w:rsidRPr="008E0A20">
        <w:rPr>
          <w:rFonts w:cs="Arial"/>
          <w:b/>
        </w:rPr>
        <w:t xml:space="preserve">Jövőkép: </w:t>
      </w:r>
      <w:r w:rsidRPr="008E0A20">
        <w:rPr>
          <w:rFonts w:cs="Arial"/>
          <w:b/>
          <w:iCs/>
        </w:rPr>
        <w:t>Csongrád – virágzó Tisza-parti</w:t>
      </w:r>
      <w:r>
        <w:rPr>
          <w:rFonts w:cs="Arial"/>
          <w:b/>
          <w:iCs/>
        </w:rPr>
        <w:t xml:space="preserve"> </w:t>
      </w:r>
      <w:r w:rsidRPr="008E0A20">
        <w:rPr>
          <w:rFonts w:cs="Arial"/>
          <w:b/>
          <w:iCs/>
        </w:rPr>
        <w:t>város</w:t>
      </w:r>
    </w:p>
    <w:p w14:paraId="4030C851" w14:textId="4F164518" w:rsidR="002E1A8C" w:rsidRPr="008E0A20" w:rsidRDefault="002E1A8C" w:rsidP="00E76992">
      <w:r w:rsidRPr="008E0A20">
        <w:t>A Tisza-parti város, Csongrád, gazdag adottságainak értékőrző és értékfejlesztő használatával harmonikusan fejlődik. A tudatos adottság</w:t>
      </w:r>
      <w:r w:rsidRPr="008E0A20">
        <w:rPr>
          <w:rFonts w:ascii="Cambria Math" w:hAnsi="Cambria Math" w:cs="Cambria Math"/>
        </w:rPr>
        <w:t>‐</w:t>
      </w:r>
      <w:r w:rsidRPr="008E0A20">
        <w:t xml:space="preserve">és erőforrás-gazdálkodás révén Csongrád fejlődésnek indul, a város rugalmasan alkalmazkodik a kor kihívásaihoz, megújulása során lehetőségeit kihasználva proaktívan cselekszik. </w:t>
      </w:r>
    </w:p>
    <w:p w14:paraId="2A81942F" w14:textId="77777777" w:rsidR="002E1A8C" w:rsidRPr="008E0A20" w:rsidRDefault="002E1A8C" w:rsidP="00E76992">
      <w:r w:rsidRPr="008E0A20">
        <w:t xml:space="preserve">A város őrködik a vizei, a földjei, a levegője és a várostest tisztasága felett, azokat fenntartható módon hasznosítja. </w:t>
      </w:r>
    </w:p>
    <w:p w14:paraId="481E90DC" w14:textId="77777777" w:rsidR="002E1A8C" w:rsidRPr="008E0A20" w:rsidRDefault="002E1A8C" w:rsidP="00E76992">
      <w:r w:rsidRPr="008E0A20">
        <w:t>A város energiahatékony, klímasemleges gazdaságfejlesztést támogatja, törekszik a megújuló és tiszta energiák termelésére és használatára, a karbonsemlegesség elérésére. Csongrád gazdaságának és társadalmának erőforrás használata, ÜHG kibocsátása a természet megújulóképességén belül marad, az UHG kibocsátást kompenzálja. A csongrádi tanyavilág megújul, az infrastrukturális ellátottsága javul, a karbonsemlegesség elérése a tanyákon is megvalósul.</w:t>
      </w:r>
    </w:p>
    <w:p w14:paraId="57A83431" w14:textId="698AFF30" w:rsidR="002E1A8C" w:rsidRPr="008E0A20" w:rsidRDefault="002E1A8C" w:rsidP="00E76992">
      <w:r w:rsidRPr="008E0A20">
        <w:t xml:space="preserve">A város fékezi a természetes fogyásból származó népességcsökkenést, elsősorban a magas szintű egészségügyi és szociális ellátás, valamint a fiatalok helyben tartását és letelepedését ösztönző intézkedések révén. A város jól szervezett és sokrétű szolgáltatásai, rendezett városképe, erősödő gazdasága és összetartó helyi közössége helyben tartja a lakosságot és vonzó a mobil népesség számára, így a vándorlás céltelepülésévé válik, ami népességnyereséget eredményez. </w:t>
      </w:r>
      <w:r w:rsidR="00024419">
        <w:t xml:space="preserve">A tanyavilág fejlődik és választható fenntartható városkörnyéki életformává válik. </w:t>
      </w:r>
      <w:r w:rsidRPr="008E0A20">
        <w:t>E két folyamat együttesen lefékezi a népességcsökkenés ütemét, néhány évtized alatt stabilizálódik a lakosságszám.</w:t>
      </w:r>
    </w:p>
    <w:p w14:paraId="6AE727B2" w14:textId="77777777" w:rsidR="002E1A8C" w:rsidRPr="008E0A20" w:rsidRDefault="002E1A8C" w:rsidP="00E76992">
      <w:r w:rsidRPr="008E0A20">
        <w:t xml:space="preserve">A város számára a tudás alapvető érték, a tudástőke önmagánvalón értékes, amelynek gyarapításához minden generáció számára kedvező feltételeket talál a város intézményeiben. </w:t>
      </w:r>
    </w:p>
    <w:p w14:paraId="40EAC715" w14:textId="77777777" w:rsidR="002E1A8C" w:rsidRPr="008E0A20" w:rsidRDefault="002E1A8C" w:rsidP="00E76992">
      <w:r w:rsidRPr="008E0A20">
        <w:t xml:space="preserve">A város ösztönzi a helyi közössége sokszínűségét, önszerveződését és a város életébe, menedzselésébe való bevonását természetes módon folyamatosan erősíti a várospolitika. A társadalmi szolidaritás a szegregációs folyamatoknak gátat szab, az egyenlő bánásmód elvén nyugvó társadalmi integrációs törekvések fenntartják a közösség érzelmi és mentális egészségét. A közös tudásszerzés és tudásalkalmazás intézményei és szereplői révén komfortos, változatos, minden tekintetben átlátható és biztonságos, élhető környezetet és közösséget hoz létre és tart fenn a város. </w:t>
      </w:r>
    </w:p>
    <w:p w14:paraId="09E44E5E" w14:textId="77777777" w:rsidR="002E1A8C" w:rsidRPr="008E0A20" w:rsidRDefault="002E1A8C" w:rsidP="00E76992">
      <w:r w:rsidRPr="008E0A20">
        <w:t>A város külön figyelmet fordít a fiatalok megtartása és letelepedése ösztönzése érdekében olyan infrastruktúra és programkínálat fenntartására, amely vonzó a fiatalok és fiatal felnőttek számára.</w:t>
      </w:r>
    </w:p>
    <w:p w14:paraId="169F288B" w14:textId="77777777" w:rsidR="002E1A8C" w:rsidRPr="008E0A20" w:rsidRDefault="002E1A8C" w:rsidP="002E1A8C">
      <w:pPr>
        <w:rPr>
          <w:rFonts w:cs="Arial"/>
        </w:rPr>
      </w:pPr>
      <w:r w:rsidRPr="008E0A20">
        <w:rPr>
          <w:rFonts w:cs="Arial"/>
        </w:rPr>
        <w:t xml:space="preserve">A dél-alföldi 5 nagy mezőváros (Csongrád, Szentes, Hódmezővásárhely, Orosháza, Szeged) szorosabbra fonja együttműködéseit, a nagy ökológiai, gazdasági hálózatain keresztül a térség súlyát tovább növeli. Csongrád-Szentes várospár északi, Kecskemét-Kiskunfélegyháza felé forduló orientációja tovább erősödik. </w:t>
      </w:r>
    </w:p>
    <w:p w14:paraId="72E31F67" w14:textId="5FCE43FA" w:rsidR="002E1A8C" w:rsidRPr="008E0A20" w:rsidRDefault="002E1A8C" w:rsidP="002E1A8C">
      <w:pPr>
        <w:rPr>
          <w:rFonts w:cs="Arial"/>
        </w:rPr>
      </w:pPr>
      <w:r w:rsidRPr="008E0A20">
        <w:rPr>
          <w:rFonts w:cs="Arial"/>
        </w:rPr>
        <w:t>Az innovációs ökoszisztéma lényegében az egyetemek, kutatóintézetek, művészeti műhelyek, valamint innovatív és pénzügyi cégek szoros együtt</w:t>
      </w:r>
      <w:r w:rsidR="00024419">
        <w:rPr>
          <w:rFonts w:cs="Arial"/>
        </w:rPr>
        <w:t xml:space="preserve"> </w:t>
      </w:r>
      <w:r w:rsidRPr="008E0A20">
        <w:rPr>
          <w:rFonts w:cs="Arial"/>
        </w:rPr>
        <w:t>létezése, egymásra hatása révén alakul ki, amennyiben elér bizonyos volument a benne résztvevők száma. Az innovációs ökoszisz</w:t>
      </w:r>
      <w:r>
        <w:rPr>
          <w:rFonts w:cs="Arial"/>
        </w:rPr>
        <w:t>t</w:t>
      </w:r>
      <w:r w:rsidRPr="008E0A20">
        <w:rPr>
          <w:rFonts w:cs="Arial"/>
        </w:rPr>
        <w:t>éma egy sajátos nyitott és befogadó kult</w:t>
      </w:r>
      <w:r w:rsidR="00E76992">
        <w:rPr>
          <w:rFonts w:cs="Arial"/>
        </w:rPr>
        <w:t>ú</w:t>
      </w:r>
      <w:r w:rsidRPr="008E0A20">
        <w:rPr>
          <w:rFonts w:cs="Arial"/>
        </w:rPr>
        <w:t xml:space="preserve">rközeg, ahol az inspiráció, a kreativitás, a tudásmegosztás, a kultúra és a művészetek találkoznak a mecenatúrával, a pénzügyi és üzleti befektetőkkel (kockázati tőke). </w:t>
      </w:r>
    </w:p>
    <w:p w14:paraId="1646E448" w14:textId="07C478EE" w:rsidR="001125C1" w:rsidRDefault="002E1A8C" w:rsidP="001125C1">
      <w:pPr>
        <w:rPr>
          <w:rFonts w:cs="Arial"/>
        </w:rPr>
      </w:pPr>
      <w:r w:rsidRPr="008E0A20">
        <w:rPr>
          <w:rFonts w:cs="Arial"/>
        </w:rPr>
        <w:lastRenderedPageBreak/>
        <w:t>Amennyiben Csongrád</w:t>
      </w:r>
      <w:r w:rsidR="006371DD">
        <w:rPr>
          <w:rFonts w:cs="Arial"/>
        </w:rPr>
        <w:t>-Csanád</w:t>
      </w:r>
      <w:r w:rsidRPr="008E0A20">
        <w:rPr>
          <w:rFonts w:cs="Arial"/>
        </w:rPr>
        <w:t xml:space="preserve"> megyében hiányosak a feltételek egy innovációs ökoszisztéma eléréséhez, Csongrád aktívan támogat egy olyan kultúra létrejöttét az Alföldön, amely a települések, és közösségeik összefogására épül, a gazdaság fejlesztésére, a karbonsemlegesség elérésére és természeti értékek közös megóvására (Tisza, Homokhátság) és fenntartható hasznosítására törekszik. Az Alföldön fellelhető szellemi, kulturális és művészeti műhelyek, civil szervezetek együttműködésével befogadó, innovatív és kreatív szellemi közösséget hoz léte, melynek eseményei a kohézió erősítésére szolgálnak, ugyanakkor programkínálatként turisztikai termékké formálhatók. A megye öt nagy mezővárosa összefogásával létrejöhet ez a közösség, amelyhez Csongrád gazdag kulturális élete és civil aktivit</w:t>
      </w:r>
      <w:r>
        <w:rPr>
          <w:rFonts w:cs="Arial"/>
        </w:rPr>
        <w:t>ása kedvező hatást gyakorolhat, és e körhöz a tágabb testvérvárosi kapcsolatok is becsatornázhatók.</w:t>
      </w:r>
    </w:p>
    <w:p w14:paraId="17600A52" w14:textId="32B0A07F" w:rsidR="00693CEB" w:rsidRPr="001125C1" w:rsidRDefault="00693CEB" w:rsidP="001125C1">
      <w:r>
        <w:rPr>
          <w:rFonts w:cs="Arial"/>
        </w:rPr>
        <w:t>A város gazdasága megélhetést teremt a helyi és a környékbeli lakók számára, amely erősíti a kapcsolatait a fejlettebb gazdasági régiókkal. A válla</w:t>
      </w:r>
      <w:r w:rsidR="00B24801">
        <w:rPr>
          <w:rFonts w:cs="Arial"/>
        </w:rPr>
        <w:t>l</w:t>
      </w:r>
      <w:r>
        <w:rPr>
          <w:rFonts w:cs="Arial"/>
        </w:rPr>
        <w:t>ko</w:t>
      </w:r>
      <w:r w:rsidR="00B24801">
        <w:rPr>
          <w:rFonts w:cs="Arial"/>
        </w:rPr>
        <w:t>zások üzleti kapcsolatrendszerén keresztül</w:t>
      </w:r>
      <w:r>
        <w:rPr>
          <w:rFonts w:cs="Arial"/>
        </w:rPr>
        <w:t xml:space="preserve"> felfűződik a Budapest-Kecskemét-Szeged irányú fejlődési vonalra, </w:t>
      </w:r>
      <w:r w:rsidR="00B24801">
        <w:rPr>
          <w:rFonts w:cs="Arial"/>
        </w:rPr>
        <w:t>amelyen keresztül az erőforrások, az áruk és az innovációs ismeretek és technológiák is eljutnak a városba és további gazdasági fejlődés lehetőségét teremtik meg. A város kihasználja a digitális gazdaság előnyeit és biztonságos módon kapcsolódi</w:t>
      </w:r>
      <w:r w:rsidR="00024419">
        <w:rPr>
          <w:rFonts w:cs="Arial"/>
        </w:rPr>
        <w:t>k</w:t>
      </w:r>
      <w:r w:rsidR="00B24801">
        <w:rPr>
          <w:rFonts w:cs="Arial"/>
        </w:rPr>
        <w:t xml:space="preserve"> a digitális világhoz, mind a vállalkozásoknak, mind a lakosságnak, mind kreatív tagjainak globális kapcsolatrendszere alakul ki. </w:t>
      </w:r>
      <w:r w:rsidR="00024419">
        <w:rPr>
          <w:rFonts w:cs="Arial"/>
        </w:rPr>
        <w:t xml:space="preserve">A város gazdasági fejlődésében erőforrásként jelenik meg a város inspiratív, sokszínű kultúrközege. </w:t>
      </w:r>
    </w:p>
    <w:p w14:paraId="4DA1F42A" w14:textId="13E4C979" w:rsidR="007401F4" w:rsidRDefault="007401F4" w:rsidP="00BA3E47">
      <w:pPr>
        <w:pStyle w:val="Cmsor2"/>
      </w:pPr>
      <w:bookmarkStart w:id="341" w:name="_Toc98991968"/>
      <w:bookmarkStart w:id="342" w:name="_Toc99112769"/>
      <w:r>
        <w:t>A stratégia célrendszere</w:t>
      </w:r>
      <w:bookmarkEnd w:id="341"/>
      <w:bookmarkEnd w:id="342"/>
    </w:p>
    <w:p w14:paraId="2C6064C7" w14:textId="0712C329" w:rsidR="002E1A8C" w:rsidRPr="008E0A20" w:rsidRDefault="002E1A8C" w:rsidP="002E1A8C">
      <w:pPr>
        <w:rPr>
          <w:rFonts w:cs="Arial"/>
        </w:rPr>
      </w:pPr>
      <w:r w:rsidRPr="008E0A20">
        <w:rPr>
          <w:rFonts w:cs="Arial"/>
        </w:rPr>
        <w:t xml:space="preserve">Az FVS stratégiai és részcéljai hivatottak arra, hogy kijelöljék az utat, amellyel a város a kívánt jövőt elérheti. A gazdaságfejlesztési célok </w:t>
      </w:r>
      <w:r w:rsidR="006233B3">
        <w:rPr>
          <w:rFonts w:cs="Arial"/>
        </w:rPr>
        <w:t>ugyanolyan</w:t>
      </w:r>
      <w:r w:rsidRPr="008E0A20">
        <w:rPr>
          <w:rFonts w:cs="Arial"/>
        </w:rPr>
        <w:t xml:space="preserve"> fontosak, mint a természeti erőforrások fenntartható használata, vagy a társadalmi integritás, önazonosság tudat erősítése és a város intézményeinek modernizációja. A célok összefonódnak. A sikeres zöld gazdaság-fejlesztéshez a technikai változtatásokon felül szükséges a munkaerő képzettségi szintéjének is a növelése. A jobb képzettséghez az oktatási szolgáltatások színvonalát szükséges emelni és az elérhetőségét biztosítani. A képzett szakemberek helyi munkaerőpiacon tartásához megfelelő, képzettségéhez illő munkahelyre, megfelelő jövedelmi színvonalra, továbbá a gyermekeket és az időseket ellátó rendszerek magas színvonalára van szükség. </w:t>
      </w:r>
    </w:p>
    <w:p w14:paraId="0906F8CB" w14:textId="77777777" w:rsidR="002E1A8C" w:rsidRPr="008E0A20" w:rsidRDefault="002E1A8C" w:rsidP="002E1A8C">
      <w:pPr>
        <w:rPr>
          <w:rFonts w:cs="Arial"/>
        </w:rPr>
      </w:pPr>
      <w:r w:rsidRPr="008E0A20">
        <w:rPr>
          <w:rFonts w:cs="Arial"/>
        </w:rPr>
        <w:t>A gazdaság beszerzési és értékesítési szükségletei nagyfokú mobilitást igényelnek, a helyi vállalkozások zömében nem helyi alapanyagokból és nem helyi piacokra termelnek. A fejlődéssel a gazdaság energiaigénye és mobilitási igénye is növekszik, mindkettő növeli a károsanyag kibocsátást, ezért az energiahatékony és klímasemleges technikai megoldások preferáltak. A közlekedésből származó kibocsátás csökkentése kulcsfontosságú feladat. A turizmus Csongrád egyik kitörési pontja lehet, ugyanakkor az egyik legnagyobb ökológiai lábnyommal bíró ágazat, ezért a fenntartható turizmus módszertani ajánlásait szükséges beépíteni az ágazat fejlesztésébe.</w:t>
      </w:r>
    </w:p>
    <w:p w14:paraId="6B8336B2" w14:textId="77777777" w:rsidR="002E1A8C" w:rsidRPr="008E0A20" w:rsidRDefault="002E1A8C" w:rsidP="002E1A8C">
      <w:pPr>
        <w:rPr>
          <w:rFonts w:cs="Arial"/>
        </w:rPr>
      </w:pPr>
      <w:r w:rsidRPr="008E0A20">
        <w:rPr>
          <w:rFonts w:cs="Arial"/>
        </w:rPr>
        <w:t>Megfontolandó a szikes és a homokos talajon a speciális követelményeknek megfelelő fásítás, amely megfelelő előkészítés és fajtaválasztás után sikeres lehet. Ez alapja lehet a klímasemlegesség megvalósításának, a város CO</w:t>
      </w:r>
      <w:r w:rsidRPr="008E0A20">
        <w:rPr>
          <w:rFonts w:cs="Arial"/>
          <w:vertAlign w:val="subscript"/>
        </w:rPr>
        <w:t>2</w:t>
      </w:r>
      <w:r w:rsidRPr="008E0A20">
        <w:rPr>
          <w:rFonts w:cs="Arial"/>
        </w:rPr>
        <w:t xml:space="preserve"> kibocsátásának részbeni ellentételezésére. </w:t>
      </w:r>
    </w:p>
    <w:p w14:paraId="23D63849" w14:textId="6179EE42" w:rsidR="002E1A8C" w:rsidRPr="002959D2" w:rsidRDefault="002E1A8C" w:rsidP="00E76992">
      <w:pPr>
        <w:pStyle w:val="Cmsor3"/>
      </w:pPr>
      <w:bookmarkStart w:id="343" w:name="_Toc99112770"/>
      <w:r w:rsidRPr="002959D2">
        <w:t>Stratégiai célok és részcélok</w:t>
      </w:r>
      <w:bookmarkEnd w:id="343"/>
    </w:p>
    <w:p w14:paraId="6C3A1877" w14:textId="77777777" w:rsidR="002E1A8C" w:rsidRPr="008E0A20" w:rsidRDefault="002E1A8C" w:rsidP="002E1A8C">
      <w:pPr>
        <w:rPr>
          <w:rFonts w:cs="Arial"/>
        </w:rPr>
      </w:pPr>
      <w:r w:rsidRPr="008E0A20">
        <w:rPr>
          <w:rFonts w:cs="Arial"/>
        </w:rPr>
        <w:t xml:space="preserve">Csongrád a stratégiai céljait a társadalom, természeti adottságok, maga a város és a gazdaság vonatkozásában fogalmazza meg. </w:t>
      </w:r>
    </w:p>
    <w:p w14:paraId="0BC9862B" w14:textId="77777777" w:rsidR="002E1A8C" w:rsidRPr="008E0A20" w:rsidRDefault="002E1A8C" w:rsidP="00E76992">
      <w:pPr>
        <w:pStyle w:val="Cmsor5"/>
      </w:pPr>
      <w:r w:rsidRPr="008E0A20">
        <w:t>S.1. Fenntartható társadalom</w:t>
      </w:r>
    </w:p>
    <w:p w14:paraId="4D2CD9B1" w14:textId="77777777" w:rsidR="002E1A8C" w:rsidRPr="001949B6" w:rsidRDefault="002E1A8C" w:rsidP="002E1A8C">
      <w:r w:rsidRPr="001949B6">
        <w:t>Bizakodó, összetartó, tettre kész városi és tanyasi társadalom</w:t>
      </w:r>
    </w:p>
    <w:p w14:paraId="4CA82C5F" w14:textId="77777777" w:rsidR="002E1A8C" w:rsidRPr="008E0A20" w:rsidRDefault="002E1A8C" w:rsidP="002E1A8C">
      <w:pPr>
        <w:rPr>
          <w:rFonts w:eastAsia="Calibri" w:cs="Arial"/>
        </w:rPr>
      </w:pPr>
      <w:r w:rsidRPr="008E0A20">
        <w:rPr>
          <w:rFonts w:eastAsia="Calibri" w:cs="Arial"/>
        </w:rPr>
        <w:t xml:space="preserve">A város lakói értik és értékelik városuk kedvező adottságait. A város önkormányzata a civil szervezetek aktív közreműködésével arra törekszik, hogy a város lakói otthon érezzék </w:t>
      </w:r>
      <w:r w:rsidRPr="008E0A20">
        <w:rPr>
          <w:rFonts w:eastAsia="Calibri" w:cs="Arial"/>
        </w:rPr>
        <w:lastRenderedPageBreak/>
        <w:t>magukat Csongrádon, érezzék a közösség támogatását és megtartó erejét. Cél, hogy minden korosztályt elérjenek azok a programok és közösségi események, amelyekben szívesen vesznek részt, és amelyek megalkotásában és szervezésében önként közreműködnek. A civil kezdeményezések bátorításával és támogatásával az összetartozást erősítő pozitív energiák hasznosulnak, a helyi társadalom tagjai szorosabban kötődnek egymáshoz és ezáltal városukhoz is.</w:t>
      </w:r>
    </w:p>
    <w:p w14:paraId="6ABB26E1" w14:textId="77777777" w:rsidR="002E1A8C" w:rsidRPr="008E0A20" w:rsidRDefault="002E1A8C" w:rsidP="00E76992">
      <w:pPr>
        <w:pStyle w:val="Cmsor5"/>
        <w:rPr>
          <w:rFonts w:eastAsia="Times New Roman"/>
          <w:lang w:eastAsia="hu-HU"/>
        </w:rPr>
      </w:pPr>
      <w:r w:rsidRPr="008E0A20">
        <w:rPr>
          <w:rFonts w:eastAsia="Times New Roman"/>
          <w:lang w:eastAsia="hu-HU"/>
        </w:rPr>
        <w:t>R1. Helyi tudástőke gyarapítása, korszerű tudásvagyon gazdálkodás</w:t>
      </w:r>
    </w:p>
    <w:p w14:paraId="28CF74EF" w14:textId="77777777" w:rsidR="002E1A8C" w:rsidRPr="008E0A20" w:rsidRDefault="002E1A8C" w:rsidP="002E1A8C">
      <w:pPr>
        <w:rPr>
          <w:rFonts w:eastAsia="Calibri" w:cs="Arial"/>
        </w:rPr>
      </w:pPr>
      <w:r w:rsidRPr="008E0A20">
        <w:rPr>
          <w:rFonts w:eastAsia="Calibri" w:cs="Arial"/>
        </w:rPr>
        <w:t xml:space="preserve">A felvilágosodás kora óta az értelem és racionalitás formálta a világunkat, és ez az értelem és racionalitás néhány száz év alatt a tudományos racionalizmussá vált, amely szabályozott rendbe szedi az emberiség tudását és egy részét közkinccsé teszi a világhálón. </w:t>
      </w:r>
      <w:r>
        <w:rPr>
          <w:rFonts w:eastAsia="Calibri" w:cs="Arial"/>
        </w:rPr>
        <w:t xml:space="preserve">Az emberi tudás digitalizálódik és könnyen hozzáférhetővé válik. Rendkívül fontos, hogy a város úgy kapcsolódjon a digitális tudásfolyamba, ahogyan a Tisza része a város életének. </w:t>
      </w:r>
    </w:p>
    <w:p w14:paraId="39C5BD95" w14:textId="77777777" w:rsidR="002E1A8C" w:rsidRPr="008E0A20" w:rsidRDefault="002E1A8C" w:rsidP="002E1A8C">
      <w:pPr>
        <w:rPr>
          <w:rFonts w:eastAsia="Calibri" w:cs="Arial"/>
        </w:rPr>
      </w:pPr>
      <w:r w:rsidRPr="008E0A20">
        <w:rPr>
          <w:rFonts w:eastAsia="Calibri" w:cs="Arial"/>
        </w:rPr>
        <w:t xml:space="preserve">Az emberi tudás legfőbb értéke a rugalmasság, amely problémák generálására éppúgy használható, mint a megoldására. Csongrád tudástőke gyarapítása szolgálja az egyén, a közösség és partikuláris szereplőinek a boldogulását, kapcsolódását a megye városainak hálózatához. </w:t>
      </w:r>
      <w:r>
        <w:rPr>
          <w:rFonts w:eastAsia="Calibri" w:cs="Arial"/>
        </w:rPr>
        <w:t xml:space="preserve">Az emberi tudás gyarapítása, városok együttműködése és a tudás megosztása révén minden szereplő erőforrást nyer a fejlődéshez. </w:t>
      </w:r>
      <w:r w:rsidRPr="008E0A20">
        <w:rPr>
          <w:rFonts w:eastAsia="Calibri" w:cs="Arial"/>
        </w:rPr>
        <w:t xml:space="preserve">A város számára különösen fontos jelentőséggel bír a gazdasági fejlődés lehetőségeinek kihasználásában, az éghajlati válság korában új eljárások, értékek, rutinok, magasabb hozzáadott értékű és karbonsemleges termékek létrehozásában. </w:t>
      </w:r>
    </w:p>
    <w:p w14:paraId="7206BEEA" w14:textId="77777777" w:rsidR="002E1A8C" w:rsidRPr="008E0A20" w:rsidRDefault="002E1A8C" w:rsidP="002E1A8C">
      <w:pPr>
        <w:rPr>
          <w:rFonts w:eastAsia="Calibri" w:cs="Arial"/>
        </w:rPr>
      </w:pPr>
      <w:r w:rsidRPr="008E0A20">
        <w:rPr>
          <w:rFonts w:eastAsia="Calibri" w:cs="Arial"/>
        </w:rPr>
        <w:t xml:space="preserve">A digitalizáció korában a folyamatosan fejlődő, hol bonyolultabbá, hol egyszerűbbé váló eszközök és alkalmazások használatában a tudás gyarapítása alapkövetelmény, amelynek a nem teljesítése lekapcsolja az egyént vagy a közösséget a digitalizáció rendkívül sokszínű és változatos, </w:t>
      </w:r>
      <w:r>
        <w:rPr>
          <w:rFonts w:eastAsia="Calibri" w:cs="Arial"/>
        </w:rPr>
        <w:t>ám nem kockázatoktól mentes</w:t>
      </w:r>
      <w:r w:rsidRPr="008E0A20">
        <w:rPr>
          <w:rFonts w:eastAsia="Calibri" w:cs="Arial"/>
        </w:rPr>
        <w:t xml:space="preserve"> világáról. </w:t>
      </w:r>
      <w:r>
        <w:rPr>
          <w:rFonts w:eastAsia="Calibri" w:cs="Arial"/>
        </w:rPr>
        <w:t xml:space="preserve">A digitális kompetenciák fejlesztése kulcsfontosságú a város gazdasága, közössége és az egyének szempontjából. </w:t>
      </w:r>
    </w:p>
    <w:p w14:paraId="07D70348" w14:textId="77777777" w:rsidR="002E1A8C" w:rsidRDefault="002E1A8C" w:rsidP="002E1A8C">
      <w:pPr>
        <w:rPr>
          <w:rFonts w:eastAsia="Calibri" w:cs="Arial"/>
        </w:rPr>
      </w:pPr>
      <w:r w:rsidRPr="008E0A20">
        <w:rPr>
          <w:rFonts w:eastAsia="Calibri" w:cs="Arial"/>
        </w:rPr>
        <w:t>A tudástőke gyarapításában egyaránt fontos a közoktatási, a szakoktatási, a fe</w:t>
      </w:r>
      <w:r>
        <w:rPr>
          <w:rFonts w:eastAsia="Calibri" w:cs="Arial"/>
        </w:rPr>
        <w:t>l</w:t>
      </w:r>
      <w:r w:rsidRPr="008E0A20">
        <w:rPr>
          <w:rFonts w:eastAsia="Calibri" w:cs="Arial"/>
        </w:rPr>
        <w:t xml:space="preserve">nőttképzési rendszerben elsajátítható tudás és készségek, és önképzés akár nemzetközi csatornái is. </w:t>
      </w:r>
      <w:r>
        <w:rPr>
          <w:rFonts w:eastAsia="Calibri" w:cs="Arial"/>
        </w:rPr>
        <w:t xml:space="preserve">A digitális tudásvagyonhoz való hozzáférés javítása érdekében kiemelkedően fontos az idegennyelv tudás beépítése a város kulturális normái közé. </w:t>
      </w:r>
      <w:r w:rsidRPr="008E0A20">
        <w:rPr>
          <w:rFonts w:eastAsia="Calibri" w:cs="Arial"/>
        </w:rPr>
        <w:t xml:space="preserve">A tudástőke gyarapításának tekintjük a szellemi és lelki fejlődést, a különféle készségek elsajátítását is. </w:t>
      </w:r>
    </w:p>
    <w:p w14:paraId="13FB7D3B" w14:textId="77777777" w:rsidR="002E1A8C" w:rsidRPr="008E0A20" w:rsidRDefault="002E1A8C" w:rsidP="00E76992">
      <w:r w:rsidRPr="008E0A20">
        <w:t>Várható beavatkozások:</w:t>
      </w:r>
    </w:p>
    <w:p w14:paraId="31FFF39C" w14:textId="5A8975A8" w:rsidR="002E1A8C" w:rsidRPr="00E76992" w:rsidRDefault="002E1A8C" w:rsidP="00E76992">
      <w:pPr>
        <w:pStyle w:val="Listaszerbekezds"/>
        <w:rPr>
          <w:rFonts w:eastAsia="Calibri"/>
          <w:color w:val="000000"/>
        </w:rPr>
      </w:pPr>
      <w:r w:rsidRPr="00E76992">
        <w:rPr>
          <w:color w:val="000000"/>
          <w:lang w:eastAsia="hu-HU"/>
        </w:rPr>
        <w:t>Általános és szakmai képzések, tanfolyamok szervezése, a foglalkoz</w:t>
      </w:r>
      <w:r w:rsidR="00B00351">
        <w:rPr>
          <w:color w:val="000000"/>
          <w:lang w:eastAsia="hu-HU"/>
        </w:rPr>
        <w:t>t</w:t>
      </w:r>
      <w:r w:rsidRPr="00E76992">
        <w:rPr>
          <w:color w:val="000000"/>
          <w:lang w:eastAsia="hu-HU"/>
        </w:rPr>
        <w:t>atás elősegítése</w:t>
      </w:r>
    </w:p>
    <w:p w14:paraId="433183D5" w14:textId="77777777" w:rsidR="002E1A8C" w:rsidRPr="00E76992" w:rsidRDefault="002E1A8C" w:rsidP="00E76992">
      <w:pPr>
        <w:pStyle w:val="Listaszerbekezds"/>
        <w:rPr>
          <w:rFonts w:eastAsia="Calibri"/>
          <w:color w:val="000000"/>
        </w:rPr>
      </w:pPr>
      <w:r w:rsidRPr="00E76992">
        <w:rPr>
          <w:color w:val="000000"/>
          <w:lang w:eastAsia="hu-HU"/>
        </w:rPr>
        <w:t>Digitális kompetenciák fejlesztése, infokommunikációs ismeretek, gyakorlati tanfolyam IKT eszközök használatához</w:t>
      </w:r>
    </w:p>
    <w:p w14:paraId="5D9B6C40" w14:textId="77777777" w:rsidR="002E1A8C" w:rsidRPr="00E76992" w:rsidRDefault="002E1A8C" w:rsidP="00E76992">
      <w:pPr>
        <w:pStyle w:val="Listaszerbekezds"/>
        <w:rPr>
          <w:rFonts w:eastAsia="Calibri"/>
          <w:color w:val="000000"/>
        </w:rPr>
      </w:pPr>
      <w:r w:rsidRPr="00E76992">
        <w:rPr>
          <w:color w:val="000000"/>
          <w:lang w:eastAsia="hu-HU"/>
        </w:rPr>
        <w:t>Fenntarthatósággal, klímaváltozással, természetvédelemmel, energia</w:t>
      </w:r>
      <w:r w:rsidRPr="00E76992">
        <w:rPr>
          <w:color w:val="000000"/>
          <w:lang w:eastAsia="hu-HU"/>
        </w:rPr>
        <w:softHyphen/>
        <w:t>hatékonysággal, megújuló energiákkal, energia- és klímatudatossággal kapcsolatos tudáskészlet kialakítása</w:t>
      </w:r>
    </w:p>
    <w:p w14:paraId="2E94C657" w14:textId="76737C80" w:rsidR="002E1A8C" w:rsidRPr="00924E6A" w:rsidRDefault="002E1A8C" w:rsidP="00E76992">
      <w:pPr>
        <w:pStyle w:val="Listaszerbekezds"/>
        <w:rPr>
          <w:rFonts w:eastAsia="Calibri"/>
          <w:color w:val="000000"/>
        </w:rPr>
      </w:pPr>
      <w:r w:rsidRPr="00E76992">
        <w:rPr>
          <w:color w:val="000000"/>
          <w:lang w:eastAsia="hu-HU"/>
        </w:rPr>
        <w:t>Városok együttműködése</w:t>
      </w:r>
    </w:p>
    <w:p w14:paraId="477C3A7A" w14:textId="79E4D0CE" w:rsidR="00B92331" w:rsidRPr="00E76992" w:rsidRDefault="00B92331" w:rsidP="00E76992">
      <w:pPr>
        <w:pStyle w:val="Listaszerbekezds"/>
        <w:rPr>
          <w:rFonts w:eastAsia="Calibri"/>
          <w:color w:val="000000"/>
        </w:rPr>
      </w:pPr>
      <w:r>
        <w:rPr>
          <w:color w:val="000000"/>
          <w:lang w:eastAsia="hu-HU"/>
        </w:rPr>
        <w:t>idegennyelvi képzések szervezése</w:t>
      </w:r>
    </w:p>
    <w:p w14:paraId="1C89D172" w14:textId="77777777" w:rsidR="002E1A8C" w:rsidRPr="008E0A20" w:rsidRDefault="002E1A8C" w:rsidP="00E76992">
      <w:pPr>
        <w:pStyle w:val="Cmsor5"/>
      </w:pPr>
      <w:r w:rsidRPr="008E0A20">
        <w:rPr>
          <w:rFonts w:eastAsia="Times New Roman"/>
          <w:lang w:eastAsia="hu-HU"/>
        </w:rPr>
        <w:t>R2. Helyi identitás és kohézió erősítése</w:t>
      </w:r>
    </w:p>
    <w:p w14:paraId="6E34D415" w14:textId="2C2B9431" w:rsidR="002E1A8C" w:rsidRPr="008E0A20" w:rsidRDefault="002E1A8C" w:rsidP="002E1A8C">
      <w:pPr>
        <w:rPr>
          <w:rFonts w:cs="Arial"/>
        </w:rPr>
      </w:pPr>
      <w:r w:rsidRPr="008E0A20">
        <w:rPr>
          <w:rFonts w:cs="Arial"/>
        </w:rPr>
        <w:t>Csongrád – a virágzó Tisza-parti város identitása Csongrád város gyökerei több mint ezer évre nyúlnak vissza, természeti és kulturális mezsgyén kialakult, organikus</w:t>
      </w:r>
      <w:r w:rsidR="006233B3">
        <w:rPr>
          <w:rFonts w:cs="Arial"/>
        </w:rPr>
        <w:t>an</w:t>
      </w:r>
      <w:r w:rsidRPr="008E0A20">
        <w:rPr>
          <w:rFonts w:cs="Arial"/>
        </w:rPr>
        <w:t xml:space="preserve"> fejlődésű város. A város napjainkban is híd és kapu szerepet tölt be a tisztántúli települések vonatkozásában. Csongrád történelme identitásként integrálódott a város életébe: a településszerkezetéből adódó tanyavilág, a gazdálkodásra épülő város és a Tisza ajándéka, a halászat ma is sarokkövei a város életének. </w:t>
      </w:r>
    </w:p>
    <w:p w14:paraId="7BB92961" w14:textId="77777777" w:rsidR="002E1A8C" w:rsidRPr="008E0A20" w:rsidRDefault="002E1A8C" w:rsidP="002E1A8C">
      <w:pPr>
        <w:rPr>
          <w:rFonts w:cs="Arial"/>
        </w:rPr>
      </w:pPr>
      <w:r w:rsidRPr="008E0A20">
        <w:rPr>
          <w:rFonts w:cs="Arial"/>
        </w:rPr>
        <w:lastRenderedPageBreak/>
        <w:t>A városi lét velejáróra a civil aktivitás, amely a művészeti, kulturális, sport, hobbi és segítő szervezetek révén szervezi a város társadalmát. Az innovatív és demokratikus közösségépítés alapja egy tágabb térségi együttműködésnek, amely célja a város kapcsolatrendszerének szorosabbra fűzése Csongrád-Csanád megye városaival.</w:t>
      </w:r>
    </w:p>
    <w:p w14:paraId="097562E8" w14:textId="0A38EF18" w:rsidR="002E1A8C" w:rsidRPr="008E0A20" w:rsidRDefault="002E1A8C" w:rsidP="002E1A8C">
      <w:pPr>
        <w:rPr>
          <w:rFonts w:cs="Arial"/>
        </w:rPr>
      </w:pPr>
      <w:r w:rsidRPr="008E0A20">
        <w:rPr>
          <w:rFonts w:cs="Arial"/>
        </w:rPr>
        <w:t>Csongrádon a civil szervezet</w:t>
      </w:r>
      <w:r>
        <w:rPr>
          <w:rFonts w:cs="Arial"/>
        </w:rPr>
        <w:t xml:space="preserve">ek aktivitása fokozódik, amely a társadalmi szolidaritás növekedésének megnyilvánulása. </w:t>
      </w:r>
    </w:p>
    <w:p w14:paraId="77600AB6" w14:textId="77777777" w:rsidR="002E1A8C" w:rsidRPr="008E0A20" w:rsidRDefault="002E1A8C" w:rsidP="002E1A8C">
      <w:pPr>
        <w:rPr>
          <w:rFonts w:cs="Arial"/>
        </w:rPr>
      </w:pPr>
      <w:r w:rsidRPr="008E0A20">
        <w:rPr>
          <w:rFonts w:cs="Arial"/>
        </w:rPr>
        <w:t xml:space="preserve">A város jelentősége az oktatás, a művészet és kulturális programkínálat tekintetében jóval túlmutat méretén, amelyet – a város életét aktívan szervezők </w:t>
      </w:r>
      <w:r>
        <w:rPr>
          <w:rFonts w:cs="Arial"/>
        </w:rPr>
        <w:t xml:space="preserve">áldásos </w:t>
      </w:r>
      <w:r w:rsidRPr="008E0A20">
        <w:rPr>
          <w:rFonts w:cs="Arial"/>
        </w:rPr>
        <w:t>tevékenysége mellett – az organikus városfejlődés hozadékának tekintünk.</w:t>
      </w:r>
    </w:p>
    <w:p w14:paraId="04C698B6" w14:textId="45393320" w:rsidR="00AB3DF1" w:rsidRPr="008E0A20" w:rsidRDefault="002E1A8C" w:rsidP="00E76992">
      <w:r w:rsidRPr="008E0A20">
        <w:t>Várható beavatkozások</w:t>
      </w:r>
      <w:r w:rsidR="00AB3DF1">
        <w:t xml:space="preserve"> (CLLD források)</w:t>
      </w:r>
    </w:p>
    <w:p w14:paraId="0941D67A" w14:textId="640817AB" w:rsidR="002E1A8C" w:rsidRPr="00E76992" w:rsidRDefault="002E1A8C" w:rsidP="00E76992">
      <w:pPr>
        <w:pStyle w:val="Listaszerbekezds"/>
        <w:spacing w:after="0"/>
        <w:rPr>
          <w:color w:val="000000"/>
        </w:rPr>
      </w:pPr>
      <w:r w:rsidRPr="00E76992">
        <w:rPr>
          <w:color w:val="000000"/>
        </w:rPr>
        <w:t>Civil szervezetek és a projektjeinek támogatása</w:t>
      </w:r>
    </w:p>
    <w:p w14:paraId="3DCDB154" w14:textId="77777777" w:rsidR="002E1A8C" w:rsidRPr="00E76992" w:rsidRDefault="002E1A8C" w:rsidP="00E76992">
      <w:pPr>
        <w:pStyle w:val="Listaszerbekezds"/>
        <w:rPr>
          <w:color w:val="000000"/>
        </w:rPr>
      </w:pPr>
      <w:r w:rsidRPr="00E76992">
        <w:rPr>
          <w:color w:val="000000"/>
        </w:rPr>
        <w:t>Helyi művészeti, közösségi terek fejlesztése és rendezvények támogatása</w:t>
      </w:r>
    </w:p>
    <w:p w14:paraId="1718C766" w14:textId="77777777" w:rsidR="002E1A8C" w:rsidRPr="008E0A20" w:rsidRDefault="002E1A8C" w:rsidP="00E76992">
      <w:pPr>
        <w:pStyle w:val="Cmsor5"/>
      </w:pPr>
      <w:r w:rsidRPr="008E0A20">
        <w:rPr>
          <w:lang w:eastAsia="hu-HU"/>
        </w:rPr>
        <w:t>R3. A társadalom megfiatalítása, egészséges város</w:t>
      </w:r>
    </w:p>
    <w:p w14:paraId="2CA64C67" w14:textId="77777777" w:rsidR="002E1A8C" w:rsidRPr="008E0A20" w:rsidRDefault="002E1A8C" w:rsidP="004C66B6">
      <w:r w:rsidRPr="008E0A20">
        <w:t>A város népessége demográfiai okokból az országos átlagnál háromszor gyorsabban fogy. A jövőképben megfogalmazott törekvés népesség stabilizálására ellentmond a</w:t>
      </w:r>
      <w:r>
        <w:t xml:space="preserve"> következő 50 évre szóló</w:t>
      </w:r>
      <w:r w:rsidRPr="008E0A20">
        <w:t xml:space="preserve"> </w:t>
      </w:r>
      <w:r>
        <w:t xml:space="preserve">demográfiai </w:t>
      </w:r>
      <w:r w:rsidRPr="008E0A20">
        <w:t>statisztikai előrejelzéseknek</w:t>
      </w:r>
      <w:r>
        <w:t>, ennek ellenére a kitűzése ösztönzőleg hat a cselekvésre</w:t>
      </w:r>
      <w:r w:rsidRPr="008E0A20">
        <w:t>. Csongrád szisztematikus erőfeszítéseket tesz a</w:t>
      </w:r>
      <w:r>
        <w:t>rra, hogy a</w:t>
      </w:r>
      <w:r w:rsidRPr="008E0A20">
        <w:t xml:space="preserve"> fiatalokat helyben tartó és a fiatalokat vonzó infrastruktúrát, üzleti környezetet, biztonságos települési környezetet, gyermekellátást és szociális hálót működtessen, hozzásegítse a fiatalokat az önálló egzisztencia megteremtéséhez illetve a letelepedéshez. </w:t>
      </w:r>
    </w:p>
    <w:p w14:paraId="02CDD5AD" w14:textId="77777777" w:rsidR="002E1A8C" w:rsidRDefault="002E1A8C" w:rsidP="002E1A8C">
      <w:pPr>
        <w:rPr>
          <w:rFonts w:cs="Arial"/>
        </w:rPr>
      </w:pPr>
      <w:r w:rsidRPr="008E0A20">
        <w:rPr>
          <w:rFonts w:cs="Arial"/>
        </w:rPr>
        <w:t xml:space="preserve">A törekvés hozadékaként egy barátságos, együttműködő, odafigyelő társadalom képe bontakozik ki. Ez a városi miliő számottevő vonzerőt generál akár munkavállalási, akár turisztikai, akár befektetési vagy telepedési szándék fogalmazódik meg. </w:t>
      </w:r>
    </w:p>
    <w:p w14:paraId="2D8B018D" w14:textId="77777777" w:rsidR="002E1A8C" w:rsidRPr="008E0A20" w:rsidRDefault="002E1A8C" w:rsidP="002E1A8C">
      <w:pPr>
        <w:rPr>
          <w:rFonts w:cs="Arial"/>
        </w:rPr>
      </w:pPr>
      <w:r>
        <w:rPr>
          <w:rFonts w:cs="Arial"/>
        </w:rPr>
        <w:t xml:space="preserve">A lakosság fokozódó elöregedése mellett fontos a népesség minden korosztályának egészsége. Az iskolákban bevezetett napi testnevelés gyermekek és az iskolások egészségmegőrzését szolgálja. A fiatal felnőttek, az aktív és a nyugdíjas korosztály számára már kevésbé közvetlenül hozzáférhető az aktív életmód egészségének megőrzése a minőségi életmód fenntartása érdekében. Az egészségmegőrzés fizikai és mentális aspektusai egyaránt fontosak. </w:t>
      </w:r>
    </w:p>
    <w:p w14:paraId="48C73E70" w14:textId="77777777" w:rsidR="002E1A8C" w:rsidRPr="008E0A20" w:rsidRDefault="002E1A8C" w:rsidP="00E76992">
      <w:r w:rsidRPr="008E0A20">
        <w:t>Várható beavatkozások:</w:t>
      </w:r>
    </w:p>
    <w:p w14:paraId="1EB332B8" w14:textId="77777777" w:rsidR="002E1A8C" w:rsidRPr="00E76992" w:rsidRDefault="002E1A8C" w:rsidP="00E76992">
      <w:pPr>
        <w:pStyle w:val="Listaszerbekezds"/>
        <w:spacing w:after="0"/>
        <w:rPr>
          <w:color w:val="000000"/>
        </w:rPr>
      </w:pPr>
      <w:r w:rsidRPr="00E76992">
        <w:rPr>
          <w:color w:val="000000"/>
        </w:rPr>
        <w:t xml:space="preserve">Fiatalok bérlakás programja, letelepedés támogatása </w:t>
      </w:r>
    </w:p>
    <w:p w14:paraId="5BAD8320" w14:textId="77777777" w:rsidR="002E1A8C" w:rsidRPr="00E76992" w:rsidRDefault="002E1A8C" w:rsidP="00E76992">
      <w:pPr>
        <w:pStyle w:val="Listaszerbekezds"/>
        <w:spacing w:after="0"/>
        <w:rPr>
          <w:color w:val="000000"/>
        </w:rPr>
      </w:pPr>
      <w:r w:rsidRPr="00E76992">
        <w:rPr>
          <w:color w:val="000000"/>
        </w:rPr>
        <w:t>Fiatalok foglalkoztatásának támogatása</w:t>
      </w:r>
    </w:p>
    <w:p w14:paraId="2A8C4B00" w14:textId="77777777" w:rsidR="002E1A8C" w:rsidRPr="00E76992" w:rsidRDefault="002E1A8C" w:rsidP="00E76992">
      <w:pPr>
        <w:pStyle w:val="Listaszerbekezds"/>
        <w:spacing w:after="0"/>
        <w:rPr>
          <w:color w:val="000000"/>
        </w:rPr>
      </w:pPr>
      <w:r w:rsidRPr="00E76992">
        <w:rPr>
          <w:color w:val="000000"/>
        </w:rPr>
        <w:t>Fiatalok helyben maradását és letelepedését szolgáló fejlesztések</w:t>
      </w:r>
    </w:p>
    <w:p w14:paraId="632619D0" w14:textId="77777777" w:rsidR="002E1A8C" w:rsidRPr="00E76992" w:rsidRDefault="002E1A8C" w:rsidP="00E76992">
      <w:pPr>
        <w:pStyle w:val="Listaszerbekezds"/>
        <w:rPr>
          <w:color w:val="000000"/>
        </w:rPr>
      </w:pPr>
      <w:r w:rsidRPr="00E76992">
        <w:rPr>
          <w:color w:val="000000"/>
        </w:rPr>
        <w:t>Egészségmegőrző program korosztályonként</w:t>
      </w:r>
    </w:p>
    <w:p w14:paraId="47B92019" w14:textId="77777777" w:rsidR="002E1A8C" w:rsidRPr="008E0A20" w:rsidRDefault="002E1A8C" w:rsidP="00E76992">
      <w:pPr>
        <w:pStyle w:val="Cmsor5"/>
      </w:pPr>
      <w:r w:rsidRPr="008E0A20">
        <w:t>S.2. Fenntartható természeti környezet</w:t>
      </w:r>
    </w:p>
    <w:p w14:paraId="24112943" w14:textId="77777777" w:rsidR="002E1A8C" w:rsidRPr="001949B6" w:rsidRDefault="002E1A8C" w:rsidP="002E1A8C">
      <w:r w:rsidRPr="001949B6">
        <w:t>Az ökológiai szolgáltatások fenntartható használata és fejlesztése</w:t>
      </w:r>
    </w:p>
    <w:p w14:paraId="4168C270" w14:textId="77777777" w:rsidR="002E1A8C" w:rsidRPr="008E0A20" w:rsidRDefault="002E1A8C" w:rsidP="004C66B6">
      <w:r w:rsidRPr="008E0A20">
        <w:t>Csongrád természeti adottságai kedvezőek, védett természeti értékei, különösen édesvízi élőhelyek és a természetközeli állapotú helyek védelme a biodiverzitás megőrzése érdekben rendkívül fontosak. Csongrád város teljes közigazgatási területe a 9/2019. (VI. 14.) MvM rendeletben megállapított vízminőség-védelmi terület övezetéhez tartozik. A földterület jelentős része jó termőhelyi adottságú terület.</w:t>
      </w:r>
    </w:p>
    <w:p w14:paraId="6AF80705" w14:textId="77777777" w:rsidR="002E1A8C" w:rsidRPr="001949B6" w:rsidRDefault="002E1A8C" w:rsidP="001F4617">
      <w:pPr>
        <w:pStyle w:val="Cmsor5"/>
      </w:pPr>
      <w:r w:rsidRPr="001949B6">
        <w:t>R4. Kék és zöld infrastruktúra fejlesztések, a biodiverzitás védelme</w:t>
      </w:r>
    </w:p>
    <w:p w14:paraId="48323DD5" w14:textId="77777777" w:rsidR="002E1A8C" w:rsidRDefault="002E1A8C" w:rsidP="004C66B6">
      <w:r w:rsidRPr="008E0A20">
        <w:t xml:space="preserve">A város külterületén a térségi elképzelések szerinti zöld és kék infrastruktúra fejlesztések, valamint a klímavédelmi, klímaalkalmazkodási programok megvalósulása támogatott. A fejlesztések kiemelt célja biodiverzitás, a természet és tájvédelem. </w:t>
      </w:r>
    </w:p>
    <w:p w14:paraId="4A7AE753" w14:textId="77777777" w:rsidR="002E1A8C" w:rsidRPr="008E0A20" w:rsidRDefault="002E1A8C" w:rsidP="004C66B6">
      <w:r w:rsidRPr="008E0A20">
        <w:lastRenderedPageBreak/>
        <w:t>A város külterületén a térségi elképzelésekre épülően, természetalapú megoldások</w:t>
      </w:r>
      <w:r w:rsidRPr="008E0A20">
        <w:rPr>
          <w:rStyle w:val="Lbjegyzet-hivatkozs"/>
          <w:rFonts w:cs="Arial"/>
        </w:rPr>
        <w:footnoteReference w:id="46"/>
      </w:r>
      <w:r w:rsidRPr="008E0A20">
        <w:t xml:space="preserve"> alkalmazásával, nedvesség-gazdálkodással (vízvisszatartás, növényzeti borítottság, páragazdálkodás, öntözés), erdőtelepítéssel a klímaváltozás káros hatásai arányosan kompenzálhatók, jó környezetállapot fenntartása mellett.</w:t>
      </w:r>
      <w:r w:rsidRPr="00EB3328">
        <w:t xml:space="preserve"> </w:t>
      </w:r>
      <w:r w:rsidRPr="008E0A20">
        <w:t>Csongrád kapcsolódik az árvízvédelem, a vízgazdálkodás és vízvisszatartás rendszerét érintő szakpolitikai programokhoz, támogatja a fejlesztési törekvések megvalósítását</w:t>
      </w:r>
      <w:r>
        <w:t>.</w:t>
      </w:r>
    </w:p>
    <w:p w14:paraId="680937E9" w14:textId="58EA1E58" w:rsidR="002E1A8C" w:rsidRPr="008E0A20" w:rsidRDefault="002E1A8C" w:rsidP="002128B8">
      <w:r w:rsidRPr="008E0A20">
        <w:t>Várható beavatkozások:</w:t>
      </w:r>
    </w:p>
    <w:p w14:paraId="44B2E0E7" w14:textId="77777777" w:rsidR="002E1A8C" w:rsidRPr="002128B8" w:rsidRDefault="002E1A8C" w:rsidP="002128B8">
      <w:pPr>
        <w:pStyle w:val="Listaszerbekezds"/>
        <w:spacing w:after="0"/>
        <w:rPr>
          <w:color w:val="000000"/>
        </w:rPr>
      </w:pPr>
      <w:r w:rsidRPr="002128B8">
        <w:rPr>
          <w:color w:val="000000"/>
        </w:rPr>
        <w:t>Árterek, hullámterek rehabilitációja, fiatalítása</w:t>
      </w:r>
    </w:p>
    <w:p w14:paraId="1D6AD00B" w14:textId="77777777" w:rsidR="002E1A8C" w:rsidRPr="002128B8" w:rsidRDefault="002E1A8C" w:rsidP="002128B8">
      <w:pPr>
        <w:pStyle w:val="Listaszerbekezds"/>
        <w:spacing w:after="0"/>
        <w:rPr>
          <w:color w:val="000000"/>
        </w:rPr>
      </w:pPr>
      <w:r w:rsidRPr="002128B8">
        <w:rPr>
          <w:color w:val="000000"/>
        </w:rPr>
        <w:t>Térségi, homokhátsági biodiverzitás, természet- és tájvédelem,</w:t>
      </w:r>
    </w:p>
    <w:p w14:paraId="25BBEC79" w14:textId="77777777" w:rsidR="002E1A8C" w:rsidRPr="002128B8" w:rsidRDefault="002E1A8C" w:rsidP="002128B8">
      <w:pPr>
        <w:pStyle w:val="Listaszerbekezds"/>
        <w:rPr>
          <w:color w:val="000000"/>
        </w:rPr>
      </w:pPr>
      <w:r w:rsidRPr="002128B8">
        <w:rPr>
          <w:color w:val="000000"/>
        </w:rPr>
        <w:t>Térségi vízkezelés és vízgazdálkodás, települési vízrendezés, vízgazdálkodás, vizes élőhelyek rehabilitációja</w:t>
      </w:r>
    </w:p>
    <w:p w14:paraId="356B9375" w14:textId="77777777" w:rsidR="002E1A8C" w:rsidRPr="008E0A20" w:rsidRDefault="002E1A8C" w:rsidP="002128B8">
      <w:pPr>
        <w:pStyle w:val="Cmsor5"/>
      </w:pPr>
      <w:r w:rsidRPr="008E0A20">
        <w:t>S.3. Fenntartható város</w:t>
      </w:r>
    </w:p>
    <w:p w14:paraId="7B04BD80" w14:textId="77777777" w:rsidR="002E1A8C" w:rsidRPr="001949B6" w:rsidRDefault="002E1A8C" w:rsidP="002E1A8C">
      <w:r w:rsidRPr="001949B6">
        <w:t>Kedvező mikroklímájú, vonzó kisvárosi miliő</w:t>
      </w:r>
    </w:p>
    <w:p w14:paraId="7FE6DB12" w14:textId="77777777" w:rsidR="002E1A8C" w:rsidRDefault="002E1A8C" w:rsidP="002E1A8C">
      <w:pPr>
        <w:rPr>
          <w:rFonts w:cs="Arial"/>
        </w:rPr>
      </w:pPr>
      <w:r w:rsidRPr="008E0A20">
        <w:rPr>
          <w:rFonts w:cs="Arial"/>
        </w:rPr>
        <w:t>Csongrád beépített területe és az épített környezete harmóniában fejlesztendő a természeti környezettel, a városi ökoszisztémákkal (a városban élő, városlakó növények, állatok és emberek közösségei), ahhoz, hogy a csongrádi életminőség és kedvező mikroklíma hosszabb távon fenntartható legyen. A zöldbe ágyazott vonzó kisvárosi miliő gondosan fenntartott épületeivel, igényes portáival, magánkertjeivel, vízfelületeivel a helyi lakosság jóllétének szolgálata mellett a látogatók részére is példaértékű.</w:t>
      </w:r>
    </w:p>
    <w:p w14:paraId="566F403E" w14:textId="77777777" w:rsidR="002E1A8C" w:rsidRPr="0065581E" w:rsidRDefault="002E1A8C" w:rsidP="002128B8">
      <w:pPr>
        <w:pStyle w:val="Cmsor5"/>
        <w:rPr>
          <w:rFonts w:eastAsia="Times New Roman"/>
          <w:lang w:eastAsia="hu-HU"/>
        </w:rPr>
      </w:pPr>
      <w:r w:rsidRPr="0065581E">
        <w:rPr>
          <w:rFonts w:eastAsia="Times New Roman"/>
          <w:lang w:eastAsia="hu-HU"/>
        </w:rPr>
        <w:t>R5. Településfejlesztés, települést ellátó szolgáltatások infrastruktúra és szolgáltatás</w:t>
      </w:r>
      <w:r>
        <w:rPr>
          <w:rFonts w:eastAsia="Times New Roman"/>
          <w:lang w:eastAsia="hu-HU"/>
        </w:rPr>
        <w:t xml:space="preserve">ok </w:t>
      </w:r>
      <w:r w:rsidRPr="0065581E">
        <w:rPr>
          <w:rFonts w:eastAsia="Times New Roman"/>
          <w:lang w:eastAsia="hu-HU"/>
        </w:rPr>
        <w:t>fejlesztése</w:t>
      </w:r>
    </w:p>
    <w:p w14:paraId="05006A5C" w14:textId="77777777" w:rsidR="002E1A8C" w:rsidRDefault="002E1A8C" w:rsidP="002E1A8C">
      <w:pPr>
        <w:rPr>
          <w:rFonts w:cs="Arial"/>
        </w:rPr>
      </w:pPr>
      <w:r w:rsidRPr="008E0A20">
        <w:rPr>
          <w:rFonts w:cs="Arial"/>
        </w:rPr>
        <w:t xml:space="preserve">A város nem hasznosított, alulhasznosított területei felértékelődnek </w:t>
      </w:r>
      <w:r>
        <w:rPr>
          <w:rFonts w:cs="Arial"/>
        </w:rPr>
        <w:t xml:space="preserve">a funkcióváltással megvalósuló városrehabilitáció során, </w:t>
      </w:r>
      <w:r w:rsidRPr="008E0A20">
        <w:rPr>
          <w:rFonts w:cs="Arial"/>
        </w:rPr>
        <w:t xml:space="preserve">a területhasználati konfliktusok oldódnak, a környezeti minőség tovább emelkedik. </w:t>
      </w:r>
      <w:r>
        <w:rPr>
          <w:rFonts w:cs="Arial"/>
        </w:rPr>
        <w:t xml:space="preserve">A szociális városrehabilitáció a hátrányos helyzetűek méltó lakhatáshoz jutását és ellátását segíti elő. A városi zöldfelületek összefüggő rendszerré komponálása és a magánkertek önkéntes, de szervezett rehabilitációja jelentősen javítja a városképet és a környezet minőségét. </w:t>
      </w:r>
    </w:p>
    <w:p w14:paraId="7BFD0B1C" w14:textId="77777777" w:rsidR="002E1A8C" w:rsidRDefault="002E1A8C" w:rsidP="002E1A8C">
      <w:pPr>
        <w:rPr>
          <w:rFonts w:cs="Arial"/>
        </w:rPr>
      </w:pPr>
      <w:r>
        <w:rPr>
          <w:rFonts w:cs="Arial"/>
        </w:rPr>
        <w:t xml:space="preserve">A zöldfelületek mellett az utak, csomópontok és kerékpárutak és járdák felújítása is szükséges. A lakosság biztonságos közlekedésének biztosítása az Önkormányzat városellátási és fejlesztési tevékenységének is fontos részét képezi. </w:t>
      </w:r>
    </w:p>
    <w:p w14:paraId="35A01A26" w14:textId="77777777" w:rsidR="002E1A8C" w:rsidRDefault="002E1A8C" w:rsidP="002E1A8C">
      <w:pPr>
        <w:rPr>
          <w:rFonts w:cs="Arial"/>
        </w:rPr>
      </w:pPr>
      <w:r>
        <w:rPr>
          <w:rFonts w:cs="Arial"/>
        </w:rPr>
        <w:t xml:space="preserve">Az önkormányzati kötelező és önkéntes feladatait ellátó intézmények és önkormányzati tulajdonú ingatlanok korszerűsítése szükséges, több évtizedes lemaradások ledolgozása fokozatos, az épületállomány és a felszerelések korszerűsítése révén. A fenntarthatóság felé mozdul el a város, ha az épületállomány korszerűsítésével csökken a város működtetésének energiaigénye, ugyanakkor aktívan, akár önkormányzati energiaközösség létrehozásával, megteremthető a város közszolgáltatásainak zöld energiát termelő bázisa is. </w:t>
      </w:r>
    </w:p>
    <w:p w14:paraId="5A17E9B6" w14:textId="77777777" w:rsidR="002E1A8C" w:rsidRPr="008E0A20" w:rsidRDefault="002E1A8C" w:rsidP="002E1A8C">
      <w:pPr>
        <w:rPr>
          <w:rFonts w:cs="Arial"/>
        </w:rPr>
      </w:pPr>
      <w:r>
        <w:rPr>
          <w:rFonts w:cs="Arial"/>
        </w:rPr>
        <w:t xml:space="preserve">Az energiahatékonyság növelése mellett az elérhető szolgáltatások fejlesztése szolgálja a város és lakóinak érdekeit. A gyermekjóléti, szociális, egészségügyi, kulturális és sport szolgáltatások infrastruktúrájának és szolgáltatásának, valamint a humán erőforrásainak fejlesztése egyaránt a város jelenlegi és jövőbeli lakosainak életminőségét javítja. </w:t>
      </w:r>
    </w:p>
    <w:p w14:paraId="626DD703" w14:textId="77777777" w:rsidR="002E1A8C" w:rsidRDefault="002E1A8C" w:rsidP="002E1A8C">
      <w:pPr>
        <w:rPr>
          <w:rFonts w:cs="Arial"/>
        </w:rPr>
      </w:pPr>
      <w:r>
        <w:rPr>
          <w:rFonts w:cs="Arial"/>
        </w:rPr>
        <w:lastRenderedPageBreak/>
        <w:t xml:space="preserve">Hatalmas előrelépés lehet a Csongrádi Gyógyfürdő átgondolt fejlesztése, amely az elérhető források függvényében helyi vagy regionális fontosságú, akár zéró emissziójú tevékenységgé fejleszthető. </w:t>
      </w:r>
    </w:p>
    <w:p w14:paraId="2ADE7D83" w14:textId="77777777" w:rsidR="002E1A8C" w:rsidRDefault="002E1A8C" w:rsidP="002E1A8C">
      <w:pPr>
        <w:rPr>
          <w:rFonts w:cs="Arial"/>
        </w:rPr>
      </w:pPr>
      <w:r>
        <w:rPr>
          <w:rFonts w:cs="Arial"/>
        </w:rPr>
        <w:t xml:space="preserve">Az okosváros fejlesztések a hatékonyabb városműködést szolgálják, egyben lényegesen gyorsabban eljuttatják az információkat az érdekeltek számára és működtetik a visszacsatolási és ellenőrzési funkciókat. </w:t>
      </w:r>
    </w:p>
    <w:p w14:paraId="3481C1E3" w14:textId="5DA36AB4" w:rsidR="002E1A8C" w:rsidRDefault="002E1A8C" w:rsidP="002E1A8C">
      <w:pPr>
        <w:rPr>
          <w:rFonts w:cs="Arial"/>
        </w:rPr>
      </w:pPr>
      <w:r>
        <w:rPr>
          <w:rFonts w:cs="Arial"/>
        </w:rPr>
        <w:t>Várható intézkedések</w:t>
      </w:r>
    </w:p>
    <w:p w14:paraId="70F7FD40" w14:textId="77777777" w:rsidR="002E1A8C" w:rsidRPr="002128B8" w:rsidRDefault="002E1A8C" w:rsidP="002128B8">
      <w:pPr>
        <w:pStyle w:val="Listaszerbekezds"/>
        <w:spacing w:after="0"/>
        <w:rPr>
          <w:color w:val="000000"/>
        </w:rPr>
      </w:pPr>
      <w:r w:rsidRPr="002128B8">
        <w:rPr>
          <w:color w:val="000000"/>
        </w:rPr>
        <w:t>Városrehabilitációs program</w:t>
      </w:r>
    </w:p>
    <w:p w14:paraId="74BB6DA4" w14:textId="77777777" w:rsidR="002E1A8C" w:rsidRPr="002128B8" w:rsidRDefault="002E1A8C" w:rsidP="002128B8">
      <w:pPr>
        <w:pStyle w:val="Listaszerbekezds"/>
        <w:spacing w:after="0"/>
        <w:rPr>
          <w:color w:val="000000"/>
        </w:rPr>
      </w:pPr>
      <w:r w:rsidRPr="002128B8">
        <w:rPr>
          <w:color w:val="000000"/>
        </w:rPr>
        <w:t>Szociális városrehabilitációs program</w:t>
      </w:r>
    </w:p>
    <w:p w14:paraId="556A3446" w14:textId="77777777" w:rsidR="002E1A8C" w:rsidRPr="002128B8" w:rsidRDefault="002E1A8C" w:rsidP="002128B8">
      <w:pPr>
        <w:pStyle w:val="Listaszerbekezds"/>
        <w:spacing w:after="0"/>
        <w:rPr>
          <w:color w:val="000000"/>
        </w:rPr>
      </w:pPr>
      <w:r w:rsidRPr="002128B8">
        <w:rPr>
          <w:color w:val="000000"/>
        </w:rPr>
        <w:t>Városi zöldfelületek és vizes területek fejlesztése</w:t>
      </w:r>
    </w:p>
    <w:p w14:paraId="66643978" w14:textId="77777777" w:rsidR="002E1A8C" w:rsidRPr="002128B8" w:rsidRDefault="002E1A8C" w:rsidP="002128B8">
      <w:pPr>
        <w:pStyle w:val="Listaszerbekezds"/>
        <w:spacing w:after="0"/>
        <w:rPr>
          <w:color w:val="000000"/>
        </w:rPr>
      </w:pPr>
      <w:r w:rsidRPr="002128B8">
        <w:rPr>
          <w:color w:val="000000"/>
        </w:rPr>
        <w:t>Lakossági energiahatékonysági és megújuló energia beruházások</w:t>
      </w:r>
    </w:p>
    <w:p w14:paraId="2DFD9AD8" w14:textId="77777777" w:rsidR="002E1A8C" w:rsidRPr="002128B8" w:rsidRDefault="002E1A8C" w:rsidP="002128B8">
      <w:pPr>
        <w:pStyle w:val="Listaszerbekezds"/>
        <w:spacing w:after="0"/>
        <w:rPr>
          <w:color w:val="000000"/>
        </w:rPr>
      </w:pPr>
      <w:r w:rsidRPr="002128B8">
        <w:rPr>
          <w:color w:val="000000"/>
        </w:rPr>
        <w:t>Közintézmények energetikai korszerűsítése, egészségügyi, oktatási, szociális intézmények, egyéb önkormányzati ingatlanok felújítása, önkormányzati energiatermelő beruházások, önkormányzati energiaközösség létrehozása</w:t>
      </w:r>
    </w:p>
    <w:p w14:paraId="752A19AC" w14:textId="77777777" w:rsidR="002E1A8C" w:rsidRPr="002128B8" w:rsidRDefault="002E1A8C" w:rsidP="002128B8">
      <w:pPr>
        <w:pStyle w:val="Listaszerbekezds"/>
        <w:spacing w:after="0"/>
        <w:rPr>
          <w:color w:val="000000"/>
        </w:rPr>
      </w:pPr>
      <w:r w:rsidRPr="002128B8">
        <w:rPr>
          <w:color w:val="000000"/>
        </w:rPr>
        <w:t>A Csongrádi Gyógyfürdő energetikai és szolgáltatási infrastruktúra fejlesztése</w:t>
      </w:r>
    </w:p>
    <w:p w14:paraId="6B27C714" w14:textId="77777777" w:rsidR="002E1A8C" w:rsidRPr="002128B8" w:rsidRDefault="002E1A8C" w:rsidP="002128B8">
      <w:pPr>
        <w:pStyle w:val="Listaszerbekezds"/>
        <w:spacing w:after="0"/>
        <w:rPr>
          <w:color w:val="000000"/>
        </w:rPr>
      </w:pPr>
      <w:r w:rsidRPr="002128B8">
        <w:rPr>
          <w:color w:val="000000"/>
        </w:rPr>
        <w:t>A csapadékvíz elvezető hálózat bővítése, felújítása</w:t>
      </w:r>
    </w:p>
    <w:p w14:paraId="700D442C" w14:textId="4907FBCD" w:rsidR="002E1A8C" w:rsidRPr="002128B8" w:rsidRDefault="002E1A8C" w:rsidP="002128B8">
      <w:pPr>
        <w:pStyle w:val="Listaszerbekezds"/>
        <w:spacing w:after="0"/>
        <w:rPr>
          <w:color w:val="000000"/>
        </w:rPr>
      </w:pPr>
      <w:r w:rsidRPr="002128B8">
        <w:rPr>
          <w:color w:val="000000"/>
        </w:rPr>
        <w:t xml:space="preserve">A </w:t>
      </w:r>
      <w:r w:rsidR="00F71DE4" w:rsidRPr="002128B8">
        <w:rPr>
          <w:color w:val="000000"/>
        </w:rPr>
        <w:t>közműh</w:t>
      </w:r>
      <w:r w:rsidRPr="002128B8">
        <w:rPr>
          <w:color w:val="000000"/>
        </w:rPr>
        <w:t>álózat bővítése, felújítása</w:t>
      </w:r>
    </w:p>
    <w:p w14:paraId="47FD3A34" w14:textId="77777777" w:rsidR="002E1A8C" w:rsidRPr="002128B8" w:rsidRDefault="002E1A8C" w:rsidP="002128B8">
      <w:pPr>
        <w:pStyle w:val="Listaszerbekezds"/>
        <w:spacing w:after="0"/>
        <w:rPr>
          <w:color w:val="000000"/>
        </w:rPr>
      </w:pPr>
      <w:r w:rsidRPr="002128B8">
        <w:rPr>
          <w:color w:val="000000"/>
        </w:rPr>
        <w:t>Kerékpárút fejlesztés kül- és belterületen</w:t>
      </w:r>
    </w:p>
    <w:p w14:paraId="58AEBE39" w14:textId="77777777" w:rsidR="002E1A8C" w:rsidRPr="002128B8" w:rsidRDefault="002E1A8C" w:rsidP="002128B8">
      <w:pPr>
        <w:pStyle w:val="Listaszerbekezds"/>
        <w:spacing w:after="0"/>
        <w:rPr>
          <w:color w:val="000000"/>
        </w:rPr>
      </w:pPr>
      <w:r w:rsidRPr="002128B8">
        <w:rPr>
          <w:color w:val="000000"/>
        </w:rPr>
        <w:t>Belterületi utak, járdák, körforgalmak, hidak, közterületek fejlesztése</w:t>
      </w:r>
    </w:p>
    <w:p w14:paraId="42C468AC" w14:textId="77777777" w:rsidR="002E1A8C" w:rsidRPr="002128B8" w:rsidRDefault="002E1A8C" w:rsidP="002128B8">
      <w:pPr>
        <w:pStyle w:val="Listaszerbekezds"/>
        <w:spacing w:after="0"/>
        <w:rPr>
          <w:color w:val="000000"/>
        </w:rPr>
      </w:pPr>
      <w:r w:rsidRPr="002128B8">
        <w:rPr>
          <w:color w:val="000000"/>
        </w:rPr>
        <w:t>Közösségi közlekedés fejlesztése, infrastruktúra és szolgáltatás fejlesztése</w:t>
      </w:r>
    </w:p>
    <w:p w14:paraId="03F071C5" w14:textId="77777777" w:rsidR="002E1A8C" w:rsidRPr="002128B8" w:rsidRDefault="002E1A8C" w:rsidP="002128B8">
      <w:pPr>
        <w:pStyle w:val="Listaszerbekezds"/>
        <w:spacing w:after="0"/>
        <w:rPr>
          <w:color w:val="000000"/>
        </w:rPr>
      </w:pPr>
      <w:r w:rsidRPr="002128B8">
        <w:rPr>
          <w:color w:val="000000"/>
        </w:rPr>
        <w:t>Okosváros fejlesztések</w:t>
      </w:r>
    </w:p>
    <w:p w14:paraId="3A493988" w14:textId="77777777" w:rsidR="002E1A8C" w:rsidRPr="002128B8" w:rsidRDefault="002E1A8C" w:rsidP="002128B8">
      <w:pPr>
        <w:pStyle w:val="Listaszerbekezds"/>
        <w:spacing w:after="0"/>
        <w:rPr>
          <w:color w:val="000000"/>
        </w:rPr>
      </w:pPr>
      <w:r w:rsidRPr="002128B8">
        <w:rPr>
          <w:color w:val="000000"/>
        </w:rPr>
        <w:t>Közintézmények, közszolgáltatások, közszolgáltatást ellátó önkormányzati tulajdonú társaságok szolgáltatásfejlesztése</w:t>
      </w:r>
    </w:p>
    <w:p w14:paraId="2630DB44" w14:textId="474AF4EA" w:rsidR="002E1A8C" w:rsidRDefault="002E1A8C" w:rsidP="002128B8">
      <w:pPr>
        <w:pStyle w:val="Listaszerbekezds"/>
        <w:rPr>
          <w:color w:val="000000"/>
        </w:rPr>
      </w:pPr>
      <w:r w:rsidRPr="002128B8">
        <w:rPr>
          <w:color w:val="000000"/>
        </w:rPr>
        <w:t>Városmarketing-terv kidolgozása és végrehajtása</w:t>
      </w:r>
    </w:p>
    <w:p w14:paraId="21A28F26" w14:textId="67B1BBB3" w:rsidR="00BD5D27" w:rsidRPr="002128B8" w:rsidRDefault="00BD5D27" w:rsidP="002128B8">
      <w:pPr>
        <w:pStyle w:val="Listaszerbekezds"/>
        <w:rPr>
          <w:color w:val="000000"/>
        </w:rPr>
      </w:pPr>
      <w:r>
        <w:rPr>
          <w:color w:val="000000"/>
        </w:rPr>
        <w:t>Víztorony felújítása</w:t>
      </w:r>
    </w:p>
    <w:p w14:paraId="3B5896C5" w14:textId="77777777" w:rsidR="002E1A8C" w:rsidRPr="008E0A20" w:rsidRDefault="002E1A8C" w:rsidP="002128B8">
      <w:pPr>
        <w:pStyle w:val="Cmsor5"/>
      </w:pPr>
      <w:r w:rsidRPr="008E0A20">
        <w:t>S.4. Fenntartható gazdaság</w:t>
      </w:r>
    </w:p>
    <w:p w14:paraId="509CDFF4" w14:textId="77777777" w:rsidR="002E1A8C" w:rsidRPr="001949B6" w:rsidRDefault="002E1A8C" w:rsidP="002E1A8C">
      <w:r w:rsidRPr="001949B6">
        <w:t>Hatékony gazdaság, fenntartható tájhasználat</w:t>
      </w:r>
    </w:p>
    <w:p w14:paraId="2D486C0F" w14:textId="77777777" w:rsidR="002E1A8C" w:rsidRPr="008E0A20" w:rsidRDefault="002E1A8C" w:rsidP="002E1A8C">
      <w:pPr>
        <w:rPr>
          <w:rFonts w:cs="Arial"/>
        </w:rPr>
      </w:pPr>
      <w:r w:rsidRPr="008E0A20">
        <w:rPr>
          <w:rFonts w:cs="Arial"/>
        </w:rPr>
        <w:t>Csongrád hosszú távú átfogó célja egy kompakt és sokszínű helyi gazdaság kialakítása, amelynek fő komponensei a növekvő hozzáadott értékű ipari termelés, a versenyképes és fenntartható agrárium, valamint a jelentős turisztikai potenciál. A helyi gazdaság biztosít a népesség zömének a hosszú távú perspektívát, magasabb hozzáadott értékű munkahelyek biztosítják a versenyképesebb jövedelem elérését a településen, amely a népességmegtartás szempontjából kulcsfontosságú tényező.</w:t>
      </w:r>
    </w:p>
    <w:p w14:paraId="4E663BD0" w14:textId="77777777" w:rsidR="002E1A8C" w:rsidRPr="008E0A20" w:rsidRDefault="002E1A8C" w:rsidP="002E1A8C">
      <w:pPr>
        <w:rPr>
          <w:rFonts w:cs="Arial"/>
        </w:rPr>
      </w:pPr>
      <w:r w:rsidRPr="008E0A20">
        <w:rPr>
          <w:rFonts w:cs="Arial"/>
        </w:rPr>
        <w:t xml:space="preserve">A </w:t>
      </w:r>
      <w:r>
        <w:rPr>
          <w:rFonts w:cs="Arial"/>
        </w:rPr>
        <w:t xml:space="preserve">gazdaságfejlesztés a </w:t>
      </w:r>
      <w:r w:rsidRPr="008E0A20">
        <w:rPr>
          <w:rFonts w:cs="Arial"/>
        </w:rPr>
        <w:t>rendelk</w:t>
      </w:r>
      <w:r>
        <w:rPr>
          <w:rFonts w:cs="Arial"/>
        </w:rPr>
        <w:t xml:space="preserve">ezésre álló gazdasági területek, alulhasznosított, rozsdaövezetek újbóli hasznosítására épül. A gazdaságfejlesztési elképzeléseknek határt szab a </w:t>
      </w:r>
      <w:r w:rsidRPr="008E0A20">
        <w:rPr>
          <w:rFonts w:cs="Arial"/>
        </w:rPr>
        <w:t xml:space="preserve">helyi-járási </w:t>
      </w:r>
      <w:r>
        <w:rPr>
          <w:rFonts w:cs="Arial"/>
        </w:rPr>
        <w:t xml:space="preserve">és az ésszerű időn belül elérhető szabad </w:t>
      </w:r>
      <w:r w:rsidRPr="008E0A20">
        <w:rPr>
          <w:rFonts w:cs="Arial"/>
        </w:rPr>
        <w:t xml:space="preserve">munkaerőkínálat </w:t>
      </w:r>
      <w:r>
        <w:rPr>
          <w:rFonts w:cs="Arial"/>
        </w:rPr>
        <w:t>mennyisége és képzettségi szerkezete is</w:t>
      </w:r>
      <w:r w:rsidRPr="008E0A20">
        <w:rPr>
          <w:rFonts w:cs="Arial"/>
        </w:rPr>
        <w:t>. A fejlesztések térbe</w:t>
      </w:r>
      <w:r>
        <w:rPr>
          <w:rFonts w:cs="Arial"/>
        </w:rPr>
        <w:t xml:space="preserve">n </w:t>
      </w:r>
      <w:r w:rsidRPr="008E0A20">
        <w:rPr>
          <w:rFonts w:cs="Arial"/>
        </w:rPr>
        <w:t>az ipari parkban és a kijelölt gazdasági területeken képzelhető</w:t>
      </w:r>
      <w:r>
        <w:rPr>
          <w:rFonts w:cs="Arial"/>
        </w:rPr>
        <w:t>k</w:t>
      </w:r>
      <w:r w:rsidRPr="008E0A20">
        <w:rPr>
          <w:rFonts w:cs="Arial"/>
        </w:rPr>
        <w:t xml:space="preserve"> el, emiatt a település gazdaságfejlesztési stratégiája szempontjából indokolt a további fejlesztésük, illetve bővítésük. </w:t>
      </w:r>
    </w:p>
    <w:p w14:paraId="43117587" w14:textId="77777777" w:rsidR="002E1A8C" w:rsidRPr="008E0A20" w:rsidRDefault="002E1A8C" w:rsidP="002128B8">
      <w:pPr>
        <w:pStyle w:val="Cmsor5"/>
      </w:pPr>
      <w:r w:rsidRPr="008E0A20">
        <w:rPr>
          <w:rFonts w:eastAsia="Times New Roman"/>
          <w:lang w:eastAsia="hu-HU"/>
        </w:rPr>
        <w:t>R</w:t>
      </w:r>
      <w:r>
        <w:rPr>
          <w:rFonts w:eastAsia="Times New Roman"/>
          <w:lang w:eastAsia="hu-HU"/>
        </w:rPr>
        <w:t>6</w:t>
      </w:r>
      <w:r w:rsidRPr="008E0A20">
        <w:rPr>
          <w:rFonts w:eastAsia="Times New Roman"/>
          <w:lang w:eastAsia="hu-HU"/>
        </w:rPr>
        <w:t>. Karbonsemleges, innovatív ipar</w:t>
      </w:r>
      <w:r>
        <w:rPr>
          <w:rFonts w:eastAsia="Times New Roman"/>
          <w:lang w:eastAsia="hu-HU"/>
        </w:rPr>
        <w:t>,</w:t>
      </w:r>
      <w:r w:rsidRPr="008E0A20">
        <w:rPr>
          <w:rFonts w:eastAsia="Times New Roman"/>
          <w:lang w:eastAsia="hu-HU"/>
        </w:rPr>
        <w:t xml:space="preserve"> magas szintű </w:t>
      </w:r>
      <w:r>
        <w:rPr>
          <w:rFonts w:eastAsia="Times New Roman"/>
          <w:lang w:eastAsia="hu-HU"/>
        </w:rPr>
        <w:t xml:space="preserve">üzleti és lakossági </w:t>
      </w:r>
      <w:r w:rsidRPr="008E0A20">
        <w:rPr>
          <w:rFonts w:eastAsia="Times New Roman"/>
          <w:lang w:eastAsia="hu-HU"/>
        </w:rPr>
        <w:t xml:space="preserve">szolgáltatások </w:t>
      </w:r>
      <w:r>
        <w:rPr>
          <w:rFonts w:eastAsia="Times New Roman"/>
          <w:lang w:eastAsia="hu-HU"/>
        </w:rPr>
        <w:t>fejlesztése</w:t>
      </w:r>
    </w:p>
    <w:p w14:paraId="0FD68327" w14:textId="77777777" w:rsidR="002E1A8C" w:rsidRPr="008E0A20" w:rsidRDefault="002E1A8C" w:rsidP="002E1A8C">
      <w:pPr>
        <w:rPr>
          <w:rFonts w:cs="Arial"/>
        </w:rPr>
      </w:pPr>
      <w:r w:rsidRPr="008E0A20">
        <w:rPr>
          <w:rFonts w:cs="Arial"/>
        </w:rPr>
        <w:t>A városban a cél egy olyan sokkomponensű, prosperáló gazdasági környezet létrehozása, amely a technológiai színvonal és az energiahatékonyság emelkedésével, környezetbarát szolgáltatásaival segíti a vállalkozásokat a magasabb hozzáadott értékű termelésre való fokozatos átállásban, valamint lehetőséget biztosít a helyi vállalkozások számára, hogy fejlődésük következő állomásaként transznacionális vállalatok beszállítójává váljanak, erősítve ezzel a város térségi beágyazódását.</w:t>
      </w:r>
    </w:p>
    <w:p w14:paraId="3372311B" w14:textId="77777777" w:rsidR="002E1A8C" w:rsidRPr="008E0A20" w:rsidRDefault="002E1A8C" w:rsidP="002E1A8C">
      <w:pPr>
        <w:rPr>
          <w:rFonts w:cs="Arial"/>
        </w:rPr>
      </w:pPr>
      <w:r w:rsidRPr="008E0A20">
        <w:rPr>
          <w:rFonts w:cs="Arial"/>
        </w:rPr>
        <w:lastRenderedPageBreak/>
        <w:t xml:space="preserve">A jelentős tőkével és fejlesztési forrással rendelkező cégeknek lehetősége van a helyi gazdaság XXI. századba vezetésére az Ipar 4.0 digitálisan irányított, ellenőrzött gyártási rendszer bevezetését. </w:t>
      </w:r>
    </w:p>
    <w:p w14:paraId="3ED2ACA7" w14:textId="77777777" w:rsidR="002E1A8C" w:rsidRPr="008E0A20" w:rsidRDefault="002E1A8C" w:rsidP="002E1A8C">
      <w:pPr>
        <w:rPr>
          <w:rFonts w:cs="Arial"/>
        </w:rPr>
      </w:pPr>
      <w:r w:rsidRPr="008E0A20">
        <w:rPr>
          <w:rFonts w:cs="Arial"/>
        </w:rPr>
        <w:t>A gazdaságban új lehetőségként tekint a város a védelemgazdaság és a „silver” gazdaság fejlődésére</w:t>
      </w:r>
      <w:r>
        <w:rPr>
          <w:rFonts w:cs="Arial"/>
        </w:rPr>
        <w:t>, a körkőrös gazdaság erősítésére</w:t>
      </w:r>
      <w:r w:rsidRPr="008E0A20">
        <w:rPr>
          <w:rFonts w:cs="Arial"/>
        </w:rPr>
        <w:t>.</w:t>
      </w:r>
    </w:p>
    <w:p w14:paraId="33366653" w14:textId="77777777" w:rsidR="002E1A8C" w:rsidRPr="001949B6" w:rsidRDefault="002E1A8C" w:rsidP="002E1A8C">
      <w:r w:rsidRPr="001949B6">
        <w:t xml:space="preserve">Kiemelt törekvés a gazdaság zöldítése, a zöld energia használata és a karbonsemlegesség felét történő elmozdulás. </w:t>
      </w:r>
    </w:p>
    <w:p w14:paraId="490047F5" w14:textId="77777777" w:rsidR="002E1A8C" w:rsidRPr="008E0A20" w:rsidRDefault="002E1A8C" w:rsidP="002128B8">
      <w:pPr>
        <w:rPr>
          <w:lang w:eastAsia="hu-HU"/>
        </w:rPr>
      </w:pPr>
      <w:r w:rsidRPr="008E0A20">
        <w:rPr>
          <w:lang w:eastAsia="hu-HU"/>
        </w:rPr>
        <w:t xml:space="preserve">Várható beavatkozások: </w:t>
      </w:r>
    </w:p>
    <w:p w14:paraId="2AD5589F" w14:textId="77777777" w:rsidR="002E1A8C" w:rsidRPr="002128B8" w:rsidRDefault="002E1A8C" w:rsidP="002128B8">
      <w:pPr>
        <w:pStyle w:val="Listaszerbekezds"/>
        <w:spacing w:after="0"/>
        <w:rPr>
          <w:color w:val="000000"/>
          <w:lang w:eastAsia="hu-HU"/>
        </w:rPr>
      </w:pPr>
      <w:r w:rsidRPr="002128B8">
        <w:rPr>
          <w:color w:val="000000"/>
          <w:lang w:eastAsia="hu-HU"/>
        </w:rPr>
        <w:t>Ipari területek infrastruktúra fejlesztése</w:t>
      </w:r>
    </w:p>
    <w:p w14:paraId="55B5A4B3" w14:textId="77777777" w:rsidR="002E1A8C" w:rsidRPr="002128B8" w:rsidRDefault="002E1A8C" w:rsidP="002128B8">
      <w:pPr>
        <w:pStyle w:val="Listaszerbekezds"/>
        <w:spacing w:after="0"/>
        <w:rPr>
          <w:color w:val="000000"/>
          <w:lang w:eastAsia="hu-HU"/>
        </w:rPr>
      </w:pPr>
      <w:r w:rsidRPr="002128B8">
        <w:rPr>
          <w:color w:val="000000"/>
          <w:lang w:eastAsia="hu-HU"/>
        </w:rPr>
        <w:t>Vállalkozások megújuló energia termelő beruházásai</w:t>
      </w:r>
    </w:p>
    <w:p w14:paraId="347C582C" w14:textId="77777777" w:rsidR="002E1A8C" w:rsidRPr="002128B8" w:rsidRDefault="002E1A8C" w:rsidP="002128B8">
      <w:pPr>
        <w:pStyle w:val="Listaszerbekezds"/>
        <w:spacing w:after="0"/>
        <w:rPr>
          <w:color w:val="000000"/>
          <w:lang w:eastAsia="hu-HU"/>
        </w:rPr>
      </w:pPr>
      <w:r w:rsidRPr="002128B8">
        <w:rPr>
          <w:color w:val="000000"/>
          <w:lang w:eastAsia="hu-HU"/>
        </w:rPr>
        <w:t>Vállalkozások hatékonysági és energiahatékonysági beruházásai, technikai és technológiai fejlesztései</w:t>
      </w:r>
    </w:p>
    <w:p w14:paraId="214F4E1A" w14:textId="77777777" w:rsidR="002E1A8C" w:rsidRPr="002128B8" w:rsidRDefault="002E1A8C" w:rsidP="002128B8">
      <w:pPr>
        <w:pStyle w:val="Listaszerbekezds"/>
        <w:spacing w:after="0"/>
        <w:rPr>
          <w:color w:val="000000"/>
          <w:lang w:eastAsia="hu-HU"/>
        </w:rPr>
      </w:pPr>
      <w:r w:rsidRPr="002128B8">
        <w:rPr>
          <w:color w:val="000000"/>
          <w:lang w:eastAsia="hu-HU"/>
        </w:rPr>
        <w:t>Vállalkozások együttműködései innovációk meghonosítása érdekében</w:t>
      </w:r>
    </w:p>
    <w:p w14:paraId="7A74052C" w14:textId="77777777" w:rsidR="002E1A8C" w:rsidRPr="002128B8" w:rsidRDefault="002E1A8C" w:rsidP="002128B8">
      <w:pPr>
        <w:pStyle w:val="Listaszerbekezds"/>
        <w:rPr>
          <w:color w:val="000000"/>
          <w:lang w:eastAsia="hu-HU"/>
        </w:rPr>
      </w:pPr>
      <w:r w:rsidRPr="002128B8">
        <w:rPr>
          <w:color w:val="000000"/>
          <w:lang w:eastAsia="hu-HU"/>
        </w:rPr>
        <w:t>Befektetések ösztönzése kiemelt ágazatokban</w:t>
      </w:r>
    </w:p>
    <w:p w14:paraId="4FF75EFF" w14:textId="77777777" w:rsidR="002E1A8C" w:rsidRPr="008E0A20" w:rsidRDefault="002E1A8C" w:rsidP="002128B8">
      <w:pPr>
        <w:pStyle w:val="Cmsor5"/>
        <w:rPr>
          <w:rFonts w:eastAsia="Times New Roman"/>
          <w:lang w:eastAsia="hu-HU"/>
        </w:rPr>
      </w:pPr>
      <w:r w:rsidRPr="00885661">
        <w:rPr>
          <w:rFonts w:eastAsia="Times New Roman"/>
          <w:lang w:eastAsia="hu-HU"/>
        </w:rPr>
        <w:t>R7. Fenntartható idegenforgalom, és idegenforgalmi szolgáltatások</w:t>
      </w:r>
    </w:p>
    <w:p w14:paraId="600439C5" w14:textId="3E6B3070" w:rsidR="002E1A8C" w:rsidRPr="001949B6" w:rsidRDefault="002E1A8C" w:rsidP="002E1A8C">
      <w:r>
        <w:rPr>
          <w:rFonts w:cs="Arial"/>
        </w:rPr>
        <w:t>Csongrádon a</w:t>
      </w:r>
      <w:r w:rsidRPr="008E0A20">
        <w:rPr>
          <w:rFonts w:cs="Arial"/>
        </w:rPr>
        <w:t xml:space="preserve"> turizmusra a vonzó gazdaság egyik alappilléreként tekintünk. A</w:t>
      </w:r>
      <w:r>
        <w:rPr>
          <w:rFonts w:cs="Arial"/>
        </w:rPr>
        <w:t xml:space="preserve"> turizmusfejlesztési célkitűzés a</w:t>
      </w:r>
      <w:r w:rsidRPr="001949B6">
        <w:t xml:space="preserve"> természeti adottságokra, kulturális értékekre építkező komplex turisztikai kínálat megteremtését segíti elő. A helyi turisztikai kínálat fejlesztése mellett azok térségi összefűzése és térségi szintű kiajánlása megnövelheti az tartózkodási napok számát. A turisztikai  kínálathoz illeszkedő tematikus és minőségi szálláshelyek biztosítása, a szálláshelyek számának és komfortosságának növelése az ágazat eredményességének javítását eredményezheti. A tudatos turisztikai városmarketing Csongrád turisztikai- és rekreációs potenciáljának hatékonyabb kihasználását célozza. </w:t>
      </w:r>
    </w:p>
    <w:p w14:paraId="1D29324E" w14:textId="77777777" w:rsidR="002E1A8C" w:rsidRPr="001949B6" w:rsidRDefault="002E1A8C" w:rsidP="002E1A8C">
      <w:r w:rsidRPr="001949B6">
        <w:t xml:space="preserve">Rendkívül fontos volna a turisztikai kínálat szezonjának meghosszabbítása. A kerékpáros és evezős turizmus, valamint az tavaszi áradások után az ártéri evezős turizmus kitolhatja a szezont néhány hónappal. A természetjáró turizmus, a sport-, a gyógy- és a wellness turizmus egész évben bevételt szolgáltathat a turisztikai vállalkozásoknak és szálláshely szolgáltatóknak. Vállalkozások csapatépítő tréningjeinek, iskolások kirándulásainak lebonyolítása szintén egész éves bevételt generálhat az ágazatnak. </w:t>
      </w:r>
    </w:p>
    <w:p w14:paraId="507B97DA" w14:textId="312DFC0D" w:rsidR="002E1A8C" w:rsidRPr="001949B6" w:rsidRDefault="002E1A8C" w:rsidP="002E1A8C">
      <w:r w:rsidRPr="001949B6">
        <w:t>A város turisztikai kínálata csatlakozik a Csongrád-Csanád megyei T</w:t>
      </w:r>
      <w:r w:rsidR="00BD5D27">
        <w:t xml:space="preserve">urizmus Fejlesztési Program </w:t>
      </w:r>
      <w:r w:rsidRPr="001949B6">
        <w:t xml:space="preserve"> turizmusfejlesztési elképzeléseihez, valamint integrálódik a megye az aktív, az ökoturisztikai, a Tisza és mellékfolyóin fejlesztendő vízi turizmust és a gyógyturizmust érintő programkínálatába. </w:t>
      </w:r>
    </w:p>
    <w:p w14:paraId="307D64E8" w14:textId="77777777" w:rsidR="002E1A8C" w:rsidRPr="001949B6" w:rsidRDefault="002E1A8C" w:rsidP="002E1A8C">
      <w:r w:rsidRPr="001949B6">
        <w:t xml:space="preserve">A turisztikai szálláshelyeken az átlagos tartózkodási napok száma egyre kevesebb, ami fokozatosan növeli a turizmus ökológiai lábnyomát az utazásból eredő emisszió következtében. Ezért fontos cél, hogy az egyes utazások tartama meghosszabbodjon. Ehhez az élmények palettájának szélesítésére is szükség van akár az attrakciók helyi fejlesztésével, akár térségi összefűzésével. </w:t>
      </w:r>
    </w:p>
    <w:p w14:paraId="5594E289" w14:textId="77777777" w:rsidR="002E1A8C" w:rsidRPr="008E0A20" w:rsidRDefault="002E1A8C" w:rsidP="002128B8">
      <w:r w:rsidRPr="008E0A20">
        <w:t>Várható beavatkozások:</w:t>
      </w:r>
    </w:p>
    <w:p w14:paraId="4BC37BD5" w14:textId="77777777" w:rsidR="002E1A8C" w:rsidRPr="002128B8" w:rsidRDefault="002E1A8C" w:rsidP="002128B8">
      <w:pPr>
        <w:pStyle w:val="Listaszerbekezds"/>
        <w:spacing w:after="0"/>
        <w:rPr>
          <w:color w:val="000000"/>
        </w:rPr>
      </w:pPr>
      <w:r w:rsidRPr="002128B8">
        <w:rPr>
          <w:color w:val="000000"/>
        </w:rPr>
        <w:t>Turisztikai termék-, szolgáltatás és menedzsment fejlesztés</w:t>
      </w:r>
    </w:p>
    <w:p w14:paraId="257280F5" w14:textId="77777777" w:rsidR="002E1A8C" w:rsidRPr="002128B8" w:rsidRDefault="002E1A8C" w:rsidP="002128B8">
      <w:pPr>
        <w:pStyle w:val="Listaszerbekezds"/>
        <w:spacing w:after="0"/>
        <w:rPr>
          <w:color w:val="000000"/>
        </w:rPr>
      </w:pPr>
      <w:r w:rsidRPr="002128B8">
        <w:rPr>
          <w:color w:val="000000"/>
        </w:rPr>
        <w:t>Ökoturisztikai fejlesztések</w:t>
      </w:r>
    </w:p>
    <w:p w14:paraId="34CA0408" w14:textId="77777777" w:rsidR="002E1A8C" w:rsidRPr="002128B8" w:rsidRDefault="002E1A8C" w:rsidP="002128B8">
      <w:pPr>
        <w:pStyle w:val="Listaszerbekezds"/>
        <w:spacing w:after="0"/>
        <w:rPr>
          <w:color w:val="000000"/>
        </w:rPr>
      </w:pPr>
      <w:r w:rsidRPr="002128B8">
        <w:rPr>
          <w:color w:val="000000"/>
        </w:rPr>
        <w:t>A vízi turizmus fejlesztése a Tisza, a mellékfolyói és holtágai mentén</w:t>
      </w:r>
    </w:p>
    <w:p w14:paraId="45097641" w14:textId="77777777" w:rsidR="002E1A8C" w:rsidRPr="002128B8" w:rsidRDefault="002E1A8C" w:rsidP="002128B8">
      <w:pPr>
        <w:pStyle w:val="Listaszerbekezds"/>
        <w:spacing w:after="0"/>
        <w:rPr>
          <w:color w:val="000000"/>
        </w:rPr>
      </w:pPr>
      <w:r w:rsidRPr="002128B8">
        <w:rPr>
          <w:color w:val="000000"/>
        </w:rPr>
        <w:t>Aktív-, gyógy- és sportlétesítmények és -turizmus fejlesztése</w:t>
      </w:r>
    </w:p>
    <w:p w14:paraId="170A832B" w14:textId="77777777" w:rsidR="002E1A8C" w:rsidRPr="002128B8" w:rsidRDefault="002E1A8C" w:rsidP="002128B8">
      <w:pPr>
        <w:pStyle w:val="Listaszerbekezds"/>
        <w:spacing w:after="0"/>
        <w:rPr>
          <w:color w:val="000000"/>
        </w:rPr>
      </w:pPr>
      <w:r w:rsidRPr="002128B8">
        <w:rPr>
          <w:color w:val="000000"/>
        </w:rPr>
        <w:t>A Kőrös-torok fejlesztése</w:t>
      </w:r>
    </w:p>
    <w:p w14:paraId="0956BD26" w14:textId="77777777" w:rsidR="002E1A8C" w:rsidRPr="002128B8" w:rsidRDefault="002E1A8C" w:rsidP="002128B8">
      <w:pPr>
        <w:pStyle w:val="Listaszerbekezds"/>
        <w:rPr>
          <w:color w:val="000000"/>
        </w:rPr>
      </w:pPr>
      <w:r w:rsidRPr="002128B8">
        <w:rPr>
          <w:color w:val="000000"/>
        </w:rPr>
        <w:t>Szálláshely fejlesztések</w:t>
      </w:r>
    </w:p>
    <w:p w14:paraId="5FA31AF1" w14:textId="77777777" w:rsidR="002E1A8C" w:rsidRPr="00C66421" w:rsidRDefault="002E1A8C" w:rsidP="002128B8">
      <w:pPr>
        <w:pStyle w:val="Cmsor5"/>
        <w:rPr>
          <w:rFonts w:eastAsia="Times New Roman"/>
          <w:lang w:eastAsia="hu-HU"/>
        </w:rPr>
      </w:pPr>
      <w:r w:rsidRPr="00C66421">
        <w:rPr>
          <w:rFonts w:eastAsia="Times New Roman"/>
          <w:lang w:eastAsia="hu-HU"/>
        </w:rPr>
        <w:lastRenderedPageBreak/>
        <w:t xml:space="preserve">R8. Fenntartható természeti erőforrásgazdálkodás: agrárgazdálkodás, a természeti adottságokra támaszkodó tájgazdálkodás  </w:t>
      </w:r>
    </w:p>
    <w:p w14:paraId="0F4D7BFA" w14:textId="77777777" w:rsidR="002E1A8C" w:rsidRPr="008E0A20" w:rsidRDefault="002E1A8C" w:rsidP="002128B8">
      <w:r w:rsidRPr="008E0A20">
        <w:t>Csongrád természeti erőforrásai az alföldi régiókhoz képest viszonylag magas</w:t>
      </w:r>
      <w:r>
        <w:t xml:space="preserve"> szintűek</w:t>
      </w:r>
      <w:r w:rsidRPr="008E0A20">
        <w:t xml:space="preserve">, mely jelzi egyrészt, hogy a területén lévő ökoszisztémák természetközeli állapotúak, másrészt, hogy a természeti adottságokhoz igazodó tájhasználat még jelen van a településen. Ezt, mint kedvező adottság szükséges értékelni, mely kiváló alapot nyújt a tudatos, 21. századi tájgazdálkodásnak, mely a környezetminőség, a tájjelleg, a biodiverzitás érdekeit szem előtt tartó, fenntartható gazdálkodás, egészséges élelmiszertermelés.  </w:t>
      </w:r>
    </w:p>
    <w:p w14:paraId="2A99D2EE" w14:textId="4189D80E" w:rsidR="002E1A8C" w:rsidRDefault="002E1A8C" w:rsidP="002E1A8C">
      <w:pPr>
        <w:rPr>
          <w:rFonts w:cs="Arial"/>
        </w:rPr>
      </w:pPr>
      <w:r w:rsidRPr="008E0A20">
        <w:rPr>
          <w:rFonts w:cs="Arial"/>
        </w:rPr>
        <w:t>Csongrád eltérő adottságú kistájai és tájhasználati hagyományai sokrétű tájgazdálkodási modell kialakítását teszik lehetővé: az ökológiai gazdálkodás különböző módjait, gyepgazdálkodást, agrár-erdészeti gazdálkodási formákat, a köztes művelés technikáit, a hagyományos ártéri gazdálkodást. Emellett a megyei T</w:t>
      </w:r>
      <w:r w:rsidR="00EB362E">
        <w:rPr>
          <w:rFonts w:cs="Arial"/>
        </w:rPr>
        <w:t>urizmus Fejlesztési Programhoz</w:t>
      </w:r>
      <w:r w:rsidRPr="008E0A20">
        <w:rPr>
          <w:rFonts w:cs="Arial"/>
        </w:rPr>
        <w:t xml:space="preserve"> illeszkedően a bio- és tájgazdálkodás feltételeinek a javítása is </w:t>
      </w:r>
      <w:r w:rsidR="00EB362E">
        <w:rPr>
          <w:rFonts w:cs="Arial"/>
        </w:rPr>
        <w:t xml:space="preserve">támogatandó. </w:t>
      </w:r>
    </w:p>
    <w:p w14:paraId="6A3DB546" w14:textId="77777777" w:rsidR="002E1A8C" w:rsidRPr="008E0A20" w:rsidRDefault="002E1A8C" w:rsidP="00E76992">
      <w:r w:rsidRPr="008E0A20">
        <w:t>Várható beavatkozások</w:t>
      </w:r>
    </w:p>
    <w:p w14:paraId="5C601CD7" w14:textId="77777777" w:rsidR="002E1A8C" w:rsidRPr="002128B8" w:rsidRDefault="002E1A8C" w:rsidP="002128B8">
      <w:pPr>
        <w:pStyle w:val="Listaszerbekezds"/>
        <w:spacing w:after="0"/>
        <w:rPr>
          <w:color w:val="000000"/>
        </w:rPr>
      </w:pPr>
      <w:r w:rsidRPr="002128B8">
        <w:rPr>
          <w:color w:val="000000"/>
        </w:rPr>
        <w:t>Agrárinnovációk támogatása</w:t>
      </w:r>
    </w:p>
    <w:p w14:paraId="6E3F38D9" w14:textId="77777777" w:rsidR="002E1A8C" w:rsidRPr="002128B8" w:rsidRDefault="002E1A8C" w:rsidP="002128B8">
      <w:pPr>
        <w:pStyle w:val="Listaszerbekezds"/>
        <w:spacing w:after="0"/>
        <w:rPr>
          <w:color w:val="000000"/>
        </w:rPr>
      </w:pPr>
      <w:r w:rsidRPr="002128B8">
        <w:rPr>
          <w:color w:val="000000"/>
        </w:rPr>
        <w:t>Mezőgazdasági területek közötti jobb elérhetőség megteremtése</w:t>
      </w:r>
    </w:p>
    <w:p w14:paraId="0A74C762" w14:textId="77777777" w:rsidR="002E1A8C" w:rsidRPr="002128B8" w:rsidRDefault="002E1A8C" w:rsidP="002128B8">
      <w:pPr>
        <w:pStyle w:val="Listaszerbekezds"/>
        <w:spacing w:after="0"/>
        <w:rPr>
          <w:color w:val="000000"/>
        </w:rPr>
      </w:pPr>
      <w:r w:rsidRPr="002128B8">
        <w:rPr>
          <w:color w:val="000000"/>
        </w:rPr>
        <w:t>Helyi termékek és rövid ellátási láncok fejlesztése</w:t>
      </w:r>
    </w:p>
    <w:p w14:paraId="3D11B978" w14:textId="77777777" w:rsidR="002E1A8C" w:rsidRPr="002128B8" w:rsidRDefault="002E1A8C" w:rsidP="002128B8">
      <w:pPr>
        <w:pStyle w:val="Listaszerbekezds"/>
        <w:spacing w:after="0"/>
        <w:rPr>
          <w:color w:val="000000"/>
        </w:rPr>
      </w:pPr>
      <w:r w:rsidRPr="002128B8">
        <w:rPr>
          <w:color w:val="000000"/>
        </w:rPr>
        <w:t>Fenntartható erőforrás-gazdálkodás az agrárgazdaságban</w:t>
      </w:r>
    </w:p>
    <w:p w14:paraId="6C04F347" w14:textId="77777777" w:rsidR="002E1A8C" w:rsidRPr="002128B8" w:rsidRDefault="002E1A8C" w:rsidP="002128B8">
      <w:pPr>
        <w:pStyle w:val="Listaszerbekezds"/>
        <w:spacing w:after="0"/>
        <w:rPr>
          <w:color w:val="000000"/>
        </w:rPr>
      </w:pPr>
      <w:r w:rsidRPr="002128B8">
        <w:rPr>
          <w:rFonts w:eastAsia="Times New Roman"/>
          <w:color w:val="000000"/>
          <w:lang w:eastAsia="hu-HU"/>
        </w:rPr>
        <w:t>Fenntartható öko- és bio gazdaságok létrehozása a zártkertekben is</w:t>
      </w:r>
    </w:p>
    <w:p w14:paraId="14F5DDF6" w14:textId="77777777" w:rsidR="002E1A8C" w:rsidRPr="002128B8" w:rsidRDefault="002E1A8C" w:rsidP="002128B8">
      <w:pPr>
        <w:pStyle w:val="Listaszerbekezds"/>
        <w:rPr>
          <w:color w:val="000000"/>
        </w:rPr>
      </w:pPr>
      <w:r w:rsidRPr="002128B8">
        <w:rPr>
          <w:color w:val="000000"/>
        </w:rPr>
        <w:t>Klímavédelem az agrárgazdaságban</w:t>
      </w:r>
    </w:p>
    <w:p w14:paraId="3750E0E3" w14:textId="77777777" w:rsidR="002E1A8C" w:rsidRPr="00C66421" w:rsidRDefault="002E1A8C" w:rsidP="002128B8">
      <w:pPr>
        <w:pStyle w:val="Cmsor5"/>
        <w:rPr>
          <w:rFonts w:eastAsia="Times New Roman"/>
          <w:lang w:eastAsia="hu-HU"/>
        </w:rPr>
      </w:pPr>
      <w:r w:rsidRPr="00C66421">
        <w:rPr>
          <w:rFonts w:eastAsia="Times New Roman"/>
          <w:lang w:eastAsia="hu-HU"/>
        </w:rPr>
        <w:t>R9. Kapcsolódás tanyafejlesztési programokhoz</w:t>
      </w:r>
    </w:p>
    <w:p w14:paraId="34D038FC" w14:textId="0690B68E" w:rsidR="002E1A8C" w:rsidRPr="008E0A20" w:rsidRDefault="002E1A8C" w:rsidP="002E1A8C">
      <w:pPr>
        <w:rPr>
          <w:rFonts w:eastAsia="Calibri" w:cs="Arial"/>
        </w:rPr>
      </w:pPr>
      <w:r w:rsidRPr="008E0A20">
        <w:rPr>
          <w:rFonts w:cs="Arial"/>
        </w:rPr>
        <w:t>Csongrád tanyás település, ahol a tanyasi életmód fennmaradt, újbóli felvirágzása is kibontakozik az infrastruktúra innovatív fejlesztésével. A bokrosi, homokhátsági tanyák eltérő stratégia mentén újulnak meg, mint a szikes pusztai szórt tanyagazdaságok. Az életmódot nagyban alakítja a természettel való harmónia igénye, és a klímaváltozáshoz való alkalmazkodás. A gyepgazdálkodás és ökológiai gazdálkodás térnyerésével bővül a táj eltartó képessége, és a csongrádi tájban élő ember jól</w:t>
      </w:r>
      <w:r w:rsidR="00EB362E">
        <w:rPr>
          <w:rFonts w:eastAsia="Calibri" w:cs="Arial"/>
        </w:rPr>
        <w:t xml:space="preserve">éte. </w:t>
      </w:r>
    </w:p>
    <w:p w14:paraId="3326F131" w14:textId="77777777" w:rsidR="002E1A8C" w:rsidRPr="008E0A20" w:rsidRDefault="002E1A8C" w:rsidP="002128B8">
      <w:pPr>
        <w:rPr>
          <w:lang w:eastAsia="hu-HU"/>
        </w:rPr>
      </w:pPr>
      <w:r w:rsidRPr="008E0A20">
        <w:rPr>
          <w:lang w:eastAsia="hu-HU"/>
        </w:rPr>
        <w:t xml:space="preserve">Várható beavatkozások: </w:t>
      </w:r>
    </w:p>
    <w:p w14:paraId="77FFAFE0" w14:textId="77777777" w:rsidR="002E1A8C" w:rsidRPr="002128B8" w:rsidRDefault="002E1A8C" w:rsidP="002128B8">
      <w:pPr>
        <w:pStyle w:val="Listaszerbekezds"/>
        <w:spacing w:after="0"/>
        <w:rPr>
          <w:color w:val="000000"/>
          <w:lang w:eastAsia="hu-HU"/>
        </w:rPr>
      </w:pPr>
      <w:r w:rsidRPr="002128B8">
        <w:rPr>
          <w:color w:val="000000"/>
          <w:lang w:eastAsia="hu-HU"/>
        </w:rPr>
        <w:t>Fenntartható öko- és bio gazdaságok létrehozása a csongrádi tanyavilágban</w:t>
      </w:r>
    </w:p>
    <w:p w14:paraId="270B24BB" w14:textId="77777777" w:rsidR="002E1A8C" w:rsidRPr="002128B8" w:rsidRDefault="002E1A8C" w:rsidP="002128B8">
      <w:pPr>
        <w:pStyle w:val="Listaszerbekezds"/>
        <w:spacing w:after="0"/>
        <w:rPr>
          <w:color w:val="000000"/>
          <w:lang w:eastAsia="hu-HU"/>
        </w:rPr>
      </w:pPr>
      <w:r w:rsidRPr="002128B8">
        <w:rPr>
          <w:color w:val="000000"/>
          <w:lang w:eastAsia="hu-HU"/>
        </w:rPr>
        <w:t>Társadalmi felzárkózást és esélyegyenlőséget biztosító szolgáltatások a tanyákon (tanyagondnoki szolgálat fejlesztése)</w:t>
      </w:r>
    </w:p>
    <w:p w14:paraId="718CD340" w14:textId="44F94A23" w:rsidR="002E1A8C" w:rsidRDefault="002E1A8C" w:rsidP="002128B8">
      <w:pPr>
        <w:pStyle w:val="Listaszerbekezds"/>
        <w:rPr>
          <w:color w:val="000000"/>
          <w:lang w:eastAsia="hu-HU"/>
        </w:rPr>
      </w:pPr>
      <w:r w:rsidRPr="002128B8">
        <w:rPr>
          <w:color w:val="000000"/>
          <w:lang w:eastAsia="hu-HU"/>
        </w:rPr>
        <w:t>Tanyák fejlesztései, energiahatékonysági beruházások</w:t>
      </w:r>
    </w:p>
    <w:p w14:paraId="2A9DF277" w14:textId="59BCB37A" w:rsidR="00EB362E" w:rsidRPr="002128B8" w:rsidRDefault="00EB362E" w:rsidP="002128B8">
      <w:pPr>
        <w:pStyle w:val="Listaszerbekezds"/>
        <w:rPr>
          <w:color w:val="000000"/>
          <w:lang w:eastAsia="hu-HU"/>
        </w:rPr>
      </w:pPr>
      <w:r>
        <w:rPr>
          <w:color w:val="000000"/>
          <w:lang w:eastAsia="hu-HU"/>
        </w:rPr>
        <w:t>Tanyák elérésének javítása, külterületi utak felújítása</w:t>
      </w:r>
    </w:p>
    <w:p w14:paraId="5DA7D21D" w14:textId="7BF33A54" w:rsidR="00132446" w:rsidRPr="00740F79" w:rsidRDefault="00132446" w:rsidP="00132446">
      <w:pPr>
        <w:pStyle w:val="Kpalrs"/>
        <w:keepNext/>
        <w:spacing w:after="120"/>
      </w:pPr>
      <w:r>
        <w:rPr>
          <w:noProof/>
        </w:rPr>
        <w:lastRenderedPageBreak/>
        <w:fldChar w:fldCharType="begin"/>
      </w:r>
      <w:r>
        <w:rPr>
          <w:noProof/>
        </w:rPr>
        <w:instrText xml:space="preserve"> SEQ táblázat \* ARABIC </w:instrText>
      </w:r>
      <w:r>
        <w:rPr>
          <w:noProof/>
        </w:rPr>
        <w:fldChar w:fldCharType="separate"/>
      </w:r>
      <w:bookmarkStart w:id="344" w:name="_Toc99113037"/>
      <w:r w:rsidR="008018E5">
        <w:rPr>
          <w:noProof/>
        </w:rPr>
        <w:t>48</w:t>
      </w:r>
      <w:r>
        <w:rPr>
          <w:noProof/>
        </w:rPr>
        <w:fldChar w:fldCharType="end"/>
      </w:r>
      <w:r>
        <w:t xml:space="preserve">. táblázat: </w:t>
      </w:r>
      <w:r w:rsidR="00F46036" w:rsidRPr="008E0A20">
        <w:rPr>
          <w:rFonts w:cs="Arial"/>
        </w:rPr>
        <w:t>A stratégiai célmátrix: stratégiai célok, kapcsolódó részcélok és az érintett tervezési dimenziók</w:t>
      </w:r>
      <w:bookmarkEnd w:id="344"/>
    </w:p>
    <w:tbl>
      <w:tblPr>
        <w:tblStyle w:val="Tblzatrcsos46jellszn"/>
        <w:tblW w:w="8926" w:type="dxa"/>
        <w:tblLayout w:type="fixed"/>
        <w:tblLook w:val="04A0" w:firstRow="1" w:lastRow="0" w:firstColumn="1" w:lastColumn="0" w:noHBand="0" w:noVBand="1"/>
      </w:tblPr>
      <w:tblGrid>
        <w:gridCol w:w="533"/>
        <w:gridCol w:w="596"/>
        <w:gridCol w:w="1418"/>
        <w:gridCol w:w="567"/>
        <w:gridCol w:w="1276"/>
        <w:gridCol w:w="567"/>
        <w:gridCol w:w="1559"/>
        <w:gridCol w:w="567"/>
        <w:gridCol w:w="1843"/>
      </w:tblGrid>
      <w:tr w:rsidR="002E1A8C" w:rsidRPr="002128B8" w14:paraId="39159DEA" w14:textId="77777777" w:rsidTr="006C394D">
        <w:trPr>
          <w:cnfStyle w:val="100000000000" w:firstRow="1" w:lastRow="0" w:firstColumn="0" w:lastColumn="0" w:oddVBand="0" w:evenVBand="0" w:oddHBand="0"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533" w:type="dxa"/>
            <w:vMerge w:val="restart"/>
            <w:textDirection w:val="btLr"/>
            <w:vAlign w:val="center"/>
          </w:tcPr>
          <w:p w14:paraId="4932B677" w14:textId="77777777" w:rsidR="002E1A8C" w:rsidRPr="002128B8" w:rsidRDefault="002E1A8C" w:rsidP="00212418">
            <w:pPr>
              <w:keepNext/>
              <w:jc w:val="center"/>
              <w:rPr>
                <w:rFonts w:asciiTheme="minorHAnsi" w:eastAsia="Times New Roman" w:hAnsiTheme="minorHAnsi"/>
                <w:color w:val="000000"/>
                <w:sz w:val="16"/>
                <w:szCs w:val="16"/>
                <w:lang w:eastAsia="hu-HU"/>
              </w:rPr>
            </w:pPr>
            <w:r w:rsidRPr="002128B8">
              <w:rPr>
                <w:rFonts w:asciiTheme="minorHAnsi" w:eastAsia="Times New Roman" w:hAnsiTheme="minorHAnsi"/>
                <w:sz w:val="16"/>
                <w:szCs w:val="16"/>
                <w:lang w:eastAsia="hu-HU"/>
              </w:rPr>
              <w:t>Stratégiai célok (S)</w:t>
            </w:r>
          </w:p>
        </w:tc>
        <w:tc>
          <w:tcPr>
            <w:tcW w:w="8393" w:type="dxa"/>
            <w:gridSpan w:val="8"/>
            <w:vAlign w:val="center"/>
          </w:tcPr>
          <w:p w14:paraId="398EDF34" w14:textId="77777777" w:rsidR="002E1A8C" w:rsidRPr="002128B8" w:rsidRDefault="002E1A8C"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6"/>
                <w:szCs w:val="16"/>
                <w:lang w:eastAsia="hu-HU"/>
              </w:rPr>
            </w:pPr>
            <w:r w:rsidRPr="002128B8">
              <w:rPr>
                <w:rFonts w:asciiTheme="minorHAnsi" w:eastAsia="Times New Roman" w:hAnsiTheme="minorHAnsi"/>
                <w:sz w:val="16"/>
                <w:szCs w:val="16"/>
                <w:lang w:eastAsia="hu-HU"/>
              </w:rPr>
              <w:t>Fenntartható</w:t>
            </w:r>
          </w:p>
        </w:tc>
      </w:tr>
      <w:tr w:rsidR="002E1A8C" w:rsidRPr="002128B8" w14:paraId="07337D93" w14:textId="77777777" w:rsidTr="006C394D">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533" w:type="dxa"/>
            <w:vMerge/>
            <w:vAlign w:val="center"/>
            <w:hideMark/>
          </w:tcPr>
          <w:p w14:paraId="0D57F38D" w14:textId="77777777" w:rsidR="002E1A8C" w:rsidRPr="002128B8" w:rsidRDefault="002E1A8C" w:rsidP="00212418">
            <w:pPr>
              <w:keepNext/>
              <w:jc w:val="center"/>
              <w:rPr>
                <w:rFonts w:asciiTheme="minorHAnsi" w:eastAsia="Times New Roman" w:hAnsiTheme="minorHAnsi"/>
                <w:color w:val="000000"/>
                <w:sz w:val="16"/>
                <w:szCs w:val="16"/>
                <w:lang w:eastAsia="hu-HU"/>
              </w:rPr>
            </w:pPr>
          </w:p>
        </w:tc>
        <w:tc>
          <w:tcPr>
            <w:tcW w:w="2014" w:type="dxa"/>
            <w:gridSpan w:val="2"/>
            <w:shd w:val="clear" w:color="auto" w:fill="AECB36" w:themeFill="accent4"/>
            <w:vAlign w:val="center"/>
            <w:hideMark/>
          </w:tcPr>
          <w:p w14:paraId="02271E06" w14:textId="77777777" w:rsidR="002E1A8C" w:rsidRPr="002128B8" w:rsidRDefault="002E1A8C" w:rsidP="00212418">
            <w:pPr>
              <w:keepNext/>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FFFFFF" w:themeColor="background1"/>
                <w:sz w:val="16"/>
                <w:szCs w:val="16"/>
                <w:lang w:eastAsia="hu-HU"/>
              </w:rPr>
            </w:pPr>
            <w:r w:rsidRPr="002128B8">
              <w:rPr>
                <w:rFonts w:asciiTheme="minorHAnsi" w:eastAsia="Times New Roman" w:hAnsiTheme="minorHAnsi"/>
                <w:b/>
                <w:bCs/>
                <w:color w:val="FFFFFF" w:themeColor="background1"/>
                <w:sz w:val="16"/>
                <w:szCs w:val="16"/>
                <w:lang w:eastAsia="hu-HU"/>
              </w:rPr>
              <w:t>Társadalom</w:t>
            </w:r>
          </w:p>
        </w:tc>
        <w:tc>
          <w:tcPr>
            <w:tcW w:w="1843" w:type="dxa"/>
            <w:gridSpan w:val="2"/>
            <w:shd w:val="clear" w:color="auto" w:fill="AECB36" w:themeFill="accent4"/>
            <w:vAlign w:val="center"/>
            <w:hideMark/>
          </w:tcPr>
          <w:p w14:paraId="31B78FB1" w14:textId="77777777" w:rsidR="002E1A8C" w:rsidRPr="002128B8" w:rsidRDefault="002E1A8C" w:rsidP="00212418">
            <w:pPr>
              <w:keepNext/>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FFFFFF" w:themeColor="background1"/>
                <w:sz w:val="16"/>
                <w:szCs w:val="16"/>
                <w:lang w:eastAsia="hu-HU"/>
              </w:rPr>
            </w:pPr>
            <w:r w:rsidRPr="002128B8">
              <w:rPr>
                <w:rFonts w:asciiTheme="minorHAnsi" w:eastAsia="Times New Roman" w:hAnsiTheme="minorHAnsi"/>
                <w:b/>
                <w:bCs/>
                <w:color w:val="FFFFFF" w:themeColor="background1"/>
                <w:sz w:val="16"/>
                <w:szCs w:val="16"/>
                <w:lang w:eastAsia="hu-HU"/>
              </w:rPr>
              <w:t>Természeti környezet</w:t>
            </w:r>
          </w:p>
        </w:tc>
        <w:tc>
          <w:tcPr>
            <w:tcW w:w="2126" w:type="dxa"/>
            <w:gridSpan w:val="2"/>
            <w:shd w:val="clear" w:color="auto" w:fill="AECB36" w:themeFill="accent4"/>
            <w:vAlign w:val="center"/>
            <w:hideMark/>
          </w:tcPr>
          <w:p w14:paraId="6A104607" w14:textId="77777777" w:rsidR="002E1A8C" w:rsidRPr="002128B8" w:rsidRDefault="002E1A8C" w:rsidP="00212418">
            <w:pPr>
              <w:keepNext/>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FFFFFF" w:themeColor="background1"/>
                <w:sz w:val="16"/>
                <w:szCs w:val="16"/>
                <w:lang w:eastAsia="hu-HU"/>
              </w:rPr>
            </w:pPr>
            <w:r w:rsidRPr="002128B8">
              <w:rPr>
                <w:rFonts w:asciiTheme="minorHAnsi" w:eastAsia="Times New Roman" w:hAnsiTheme="minorHAnsi"/>
                <w:b/>
                <w:bCs/>
                <w:color w:val="FFFFFF" w:themeColor="background1"/>
                <w:sz w:val="16"/>
                <w:szCs w:val="16"/>
                <w:lang w:eastAsia="hu-HU"/>
              </w:rPr>
              <w:t>Város</w:t>
            </w:r>
          </w:p>
        </w:tc>
        <w:tc>
          <w:tcPr>
            <w:tcW w:w="2410" w:type="dxa"/>
            <w:gridSpan w:val="2"/>
            <w:shd w:val="clear" w:color="auto" w:fill="AECB36" w:themeFill="accent4"/>
            <w:vAlign w:val="center"/>
            <w:hideMark/>
          </w:tcPr>
          <w:p w14:paraId="0D5B6B63" w14:textId="77777777" w:rsidR="002E1A8C" w:rsidRPr="002128B8" w:rsidRDefault="002E1A8C" w:rsidP="00212418">
            <w:pPr>
              <w:keepNext/>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FFFFFF" w:themeColor="background1"/>
                <w:sz w:val="16"/>
                <w:szCs w:val="16"/>
                <w:lang w:eastAsia="hu-HU"/>
              </w:rPr>
            </w:pPr>
            <w:r w:rsidRPr="002128B8">
              <w:rPr>
                <w:rFonts w:asciiTheme="minorHAnsi" w:eastAsia="Times New Roman" w:hAnsiTheme="minorHAnsi"/>
                <w:b/>
                <w:bCs/>
                <w:color w:val="FFFFFF" w:themeColor="background1"/>
                <w:sz w:val="16"/>
                <w:szCs w:val="16"/>
                <w:lang w:eastAsia="hu-HU"/>
              </w:rPr>
              <w:t>Gazdaság</w:t>
            </w:r>
          </w:p>
        </w:tc>
      </w:tr>
      <w:tr w:rsidR="002E1A8C" w:rsidRPr="002128B8" w14:paraId="0844B6D7" w14:textId="77777777" w:rsidTr="006C394D">
        <w:trPr>
          <w:trHeight w:val="827"/>
        </w:trPr>
        <w:tc>
          <w:tcPr>
            <w:cnfStyle w:val="001000000000" w:firstRow="0" w:lastRow="0" w:firstColumn="1" w:lastColumn="0" w:oddVBand="0" w:evenVBand="0" w:oddHBand="0" w:evenHBand="0" w:firstRowFirstColumn="0" w:firstRowLastColumn="0" w:lastRowFirstColumn="0" w:lastRowLastColumn="0"/>
            <w:tcW w:w="533" w:type="dxa"/>
            <w:vMerge/>
            <w:vAlign w:val="center"/>
            <w:hideMark/>
          </w:tcPr>
          <w:p w14:paraId="5D652440" w14:textId="77777777" w:rsidR="002E1A8C" w:rsidRPr="002128B8" w:rsidRDefault="002E1A8C" w:rsidP="00212418">
            <w:pPr>
              <w:keepNext/>
              <w:jc w:val="center"/>
              <w:rPr>
                <w:rFonts w:asciiTheme="minorHAnsi" w:eastAsia="Times New Roman" w:hAnsiTheme="minorHAnsi"/>
                <w:sz w:val="16"/>
                <w:szCs w:val="16"/>
                <w:lang w:eastAsia="hu-HU"/>
              </w:rPr>
            </w:pPr>
          </w:p>
        </w:tc>
        <w:tc>
          <w:tcPr>
            <w:tcW w:w="2014" w:type="dxa"/>
            <w:gridSpan w:val="2"/>
            <w:vAlign w:val="center"/>
            <w:hideMark/>
          </w:tcPr>
          <w:p w14:paraId="0C2C9FC4" w14:textId="0BF2204A" w:rsidR="002E1A8C" w:rsidRPr="002128B8" w:rsidRDefault="002E1A8C" w:rsidP="00212418">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S1. Bizakodó, összetartó, tettre kész városi és tanyasi társadalom</w:t>
            </w:r>
          </w:p>
        </w:tc>
        <w:tc>
          <w:tcPr>
            <w:tcW w:w="1843" w:type="dxa"/>
            <w:gridSpan w:val="2"/>
            <w:vAlign w:val="center"/>
            <w:hideMark/>
          </w:tcPr>
          <w:p w14:paraId="26F9E6FD" w14:textId="77777777" w:rsidR="002E1A8C" w:rsidRPr="002128B8" w:rsidRDefault="002E1A8C" w:rsidP="00212418">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S2. Az ökológiai szol</w:t>
            </w:r>
            <w:r w:rsidRPr="002128B8">
              <w:rPr>
                <w:rFonts w:asciiTheme="minorHAnsi" w:eastAsia="Times New Roman" w:hAnsiTheme="minorHAnsi"/>
                <w:color w:val="000000"/>
                <w:sz w:val="16"/>
                <w:szCs w:val="16"/>
                <w:lang w:eastAsia="hu-HU"/>
              </w:rPr>
              <w:softHyphen/>
              <w:t>gáltatások fenntartható használata és fejlesztése</w:t>
            </w:r>
          </w:p>
        </w:tc>
        <w:tc>
          <w:tcPr>
            <w:tcW w:w="2126" w:type="dxa"/>
            <w:gridSpan w:val="2"/>
            <w:vAlign w:val="center"/>
            <w:hideMark/>
          </w:tcPr>
          <w:p w14:paraId="5C1F4802" w14:textId="77777777" w:rsidR="002E1A8C" w:rsidRPr="002128B8" w:rsidRDefault="002E1A8C" w:rsidP="00212418">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S3. Kedvező mikroklímájú, vonzó kisvárosi miliő</w:t>
            </w:r>
          </w:p>
        </w:tc>
        <w:tc>
          <w:tcPr>
            <w:tcW w:w="2410" w:type="dxa"/>
            <w:gridSpan w:val="2"/>
            <w:vAlign w:val="center"/>
            <w:hideMark/>
          </w:tcPr>
          <w:p w14:paraId="371A553C" w14:textId="77777777" w:rsidR="002E1A8C" w:rsidRPr="002128B8" w:rsidRDefault="002E1A8C" w:rsidP="00212418">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S4. Kompakt, vonzó gazdaság, értékteremtő foglalkoztatás és tájhasználat</w:t>
            </w:r>
          </w:p>
        </w:tc>
      </w:tr>
      <w:tr w:rsidR="002E1A8C" w:rsidRPr="002128B8" w14:paraId="750D668B" w14:textId="77777777" w:rsidTr="006C394D">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533" w:type="dxa"/>
            <w:vMerge w:val="restart"/>
            <w:textDirection w:val="btLr"/>
            <w:vAlign w:val="center"/>
            <w:hideMark/>
          </w:tcPr>
          <w:p w14:paraId="4F2719FD" w14:textId="77777777" w:rsidR="002E1A8C" w:rsidRPr="002128B8" w:rsidRDefault="002E1A8C" w:rsidP="00212418">
            <w:pPr>
              <w:keepNext/>
              <w:ind w:left="113" w:right="113"/>
              <w:jc w:val="center"/>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Kapcsolódó részcélok (R)</w:t>
            </w:r>
          </w:p>
        </w:tc>
        <w:tc>
          <w:tcPr>
            <w:tcW w:w="596" w:type="dxa"/>
            <w:vAlign w:val="center"/>
            <w:hideMark/>
          </w:tcPr>
          <w:p w14:paraId="2A1CEE7B" w14:textId="77777777" w:rsidR="002E1A8C" w:rsidRPr="002128B8" w:rsidRDefault="002E1A8C" w:rsidP="00212418">
            <w:pPr>
              <w:keepNext/>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PV</w:t>
            </w:r>
          </w:p>
        </w:tc>
        <w:tc>
          <w:tcPr>
            <w:tcW w:w="1418" w:type="dxa"/>
            <w:vMerge w:val="restart"/>
            <w:vAlign w:val="center"/>
            <w:hideMark/>
          </w:tcPr>
          <w:p w14:paraId="32F5A9EB" w14:textId="00E3FF13"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R1. Helyi tudástőke gyarapítása, korszerű tudásvagyon gazdálkodás</w:t>
            </w:r>
          </w:p>
        </w:tc>
        <w:tc>
          <w:tcPr>
            <w:tcW w:w="567" w:type="dxa"/>
            <w:vAlign w:val="center"/>
            <w:hideMark/>
          </w:tcPr>
          <w:p w14:paraId="15846FEB"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ZV</w:t>
            </w:r>
          </w:p>
        </w:tc>
        <w:tc>
          <w:tcPr>
            <w:tcW w:w="1276" w:type="dxa"/>
            <w:vMerge w:val="restart"/>
            <w:vAlign w:val="center"/>
            <w:hideMark/>
          </w:tcPr>
          <w:p w14:paraId="14C65228" w14:textId="134D93C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R4. Kék és zöld infrastruktúra fejlesztések, biodiverzitás védelme</w:t>
            </w:r>
          </w:p>
        </w:tc>
        <w:tc>
          <w:tcPr>
            <w:tcW w:w="567" w:type="dxa"/>
            <w:vAlign w:val="center"/>
            <w:hideMark/>
          </w:tcPr>
          <w:p w14:paraId="174A7C76"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KV</w:t>
            </w:r>
          </w:p>
        </w:tc>
        <w:tc>
          <w:tcPr>
            <w:tcW w:w="1559" w:type="dxa"/>
            <w:vMerge w:val="restart"/>
            <w:vAlign w:val="center"/>
            <w:hideMark/>
          </w:tcPr>
          <w:p w14:paraId="1F9569A0" w14:textId="42066699"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R5. Település</w:t>
            </w:r>
            <w:r w:rsidR="002128B8">
              <w:rPr>
                <w:rFonts w:asciiTheme="minorHAnsi" w:eastAsia="Times New Roman" w:hAnsiTheme="minorHAnsi"/>
                <w:color w:val="000000"/>
                <w:sz w:val="16"/>
                <w:szCs w:val="16"/>
                <w:lang w:eastAsia="hu-HU"/>
              </w:rPr>
              <w:t>-</w:t>
            </w:r>
            <w:r w:rsidRPr="002128B8">
              <w:rPr>
                <w:rFonts w:asciiTheme="minorHAnsi" w:eastAsia="Times New Roman" w:hAnsiTheme="minorHAnsi"/>
                <w:color w:val="000000"/>
                <w:sz w:val="16"/>
                <w:szCs w:val="16"/>
                <w:lang w:eastAsia="hu-HU"/>
              </w:rPr>
              <w:t>fejlesztés, települést ellátó szolgáltatások infrastruktúra és szolgáltatás</w:t>
            </w:r>
            <w:r w:rsidR="002128B8">
              <w:rPr>
                <w:rFonts w:asciiTheme="minorHAnsi" w:eastAsia="Times New Roman" w:hAnsiTheme="minorHAnsi"/>
                <w:color w:val="000000"/>
                <w:sz w:val="16"/>
                <w:szCs w:val="16"/>
                <w:lang w:eastAsia="hu-HU"/>
              </w:rPr>
              <w:t>-</w:t>
            </w:r>
            <w:r w:rsidRPr="002128B8">
              <w:rPr>
                <w:rFonts w:asciiTheme="minorHAnsi" w:eastAsia="Times New Roman" w:hAnsiTheme="minorHAnsi"/>
                <w:color w:val="000000"/>
                <w:sz w:val="16"/>
                <w:szCs w:val="16"/>
                <w:lang w:eastAsia="hu-HU"/>
              </w:rPr>
              <w:t>fejlesztése</w:t>
            </w:r>
          </w:p>
        </w:tc>
        <w:tc>
          <w:tcPr>
            <w:tcW w:w="567" w:type="dxa"/>
            <w:vAlign w:val="center"/>
          </w:tcPr>
          <w:p w14:paraId="4201DFCA"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PV</w:t>
            </w:r>
          </w:p>
        </w:tc>
        <w:tc>
          <w:tcPr>
            <w:tcW w:w="1843" w:type="dxa"/>
            <w:vMerge w:val="restart"/>
            <w:vAlign w:val="center"/>
            <w:hideMark/>
          </w:tcPr>
          <w:p w14:paraId="5CF318DB"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R6. Karbonsemleges, innovatív ipar és magas szintű üzleti és lakossági szolgáltatások fejlesztése</w:t>
            </w:r>
          </w:p>
        </w:tc>
      </w:tr>
      <w:tr w:rsidR="002E1A8C" w:rsidRPr="002128B8" w14:paraId="717A5BCC" w14:textId="77777777" w:rsidTr="006C394D">
        <w:trPr>
          <w:trHeight w:val="203"/>
        </w:trPr>
        <w:tc>
          <w:tcPr>
            <w:cnfStyle w:val="001000000000" w:firstRow="0" w:lastRow="0" w:firstColumn="1" w:lastColumn="0" w:oddVBand="0" w:evenVBand="0" w:oddHBand="0" w:evenHBand="0" w:firstRowFirstColumn="0" w:firstRowLastColumn="0" w:lastRowFirstColumn="0" w:lastRowLastColumn="0"/>
            <w:tcW w:w="533" w:type="dxa"/>
            <w:vMerge/>
            <w:vAlign w:val="center"/>
          </w:tcPr>
          <w:p w14:paraId="1E23CC4C" w14:textId="77777777" w:rsidR="002E1A8C" w:rsidRPr="002128B8" w:rsidRDefault="002E1A8C" w:rsidP="00212418">
            <w:pPr>
              <w:keepNext/>
              <w:jc w:val="center"/>
              <w:rPr>
                <w:rFonts w:asciiTheme="minorHAnsi" w:eastAsia="Times New Roman" w:hAnsiTheme="minorHAnsi"/>
                <w:color w:val="000000"/>
                <w:sz w:val="16"/>
                <w:szCs w:val="16"/>
                <w:lang w:eastAsia="hu-HU"/>
              </w:rPr>
            </w:pPr>
          </w:p>
        </w:tc>
        <w:tc>
          <w:tcPr>
            <w:tcW w:w="596" w:type="dxa"/>
            <w:vAlign w:val="center"/>
          </w:tcPr>
          <w:p w14:paraId="5E61455E" w14:textId="77777777" w:rsidR="002E1A8C" w:rsidRPr="002128B8" w:rsidRDefault="002E1A8C" w:rsidP="00212418">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MV</w:t>
            </w:r>
          </w:p>
        </w:tc>
        <w:tc>
          <w:tcPr>
            <w:tcW w:w="1418" w:type="dxa"/>
            <w:vMerge/>
            <w:vAlign w:val="center"/>
          </w:tcPr>
          <w:p w14:paraId="54AF051C"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567" w:type="dxa"/>
            <w:vMerge w:val="restart"/>
            <w:vAlign w:val="center"/>
          </w:tcPr>
          <w:p w14:paraId="5963D478"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KV</w:t>
            </w:r>
          </w:p>
        </w:tc>
        <w:tc>
          <w:tcPr>
            <w:tcW w:w="1276" w:type="dxa"/>
            <w:vMerge/>
            <w:vAlign w:val="center"/>
          </w:tcPr>
          <w:p w14:paraId="65DADC81"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567" w:type="dxa"/>
            <w:vMerge w:val="restart"/>
            <w:vAlign w:val="center"/>
          </w:tcPr>
          <w:p w14:paraId="184A23B2"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ZV</w:t>
            </w:r>
          </w:p>
        </w:tc>
        <w:tc>
          <w:tcPr>
            <w:tcW w:w="1559" w:type="dxa"/>
            <w:vMerge/>
            <w:vAlign w:val="center"/>
          </w:tcPr>
          <w:p w14:paraId="6F482D8A"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567" w:type="dxa"/>
            <w:vMerge w:val="restart"/>
            <w:vAlign w:val="center"/>
          </w:tcPr>
          <w:p w14:paraId="3F080B15"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ZV</w:t>
            </w:r>
          </w:p>
        </w:tc>
        <w:tc>
          <w:tcPr>
            <w:tcW w:w="1843" w:type="dxa"/>
            <w:vMerge/>
            <w:vAlign w:val="center"/>
          </w:tcPr>
          <w:p w14:paraId="329DF986"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2128B8" w14:paraId="62A9F5D8" w14:textId="77777777" w:rsidTr="006C394D">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533" w:type="dxa"/>
            <w:vMerge/>
            <w:vAlign w:val="center"/>
          </w:tcPr>
          <w:p w14:paraId="7E20A44E" w14:textId="77777777" w:rsidR="002E1A8C" w:rsidRPr="002128B8" w:rsidRDefault="002E1A8C" w:rsidP="00212418">
            <w:pPr>
              <w:keepNext/>
              <w:jc w:val="center"/>
              <w:rPr>
                <w:rFonts w:asciiTheme="minorHAnsi" w:eastAsia="Times New Roman" w:hAnsiTheme="minorHAnsi"/>
                <w:color w:val="000000"/>
                <w:sz w:val="16"/>
                <w:szCs w:val="16"/>
                <w:lang w:eastAsia="hu-HU"/>
              </w:rPr>
            </w:pPr>
          </w:p>
        </w:tc>
        <w:tc>
          <w:tcPr>
            <w:tcW w:w="596" w:type="dxa"/>
            <w:vAlign w:val="center"/>
          </w:tcPr>
          <w:p w14:paraId="454C46A3" w14:textId="77777777" w:rsidR="002E1A8C" w:rsidRPr="002128B8" w:rsidRDefault="002E1A8C" w:rsidP="00212418">
            <w:pPr>
              <w:keepNext/>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ZV</w:t>
            </w:r>
          </w:p>
        </w:tc>
        <w:tc>
          <w:tcPr>
            <w:tcW w:w="1418" w:type="dxa"/>
            <w:vMerge/>
            <w:vAlign w:val="center"/>
          </w:tcPr>
          <w:p w14:paraId="1A3EB043"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567" w:type="dxa"/>
            <w:vMerge/>
            <w:vAlign w:val="center"/>
          </w:tcPr>
          <w:p w14:paraId="71FCB408"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1276" w:type="dxa"/>
            <w:vMerge/>
            <w:vAlign w:val="center"/>
          </w:tcPr>
          <w:p w14:paraId="069391DE"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567" w:type="dxa"/>
            <w:vMerge/>
            <w:vAlign w:val="center"/>
          </w:tcPr>
          <w:p w14:paraId="664FA7F8"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1559" w:type="dxa"/>
            <w:vMerge/>
            <w:vAlign w:val="center"/>
          </w:tcPr>
          <w:p w14:paraId="18EBC963"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567" w:type="dxa"/>
            <w:vMerge/>
            <w:vAlign w:val="center"/>
          </w:tcPr>
          <w:p w14:paraId="28998AD9"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1843" w:type="dxa"/>
            <w:vMerge/>
            <w:vAlign w:val="center"/>
          </w:tcPr>
          <w:p w14:paraId="25705CEF"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2128B8" w14:paraId="27292C2F" w14:textId="77777777" w:rsidTr="006C394D">
        <w:trPr>
          <w:trHeight w:val="128"/>
        </w:trPr>
        <w:tc>
          <w:tcPr>
            <w:cnfStyle w:val="001000000000" w:firstRow="0" w:lastRow="0" w:firstColumn="1" w:lastColumn="0" w:oddVBand="0" w:evenVBand="0" w:oddHBand="0" w:evenHBand="0" w:firstRowFirstColumn="0" w:firstRowLastColumn="0" w:lastRowFirstColumn="0" w:lastRowLastColumn="0"/>
            <w:tcW w:w="533" w:type="dxa"/>
            <w:vMerge/>
            <w:vAlign w:val="center"/>
          </w:tcPr>
          <w:p w14:paraId="2D494213" w14:textId="77777777" w:rsidR="002E1A8C" w:rsidRPr="002128B8" w:rsidRDefault="002E1A8C" w:rsidP="00212418">
            <w:pPr>
              <w:keepNext/>
              <w:jc w:val="center"/>
              <w:rPr>
                <w:rFonts w:asciiTheme="minorHAnsi" w:eastAsia="Times New Roman" w:hAnsiTheme="minorHAnsi"/>
                <w:color w:val="000000"/>
                <w:sz w:val="16"/>
                <w:szCs w:val="16"/>
                <w:lang w:eastAsia="hu-HU"/>
              </w:rPr>
            </w:pPr>
          </w:p>
        </w:tc>
        <w:tc>
          <w:tcPr>
            <w:tcW w:w="596" w:type="dxa"/>
            <w:vAlign w:val="center"/>
          </w:tcPr>
          <w:p w14:paraId="6E78AE3D" w14:textId="77777777" w:rsidR="002E1A8C" w:rsidRPr="002128B8" w:rsidRDefault="002E1A8C" w:rsidP="00212418">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DV</w:t>
            </w:r>
          </w:p>
        </w:tc>
        <w:tc>
          <w:tcPr>
            <w:tcW w:w="1418" w:type="dxa"/>
            <w:vMerge/>
            <w:vAlign w:val="center"/>
          </w:tcPr>
          <w:p w14:paraId="26C1441C"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567" w:type="dxa"/>
            <w:vAlign w:val="center"/>
          </w:tcPr>
          <w:p w14:paraId="5F5EBA04"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PV</w:t>
            </w:r>
          </w:p>
        </w:tc>
        <w:tc>
          <w:tcPr>
            <w:tcW w:w="1276" w:type="dxa"/>
            <w:vMerge/>
            <w:vAlign w:val="center"/>
          </w:tcPr>
          <w:p w14:paraId="50130F1B"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567" w:type="dxa"/>
            <w:vAlign w:val="center"/>
          </w:tcPr>
          <w:p w14:paraId="06376EFB"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DV</w:t>
            </w:r>
          </w:p>
        </w:tc>
        <w:tc>
          <w:tcPr>
            <w:tcW w:w="1559" w:type="dxa"/>
            <w:vMerge/>
            <w:vAlign w:val="center"/>
          </w:tcPr>
          <w:p w14:paraId="17A94371"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567" w:type="dxa"/>
            <w:vAlign w:val="center"/>
          </w:tcPr>
          <w:p w14:paraId="538CF8A0"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DV</w:t>
            </w:r>
          </w:p>
        </w:tc>
        <w:tc>
          <w:tcPr>
            <w:tcW w:w="1843" w:type="dxa"/>
            <w:vMerge/>
            <w:vAlign w:val="center"/>
          </w:tcPr>
          <w:p w14:paraId="622B0344"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2128B8" w14:paraId="260F3580" w14:textId="77777777" w:rsidTr="006C394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33" w:type="dxa"/>
            <w:vMerge/>
            <w:vAlign w:val="center"/>
            <w:hideMark/>
          </w:tcPr>
          <w:p w14:paraId="7190D0CD" w14:textId="77777777" w:rsidR="002E1A8C" w:rsidRPr="002128B8" w:rsidRDefault="002E1A8C" w:rsidP="00212418">
            <w:pPr>
              <w:keepNext/>
              <w:jc w:val="left"/>
              <w:rPr>
                <w:rFonts w:asciiTheme="minorHAnsi" w:eastAsia="Times New Roman" w:hAnsiTheme="minorHAnsi"/>
                <w:color w:val="000000"/>
                <w:sz w:val="16"/>
                <w:szCs w:val="16"/>
                <w:lang w:eastAsia="hu-HU"/>
              </w:rPr>
            </w:pPr>
          </w:p>
        </w:tc>
        <w:tc>
          <w:tcPr>
            <w:tcW w:w="596" w:type="dxa"/>
            <w:vMerge w:val="restart"/>
            <w:vAlign w:val="center"/>
            <w:hideMark/>
          </w:tcPr>
          <w:p w14:paraId="5BA73E7C" w14:textId="77777777" w:rsidR="002E1A8C" w:rsidRPr="002128B8" w:rsidRDefault="002E1A8C" w:rsidP="00212418">
            <w:pPr>
              <w:keepNext/>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MV</w:t>
            </w:r>
          </w:p>
        </w:tc>
        <w:tc>
          <w:tcPr>
            <w:tcW w:w="1418" w:type="dxa"/>
            <w:vMerge w:val="restart"/>
            <w:vAlign w:val="center"/>
            <w:hideMark/>
          </w:tcPr>
          <w:p w14:paraId="3A14F82F"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R2. Helyi identitás és kohézió erősí</w:t>
            </w:r>
            <w:r w:rsidRPr="002128B8">
              <w:rPr>
                <w:rFonts w:asciiTheme="minorHAnsi" w:eastAsia="Times New Roman" w:hAnsiTheme="minorHAnsi"/>
                <w:color w:val="000000"/>
                <w:sz w:val="16"/>
                <w:szCs w:val="16"/>
                <w:lang w:eastAsia="hu-HU"/>
              </w:rPr>
              <w:softHyphen/>
              <w:t xml:space="preserve">tése </w:t>
            </w:r>
          </w:p>
        </w:tc>
        <w:tc>
          <w:tcPr>
            <w:tcW w:w="1843" w:type="dxa"/>
            <w:gridSpan w:val="2"/>
            <w:vMerge w:val="restart"/>
            <w:vAlign w:val="center"/>
          </w:tcPr>
          <w:p w14:paraId="5181F472"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567" w:type="dxa"/>
            <w:vAlign w:val="center"/>
            <w:hideMark/>
          </w:tcPr>
          <w:p w14:paraId="018B9D4C"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MV</w:t>
            </w:r>
          </w:p>
        </w:tc>
        <w:tc>
          <w:tcPr>
            <w:tcW w:w="1559" w:type="dxa"/>
            <w:vMerge/>
            <w:vAlign w:val="center"/>
          </w:tcPr>
          <w:p w14:paraId="641E24F4"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567" w:type="dxa"/>
            <w:vAlign w:val="center"/>
          </w:tcPr>
          <w:p w14:paraId="737C9542"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PV</w:t>
            </w:r>
          </w:p>
        </w:tc>
        <w:tc>
          <w:tcPr>
            <w:tcW w:w="1843" w:type="dxa"/>
            <w:vMerge w:val="restart"/>
            <w:vAlign w:val="center"/>
            <w:hideMark/>
          </w:tcPr>
          <w:p w14:paraId="0D76EA82" w14:textId="028DD36B"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R7. Fenntartható idegenforgalom, és idegenforgalmi szolgáltatások</w:t>
            </w:r>
          </w:p>
        </w:tc>
      </w:tr>
      <w:tr w:rsidR="002E1A8C" w:rsidRPr="002128B8" w14:paraId="72231AFD" w14:textId="77777777" w:rsidTr="006C394D">
        <w:trPr>
          <w:trHeight w:val="116"/>
        </w:trPr>
        <w:tc>
          <w:tcPr>
            <w:cnfStyle w:val="001000000000" w:firstRow="0" w:lastRow="0" w:firstColumn="1" w:lastColumn="0" w:oddVBand="0" w:evenVBand="0" w:oddHBand="0" w:evenHBand="0" w:firstRowFirstColumn="0" w:firstRowLastColumn="0" w:lastRowFirstColumn="0" w:lastRowLastColumn="0"/>
            <w:tcW w:w="533" w:type="dxa"/>
            <w:vMerge/>
            <w:vAlign w:val="center"/>
          </w:tcPr>
          <w:p w14:paraId="308432C9" w14:textId="77777777" w:rsidR="002E1A8C" w:rsidRPr="002128B8" w:rsidRDefault="002E1A8C" w:rsidP="00212418">
            <w:pPr>
              <w:keepNext/>
              <w:jc w:val="left"/>
              <w:rPr>
                <w:rFonts w:asciiTheme="minorHAnsi" w:eastAsia="Times New Roman" w:hAnsiTheme="minorHAnsi"/>
                <w:color w:val="000000"/>
                <w:sz w:val="16"/>
                <w:szCs w:val="16"/>
                <w:lang w:eastAsia="hu-HU"/>
              </w:rPr>
            </w:pPr>
          </w:p>
        </w:tc>
        <w:tc>
          <w:tcPr>
            <w:tcW w:w="596" w:type="dxa"/>
            <w:vMerge/>
            <w:vAlign w:val="center"/>
          </w:tcPr>
          <w:p w14:paraId="5A9D2734" w14:textId="77777777" w:rsidR="002E1A8C" w:rsidRPr="002128B8" w:rsidRDefault="002E1A8C" w:rsidP="00212418">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1418" w:type="dxa"/>
            <w:vMerge/>
            <w:vAlign w:val="center"/>
          </w:tcPr>
          <w:p w14:paraId="59F5DC17"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1843" w:type="dxa"/>
            <w:gridSpan w:val="2"/>
            <w:vMerge/>
            <w:vAlign w:val="center"/>
          </w:tcPr>
          <w:p w14:paraId="48095544"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567" w:type="dxa"/>
            <w:vAlign w:val="center"/>
          </w:tcPr>
          <w:p w14:paraId="2918F5A9"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PV</w:t>
            </w:r>
          </w:p>
        </w:tc>
        <w:tc>
          <w:tcPr>
            <w:tcW w:w="1559" w:type="dxa"/>
            <w:vMerge/>
            <w:vAlign w:val="center"/>
          </w:tcPr>
          <w:p w14:paraId="3D9513B6"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567" w:type="dxa"/>
            <w:vAlign w:val="center"/>
          </w:tcPr>
          <w:p w14:paraId="1B21F341"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ZV</w:t>
            </w:r>
          </w:p>
        </w:tc>
        <w:tc>
          <w:tcPr>
            <w:tcW w:w="1843" w:type="dxa"/>
            <w:vMerge/>
            <w:vAlign w:val="center"/>
          </w:tcPr>
          <w:p w14:paraId="007DB8B1"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2128B8" w14:paraId="5BBC4A63" w14:textId="77777777" w:rsidTr="006C394D">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33" w:type="dxa"/>
            <w:vMerge/>
            <w:vAlign w:val="center"/>
          </w:tcPr>
          <w:p w14:paraId="47CF610F" w14:textId="77777777" w:rsidR="002E1A8C" w:rsidRPr="002128B8" w:rsidRDefault="002E1A8C" w:rsidP="00212418">
            <w:pPr>
              <w:keepNext/>
              <w:jc w:val="left"/>
              <w:rPr>
                <w:rFonts w:asciiTheme="minorHAnsi" w:eastAsia="Times New Roman" w:hAnsiTheme="minorHAnsi"/>
                <w:color w:val="000000"/>
                <w:sz w:val="16"/>
                <w:szCs w:val="16"/>
                <w:lang w:eastAsia="hu-HU"/>
              </w:rPr>
            </w:pPr>
          </w:p>
        </w:tc>
        <w:tc>
          <w:tcPr>
            <w:tcW w:w="596" w:type="dxa"/>
            <w:vMerge/>
            <w:vAlign w:val="center"/>
          </w:tcPr>
          <w:p w14:paraId="79CB5948" w14:textId="77777777" w:rsidR="002E1A8C" w:rsidRPr="002128B8" w:rsidRDefault="002E1A8C" w:rsidP="00212418">
            <w:pPr>
              <w:keepNext/>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1418" w:type="dxa"/>
            <w:vMerge/>
            <w:vAlign w:val="center"/>
          </w:tcPr>
          <w:p w14:paraId="092D2163"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1843" w:type="dxa"/>
            <w:gridSpan w:val="2"/>
            <w:vMerge/>
            <w:vAlign w:val="center"/>
          </w:tcPr>
          <w:p w14:paraId="23667AC1"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2126" w:type="dxa"/>
            <w:gridSpan w:val="2"/>
            <w:vMerge w:val="restart"/>
            <w:vAlign w:val="center"/>
          </w:tcPr>
          <w:p w14:paraId="2D8002E6"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567" w:type="dxa"/>
            <w:vAlign w:val="center"/>
          </w:tcPr>
          <w:p w14:paraId="22FC01A8"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DV</w:t>
            </w:r>
          </w:p>
        </w:tc>
        <w:tc>
          <w:tcPr>
            <w:tcW w:w="1843" w:type="dxa"/>
            <w:vMerge/>
            <w:vAlign w:val="center"/>
          </w:tcPr>
          <w:p w14:paraId="38D8442D"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2128B8" w14:paraId="0705F3AC" w14:textId="77777777" w:rsidTr="006C394D">
        <w:trPr>
          <w:trHeight w:val="312"/>
        </w:trPr>
        <w:tc>
          <w:tcPr>
            <w:cnfStyle w:val="001000000000" w:firstRow="0" w:lastRow="0" w:firstColumn="1" w:lastColumn="0" w:oddVBand="0" w:evenVBand="0" w:oddHBand="0" w:evenHBand="0" w:firstRowFirstColumn="0" w:firstRowLastColumn="0" w:lastRowFirstColumn="0" w:lastRowLastColumn="0"/>
            <w:tcW w:w="533" w:type="dxa"/>
            <w:vMerge/>
            <w:vAlign w:val="center"/>
            <w:hideMark/>
          </w:tcPr>
          <w:p w14:paraId="617EA236" w14:textId="77777777" w:rsidR="002E1A8C" w:rsidRPr="002128B8" w:rsidRDefault="002E1A8C" w:rsidP="00212418">
            <w:pPr>
              <w:keepNext/>
              <w:jc w:val="left"/>
              <w:rPr>
                <w:rFonts w:asciiTheme="minorHAnsi" w:eastAsia="Times New Roman" w:hAnsiTheme="minorHAnsi"/>
                <w:color w:val="000000"/>
                <w:sz w:val="16"/>
                <w:szCs w:val="16"/>
                <w:lang w:eastAsia="hu-HU"/>
              </w:rPr>
            </w:pPr>
          </w:p>
        </w:tc>
        <w:tc>
          <w:tcPr>
            <w:tcW w:w="596" w:type="dxa"/>
            <w:vMerge w:val="restart"/>
            <w:vAlign w:val="center"/>
            <w:hideMark/>
          </w:tcPr>
          <w:p w14:paraId="5221E12F" w14:textId="77777777" w:rsidR="002E1A8C" w:rsidRPr="002128B8" w:rsidRDefault="002E1A8C" w:rsidP="00212418">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MV</w:t>
            </w:r>
          </w:p>
        </w:tc>
        <w:tc>
          <w:tcPr>
            <w:tcW w:w="1418" w:type="dxa"/>
            <w:vMerge w:val="restart"/>
            <w:vAlign w:val="center"/>
            <w:hideMark/>
          </w:tcPr>
          <w:p w14:paraId="78C8B3AB"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R3. A társadalom megfiatalítása, egészséges város</w:t>
            </w:r>
          </w:p>
        </w:tc>
        <w:tc>
          <w:tcPr>
            <w:tcW w:w="1843" w:type="dxa"/>
            <w:gridSpan w:val="2"/>
            <w:vMerge/>
            <w:vAlign w:val="center"/>
          </w:tcPr>
          <w:p w14:paraId="46A1A108"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2126" w:type="dxa"/>
            <w:gridSpan w:val="2"/>
            <w:vMerge/>
            <w:vAlign w:val="center"/>
          </w:tcPr>
          <w:p w14:paraId="41AB77C3"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567" w:type="dxa"/>
            <w:vAlign w:val="center"/>
          </w:tcPr>
          <w:p w14:paraId="6A1E5518"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PV</w:t>
            </w:r>
          </w:p>
        </w:tc>
        <w:tc>
          <w:tcPr>
            <w:tcW w:w="1843" w:type="dxa"/>
            <w:vMerge w:val="restart"/>
            <w:vAlign w:val="center"/>
          </w:tcPr>
          <w:p w14:paraId="28B37115"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 xml:space="preserve">R8. Fenntartható természeti erőforrás-gazdálkodás: agrárgazdálkodás, a természeti adottságokra támaszkodó tájgazdálkodás  </w:t>
            </w:r>
          </w:p>
        </w:tc>
      </w:tr>
      <w:tr w:rsidR="002E1A8C" w:rsidRPr="002128B8" w14:paraId="50F8BCD0" w14:textId="77777777" w:rsidTr="006C394D">
        <w:trPr>
          <w:cnfStyle w:val="000000100000" w:firstRow="0" w:lastRow="0" w:firstColumn="0" w:lastColumn="0" w:oddVBand="0" w:evenVBand="0" w:oddHBand="1"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533" w:type="dxa"/>
            <w:vMerge/>
            <w:vAlign w:val="center"/>
          </w:tcPr>
          <w:p w14:paraId="0A61B413" w14:textId="77777777" w:rsidR="002E1A8C" w:rsidRPr="002128B8" w:rsidRDefault="002E1A8C" w:rsidP="00212418">
            <w:pPr>
              <w:keepNext/>
              <w:jc w:val="left"/>
              <w:rPr>
                <w:rFonts w:asciiTheme="minorHAnsi" w:eastAsia="Times New Roman" w:hAnsiTheme="minorHAnsi"/>
                <w:color w:val="000000"/>
                <w:sz w:val="16"/>
                <w:szCs w:val="16"/>
                <w:lang w:eastAsia="hu-HU"/>
              </w:rPr>
            </w:pPr>
          </w:p>
        </w:tc>
        <w:tc>
          <w:tcPr>
            <w:tcW w:w="596" w:type="dxa"/>
            <w:vMerge/>
            <w:vAlign w:val="center"/>
          </w:tcPr>
          <w:p w14:paraId="61460548" w14:textId="77777777" w:rsidR="002E1A8C" w:rsidRPr="002128B8" w:rsidRDefault="002E1A8C" w:rsidP="00212418">
            <w:pPr>
              <w:keepNext/>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1418" w:type="dxa"/>
            <w:vMerge/>
            <w:vAlign w:val="center"/>
          </w:tcPr>
          <w:p w14:paraId="564586D4"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1843" w:type="dxa"/>
            <w:gridSpan w:val="2"/>
            <w:vMerge/>
            <w:vAlign w:val="center"/>
          </w:tcPr>
          <w:p w14:paraId="44524D87"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2126" w:type="dxa"/>
            <w:gridSpan w:val="2"/>
            <w:vMerge/>
            <w:vAlign w:val="center"/>
          </w:tcPr>
          <w:p w14:paraId="24751E12"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567" w:type="dxa"/>
            <w:vAlign w:val="center"/>
          </w:tcPr>
          <w:p w14:paraId="3C0F4CD7"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ZV</w:t>
            </w:r>
          </w:p>
        </w:tc>
        <w:tc>
          <w:tcPr>
            <w:tcW w:w="1843" w:type="dxa"/>
            <w:vMerge/>
            <w:vAlign w:val="center"/>
          </w:tcPr>
          <w:p w14:paraId="3203A5B4"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2128B8" w14:paraId="3AA62ED2" w14:textId="77777777" w:rsidTr="006C394D">
        <w:trPr>
          <w:trHeight w:val="516"/>
        </w:trPr>
        <w:tc>
          <w:tcPr>
            <w:cnfStyle w:val="001000000000" w:firstRow="0" w:lastRow="0" w:firstColumn="1" w:lastColumn="0" w:oddVBand="0" w:evenVBand="0" w:oddHBand="0" w:evenHBand="0" w:firstRowFirstColumn="0" w:firstRowLastColumn="0" w:lastRowFirstColumn="0" w:lastRowLastColumn="0"/>
            <w:tcW w:w="533" w:type="dxa"/>
            <w:vMerge/>
            <w:vAlign w:val="center"/>
          </w:tcPr>
          <w:p w14:paraId="717049E8" w14:textId="77777777" w:rsidR="002E1A8C" w:rsidRPr="002128B8" w:rsidRDefault="002E1A8C" w:rsidP="00212418">
            <w:pPr>
              <w:keepNext/>
              <w:jc w:val="left"/>
              <w:rPr>
                <w:rFonts w:asciiTheme="minorHAnsi" w:eastAsia="Times New Roman" w:hAnsiTheme="minorHAnsi"/>
                <w:color w:val="000000"/>
                <w:sz w:val="16"/>
                <w:szCs w:val="16"/>
                <w:lang w:eastAsia="hu-HU"/>
              </w:rPr>
            </w:pPr>
          </w:p>
        </w:tc>
        <w:tc>
          <w:tcPr>
            <w:tcW w:w="596" w:type="dxa"/>
            <w:vAlign w:val="center"/>
          </w:tcPr>
          <w:p w14:paraId="7BD03B05" w14:textId="77777777" w:rsidR="002E1A8C" w:rsidRPr="002128B8" w:rsidRDefault="002E1A8C" w:rsidP="00212418">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PV</w:t>
            </w:r>
          </w:p>
        </w:tc>
        <w:tc>
          <w:tcPr>
            <w:tcW w:w="1418" w:type="dxa"/>
            <w:vMerge/>
            <w:vAlign w:val="center"/>
          </w:tcPr>
          <w:p w14:paraId="7E7524D3"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1843" w:type="dxa"/>
            <w:gridSpan w:val="2"/>
            <w:vMerge/>
            <w:vAlign w:val="center"/>
          </w:tcPr>
          <w:p w14:paraId="6F12B626"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2126" w:type="dxa"/>
            <w:gridSpan w:val="2"/>
            <w:vMerge/>
            <w:vAlign w:val="center"/>
          </w:tcPr>
          <w:p w14:paraId="3BE2C79E"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567" w:type="dxa"/>
            <w:vAlign w:val="center"/>
          </w:tcPr>
          <w:p w14:paraId="0610BCF6"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DV</w:t>
            </w:r>
          </w:p>
        </w:tc>
        <w:tc>
          <w:tcPr>
            <w:tcW w:w="1843" w:type="dxa"/>
            <w:vMerge/>
            <w:vAlign w:val="center"/>
          </w:tcPr>
          <w:p w14:paraId="4B2DE48F"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2128B8" w14:paraId="24B15D72" w14:textId="77777777" w:rsidTr="006C394D">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533" w:type="dxa"/>
            <w:vMerge/>
            <w:vAlign w:val="center"/>
          </w:tcPr>
          <w:p w14:paraId="145F0535" w14:textId="77777777" w:rsidR="002E1A8C" w:rsidRPr="002128B8" w:rsidRDefault="002E1A8C" w:rsidP="00212418">
            <w:pPr>
              <w:keepNext/>
              <w:jc w:val="left"/>
              <w:rPr>
                <w:rFonts w:asciiTheme="minorHAnsi" w:eastAsia="Times New Roman" w:hAnsiTheme="minorHAnsi"/>
                <w:color w:val="000000"/>
                <w:sz w:val="16"/>
                <w:szCs w:val="16"/>
                <w:lang w:eastAsia="hu-HU"/>
              </w:rPr>
            </w:pPr>
          </w:p>
        </w:tc>
        <w:tc>
          <w:tcPr>
            <w:tcW w:w="2014" w:type="dxa"/>
            <w:gridSpan w:val="2"/>
            <w:vMerge w:val="restart"/>
            <w:vAlign w:val="center"/>
          </w:tcPr>
          <w:p w14:paraId="1C5790B5" w14:textId="77777777" w:rsidR="002E1A8C" w:rsidRPr="002128B8" w:rsidRDefault="002E1A8C" w:rsidP="00212418">
            <w:pPr>
              <w:keepNext/>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6"/>
                <w:szCs w:val="16"/>
                <w:lang w:eastAsia="hu-HU"/>
              </w:rPr>
            </w:pPr>
          </w:p>
        </w:tc>
        <w:tc>
          <w:tcPr>
            <w:tcW w:w="1843" w:type="dxa"/>
            <w:gridSpan w:val="2"/>
            <w:vMerge/>
            <w:vAlign w:val="center"/>
          </w:tcPr>
          <w:p w14:paraId="66572A0C"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6"/>
                <w:szCs w:val="16"/>
                <w:lang w:eastAsia="hu-HU"/>
              </w:rPr>
            </w:pPr>
          </w:p>
        </w:tc>
        <w:tc>
          <w:tcPr>
            <w:tcW w:w="2126" w:type="dxa"/>
            <w:gridSpan w:val="2"/>
            <w:vMerge/>
            <w:vAlign w:val="center"/>
          </w:tcPr>
          <w:p w14:paraId="38F4F456"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567" w:type="dxa"/>
            <w:vAlign w:val="center"/>
          </w:tcPr>
          <w:p w14:paraId="284E6940"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PV</w:t>
            </w:r>
          </w:p>
        </w:tc>
        <w:tc>
          <w:tcPr>
            <w:tcW w:w="1843" w:type="dxa"/>
            <w:vMerge w:val="restart"/>
            <w:vAlign w:val="center"/>
          </w:tcPr>
          <w:p w14:paraId="63288634" w14:textId="45BD19A6"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R9. Kapcsolódás tanyafejlesztési programokhoz</w:t>
            </w:r>
          </w:p>
        </w:tc>
      </w:tr>
      <w:tr w:rsidR="002E1A8C" w:rsidRPr="002128B8" w14:paraId="534543C0" w14:textId="77777777" w:rsidTr="006C394D">
        <w:trPr>
          <w:trHeight w:val="146"/>
        </w:trPr>
        <w:tc>
          <w:tcPr>
            <w:cnfStyle w:val="001000000000" w:firstRow="0" w:lastRow="0" w:firstColumn="1" w:lastColumn="0" w:oddVBand="0" w:evenVBand="0" w:oddHBand="0" w:evenHBand="0" w:firstRowFirstColumn="0" w:firstRowLastColumn="0" w:lastRowFirstColumn="0" w:lastRowLastColumn="0"/>
            <w:tcW w:w="533" w:type="dxa"/>
            <w:vMerge/>
            <w:vAlign w:val="center"/>
          </w:tcPr>
          <w:p w14:paraId="435AAF1D" w14:textId="77777777" w:rsidR="002E1A8C" w:rsidRPr="002128B8" w:rsidRDefault="002E1A8C" w:rsidP="00212418">
            <w:pPr>
              <w:keepNext/>
              <w:jc w:val="left"/>
              <w:rPr>
                <w:rFonts w:asciiTheme="minorHAnsi" w:eastAsia="Times New Roman" w:hAnsiTheme="minorHAnsi"/>
                <w:color w:val="000000"/>
                <w:sz w:val="16"/>
                <w:szCs w:val="16"/>
                <w:lang w:eastAsia="hu-HU"/>
              </w:rPr>
            </w:pPr>
          </w:p>
        </w:tc>
        <w:tc>
          <w:tcPr>
            <w:tcW w:w="2014" w:type="dxa"/>
            <w:gridSpan w:val="2"/>
            <w:vMerge/>
            <w:vAlign w:val="center"/>
          </w:tcPr>
          <w:p w14:paraId="08FCB711" w14:textId="77777777" w:rsidR="002E1A8C" w:rsidRPr="002128B8" w:rsidRDefault="002E1A8C" w:rsidP="00212418">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6"/>
                <w:szCs w:val="16"/>
                <w:lang w:eastAsia="hu-HU"/>
              </w:rPr>
            </w:pPr>
          </w:p>
        </w:tc>
        <w:tc>
          <w:tcPr>
            <w:tcW w:w="1843" w:type="dxa"/>
            <w:gridSpan w:val="2"/>
            <w:vMerge/>
            <w:vAlign w:val="center"/>
          </w:tcPr>
          <w:p w14:paraId="6207BE3F"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6"/>
                <w:szCs w:val="16"/>
                <w:lang w:eastAsia="hu-HU"/>
              </w:rPr>
            </w:pPr>
          </w:p>
        </w:tc>
        <w:tc>
          <w:tcPr>
            <w:tcW w:w="2126" w:type="dxa"/>
            <w:gridSpan w:val="2"/>
            <w:vMerge/>
            <w:vAlign w:val="center"/>
          </w:tcPr>
          <w:p w14:paraId="5E1A6421"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567" w:type="dxa"/>
            <w:vAlign w:val="center"/>
          </w:tcPr>
          <w:p w14:paraId="35803FBF"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ZV</w:t>
            </w:r>
          </w:p>
        </w:tc>
        <w:tc>
          <w:tcPr>
            <w:tcW w:w="1843" w:type="dxa"/>
            <w:vMerge/>
            <w:vAlign w:val="center"/>
          </w:tcPr>
          <w:p w14:paraId="141A6299" w14:textId="77777777" w:rsidR="002E1A8C" w:rsidRPr="002128B8" w:rsidRDefault="002E1A8C" w:rsidP="00212418">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2128B8" w14:paraId="6BB86B9B" w14:textId="77777777" w:rsidTr="006C394D">
        <w:trPr>
          <w:cnfStyle w:val="000000100000" w:firstRow="0" w:lastRow="0" w:firstColumn="0" w:lastColumn="0" w:oddVBand="0" w:evenVBand="0" w:oddHBand="1" w:evenHBand="0" w:firstRowFirstColumn="0" w:firstRowLastColumn="0" w:lastRowFirstColumn="0" w:lastRowLastColumn="0"/>
          <w:trHeight w:val="108"/>
        </w:trPr>
        <w:tc>
          <w:tcPr>
            <w:cnfStyle w:val="001000000000" w:firstRow="0" w:lastRow="0" w:firstColumn="1" w:lastColumn="0" w:oddVBand="0" w:evenVBand="0" w:oddHBand="0" w:evenHBand="0" w:firstRowFirstColumn="0" w:firstRowLastColumn="0" w:lastRowFirstColumn="0" w:lastRowLastColumn="0"/>
            <w:tcW w:w="533" w:type="dxa"/>
            <w:vMerge/>
            <w:vAlign w:val="center"/>
          </w:tcPr>
          <w:p w14:paraId="2344F11F" w14:textId="77777777" w:rsidR="002E1A8C" w:rsidRPr="002128B8" w:rsidRDefault="002E1A8C" w:rsidP="00212418">
            <w:pPr>
              <w:keepNext/>
              <w:jc w:val="left"/>
              <w:rPr>
                <w:rFonts w:asciiTheme="minorHAnsi" w:eastAsia="Times New Roman" w:hAnsiTheme="minorHAnsi"/>
                <w:color w:val="000000"/>
                <w:sz w:val="16"/>
                <w:szCs w:val="16"/>
                <w:lang w:eastAsia="hu-HU"/>
              </w:rPr>
            </w:pPr>
          </w:p>
        </w:tc>
        <w:tc>
          <w:tcPr>
            <w:tcW w:w="2014" w:type="dxa"/>
            <w:gridSpan w:val="2"/>
            <w:vMerge/>
            <w:vAlign w:val="center"/>
          </w:tcPr>
          <w:p w14:paraId="26E2F9F8" w14:textId="77777777" w:rsidR="002E1A8C" w:rsidRPr="002128B8" w:rsidRDefault="002E1A8C" w:rsidP="00212418">
            <w:pPr>
              <w:keepNext/>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6"/>
                <w:szCs w:val="16"/>
                <w:lang w:eastAsia="hu-HU"/>
              </w:rPr>
            </w:pPr>
          </w:p>
        </w:tc>
        <w:tc>
          <w:tcPr>
            <w:tcW w:w="1843" w:type="dxa"/>
            <w:gridSpan w:val="2"/>
            <w:vMerge/>
            <w:vAlign w:val="center"/>
          </w:tcPr>
          <w:p w14:paraId="6C9C7269"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6"/>
                <w:szCs w:val="16"/>
                <w:lang w:eastAsia="hu-HU"/>
              </w:rPr>
            </w:pPr>
          </w:p>
        </w:tc>
        <w:tc>
          <w:tcPr>
            <w:tcW w:w="2126" w:type="dxa"/>
            <w:gridSpan w:val="2"/>
            <w:vMerge/>
            <w:vAlign w:val="center"/>
          </w:tcPr>
          <w:p w14:paraId="48DE25BF"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567" w:type="dxa"/>
            <w:vAlign w:val="center"/>
          </w:tcPr>
          <w:p w14:paraId="0D5AF71E"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2128B8">
              <w:rPr>
                <w:rFonts w:asciiTheme="minorHAnsi" w:eastAsia="Times New Roman" w:hAnsiTheme="minorHAnsi"/>
                <w:color w:val="000000"/>
                <w:sz w:val="16"/>
                <w:szCs w:val="16"/>
                <w:lang w:eastAsia="hu-HU"/>
              </w:rPr>
              <w:t>MV</w:t>
            </w:r>
          </w:p>
        </w:tc>
        <w:tc>
          <w:tcPr>
            <w:tcW w:w="1843" w:type="dxa"/>
            <w:vMerge/>
            <w:vAlign w:val="center"/>
          </w:tcPr>
          <w:p w14:paraId="75C6EE7F" w14:textId="77777777" w:rsidR="002E1A8C" w:rsidRPr="002128B8" w:rsidRDefault="002E1A8C" w:rsidP="00212418">
            <w:pPr>
              <w:keepNext/>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r>
    </w:tbl>
    <w:p w14:paraId="1D0501B0" w14:textId="77777777" w:rsidR="002E1A8C" w:rsidRPr="008E0A20" w:rsidRDefault="002E1A8C" w:rsidP="002E1A8C">
      <w:pPr>
        <w:keepNext/>
        <w:jc w:val="center"/>
        <w:rPr>
          <w:rFonts w:ascii="Arial Narrow" w:hAnsi="Arial Narrow" w:cs="Arial"/>
          <w:sz w:val="18"/>
          <w:szCs w:val="18"/>
        </w:rPr>
      </w:pPr>
      <w:r w:rsidRPr="008E0A20">
        <w:rPr>
          <w:rFonts w:ascii="Arial Narrow" w:hAnsi="Arial Narrow" w:cs="Arial"/>
          <w:sz w:val="18"/>
          <w:szCs w:val="18"/>
        </w:rPr>
        <w:t>PV: Prosperáló város, ZV: Zöldülő város, DV: Digitális város, MV: Megtartó város, KV: Kiszolgáló város</w:t>
      </w:r>
    </w:p>
    <w:p w14:paraId="7EF3A25E" w14:textId="7DAE87C7" w:rsidR="002E1A8C" w:rsidRPr="002959D2" w:rsidRDefault="002E1A8C" w:rsidP="006C394D">
      <w:pPr>
        <w:pStyle w:val="Cmsor3"/>
      </w:pPr>
      <w:bookmarkStart w:id="345" w:name="_Toc99112771"/>
      <w:r w:rsidRPr="002959D2">
        <w:t>A stratégiai célok területi leképeződése</w:t>
      </w:r>
      <w:bookmarkEnd w:id="345"/>
    </w:p>
    <w:p w14:paraId="63A8DC91" w14:textId="4716E9F8" w:rsidR="002E1A8C" w:rsidRPr="008E0A20" w:rsidRDefault="002E1A8C" w:rsidP="002E1A8C">
      <w:pPr>
        <w:rPr>
          <w:rFonts w:cs="Arial"/>
        </w:rPr>
      </w:pPr>
      <w:r w:rsidRPr="008E0A20">
        <w:rPr>
          <w:rFonts w:cs="Arial"/>
        </w:rPr>
        <w:t>A város egészén megjelennek a stratégiai célok által meghatározott fejlesztési irányok, ugyanakkor a településrészenként az aktuális fejlesztési szükségletek különböző célokat szolgálnak. A város</w:t>
      </w:r>
      <w:r w:rsidR="00EB362E">
        <w:rPr>
          <w:rFonts w:cs="Arial"/>
        </w:rPr>
        <w:t xml:space="preserve"> fő feladatai</w:t>
      </w:r>
      <w:r w:rsidRPr="008E0A20">
        <w:rPr>
          <w:rFonts w:cs="Arial"/>
        </w:rPr>
        <w:t xml:space="preserve"> lakóterületei</w:t>
      </w:r>
      <w:r w:rsidR="00EB362E">
        <w:rPr>
          <w:rFonts w:cs="Arial"/>
        </w:rPr>
        <w:t xml:space="preserve">nek </w:t>
      </w:r>
      <w:r w:rsidRPr="008E0A20">
        <w:rPr>
          <w:rFonts w:cs="Arial"/>
        </w:rPr>
        <w:t>a lakossági szolgáltatások, a települési infrastruktúra és a közszolgáltatások, valamint a szociális ellátás fejlesztése.</w:t>
      </w:r>
      <w:r>
        <w:rPr>
          <w:rFonts w:cs="Arial"/>
        </w:rPr>
        <w:t xml:space="preserve"> Az egész városban jelentős fejlesztési forrásigénye van az úthálózat, a kerékpárutak és a járdák megfelelő minőségének fenntartásához és a biztonságos közlekedés feltételeinek megteremtéséhez. </w:t>
      </w:r>
    </w:p>
    <w:p w14:paraId="6022A095" w14:textId="77777777" w:rsidR="002E1A8C" w:rsidRPr="008E0A20" w:rsidRDefault="002E1A8C" w:rsidP="002E1A8C">
      <w:pPr>
        <w:rPr>
          <w:rFonts w:cs="Arial"/>
        </w:rPr>
      </w:pPr>
      <w:r w:rsidRPr="008E0A20">
        <w:rPr>
          <w:rFonts w:cs="Arial"/>
        </w:rPr>
        <w:t>A város gazdasági területein az infrastruktúra</w:t>
      </w:r>
      <w:r>
        <w:rPr>
          <w:rFonts w:cs="Arial"/>
        </w:rPr>
        <w:t>, a hatékony</w:t>
      </w:r>
      <w:r w:rsidRPr="008E0A20">
        <w:rPr>
          <w:rFonts w:cs="Arial"/>
        </w:rPr>
        <w:t xml:space="preserve"> és az energiahatékony, karbonsemleges gazdaságfejlesztés az elsődleges feladat.</w:t>
      </w:r>
    </w:p>
    <w:p w14:paraId="2B776246" w14:textId="77777777" w:rsidR="002E1A8C" w:rsidRPr="008E0A20" w:rsidRDefault="002E1A8C" w:rsidP="002E1A8C">
      <w:pPr>
        <w:rPr>
          <w:rFonts w:cs="Arial"/>
        </w:rPr>
      </w:pPr>
      <w:r w:rsidRPr="008E0A20">
        <w:rPr>
          <w:rFonts w:cs="Arial"/>
        </w:rPr>
        <w:t xml:space="preserve">A városközpontban az intézményi területek egyben lakóterületek is, komplex fejlesztés igényelnek, ezért itt az infrastruktúrák fejlesztése, a közintézmények energetikai felújítása és a szolgáltatások javításán van a hangsúly. </w:t>
      </w:r>
      <w:r>
        <w:rPr>
          <w:rFonts w:cs="Arial"/>
        </w:rPr>
        <w:t xml:space="preserve">A városközpontban a forgalomszervezési változtatásokra van szükség a biztonságos közlekedés megteremtése érdekében. </w:t>
      </w:r>
      <w:r w:rsidRPr="008E0A20">
        <w:rPr>
          <w:rFonts w:cs="Arial"/>
        </w:rPr>
        <w:t>Bökény kertvárosban a városias beépítésű területek köztereinek átalakítása, zöldítése terén is sok a feladat.</w:t>
      </w:r>
      <w:r>
        <w:rPr>
          <w:rFonts w:cs="Arial"/>
        </w:rPr>
        <w:t xml:space="preserve"> </w:t>
      </w:r>
    </w:p>
    <w:p w14:paraId="1E01F1B8" w14:textId="77777777" w:rsidR="002E1A8C" w:rsidRPr="008E0A20" w:rsidRDefault="002E1A8C" w:rsidP="002E1A8C">
      <w:pPr>
        <w:rPr>
          <w:rFonts w:cs="Arial"/>
        </w:rPr>
      </w:pPr>
      <w:r w:rsidRPr="008E0A20">
        <w:rPr>
          <w:rFonts w:cs="Arial"/>
        </w:rPr>
        <w:t xml:space="preserve">Piroskaváros komplex, funkcióváltással együtt végbemenő modernizációja szükséges, ahol az ökológiai szolgáltatások helyreállítása, a minőségi közösségi szolgáltatások fejlesztése is nagyobb teret kap. </w:t>
      </w:r>
      <w:r>
        <w:rPr>
          <w:rFonts w:cs="Arial"/>
        </w:rPr>
        <w:t>A városrészben a közlekedésbiztonság növelése érdekében azt utak, járdák, árkok karbantartása és a kerékpáros úthálózat fejlesztése szükséges.</w:t>
      </w:r>
    </w:p>
    <w:p w14:paraId="4BA2F4F6" w14:textId="77777777" w:rsidR="002E1A8C" w:rsidRPr="008E0A20" w:rsidRDefault="002E1A8C" w:rsidP="002E1A8C">
      <w:pPr>
        <w:rPr>
          <w:rFonts w:cs="Arial"/>
        </w:rPr>
      </w:pPr>
      <w:r w:rsidRPr="008E0A20">
        <w:rPr>
          <w:rFonts w:cs="Arial"/>
        </w:rPr>
        <w:t xml:space="preserve">Az Alsóváros a szegregációs folyamatoknak leginkább kitett településrész, ahol az ingatlanok közművesítése, esetlegesen bontása, a bérlakásállomány megújítása és a közösségi integrációs az elsődleges feladat. </w:t>
      </w:r>
      <w:r>
        <w:rPr>
          <w:rFonts w:cs="Arial"/>
        </w:rPr>
        <w:t xml:space="preserve">A járdák, utak és a közművek fejlesztése szükséges. </w:t>
      </w:r>
    </w:p>
    <w:p w14:paraId="459C6865" w14:textId="77777777" w:rsidR="002E1A8C" w:rsidRPr="008E0A20" w:rsidRDefault="002E1A8C" w:rsidP="002E1A8C">
      <w:pPr>
        <w:rPr>
          <w:rFonts w:cs="Arial"/>
        </w:rPr>
      </w:pPr>
      <w:r w:rsidRPr="008E0A20">
        <w:rPr>
          <w:rFonts w:cs="Arial"/>
        </w:rPr>
        <w:t>Kőrös-torokban a víz- és természetvédelem, valamint a turisztikai kínálat</w:t>
      </w:r>
      <w:r>
        <w:rPr>
          <w:rFonts w:cs="Arial"/>
        </w:rPr>
        <w:t>, attrakció</w:t>
      </w:r>
      <w:r w:rsidRPr="008E0A20">
        <w:rPr>
          <w:rFonts w:cs="Arial"/>
        </w:rPr>
        <w:t xml:space="preserve"> és szolgáltatás fejlesztés van napirenden.</w:t>
      </w:r>
      <w:r>
        <w:rPr>
          <w:rFonts w:cs="Arial"/>
        </w:rPr>
        <w:t xml:space="preserve"> Kőrös-torok infrastrukturális fejlesztése a turisztikai szezonon kívül a város kiemelt rekreációs övezeteként funkcionálhat. </w:t>
      </w:r>
    </w:p>
    <w:p w14:paraId="1C5DBB2B" w14:textId="77777777" w:rsidR="002E1A8C" w:rsidRDefault="002E1A8C" w:rsidP="002E1A8C">
      <w:pPr>
        <w:rPr>
          <w:rFonts w:cs="Arial"/>
        </w:rPr>
      </w:pPr>
      <w:r w:rsidRPr="008E0A20">
        <w:rPr>
          <w:rFonts w:cs="Arial"/>
        </w:rPr>
        <w:lastRenderedPageBreak/>
        <w:t>Kisrét</w:t>
      </w:r>
      <w:r>
        <w:rPr>
          <w:rFonts w:cs="Arial"/>
        </w:rPr>
        <w:t xml:space="preserve"> </w:t>
      </w:r>
      <w:r w:rsidRPr="008E0A20">
        <w:rPr>
          <w:rFonts w:cs="Arial"/>
        </w:rPr>
        <w:t>és Bökény esetében a természeti értékek védelm</w:t>
      </w:r>
      <w:r>
        <w:rPr>
          <w:rFonts w:cs="Arial"/>
        </w:rPr>
        <w:t>ét</w:t>
      </w:r>
      <w:r w:rsidRPr="008E0A20">
        <w:rPr>
          <w:rFonts w:cs="Arial"/>
        </w:rPr>
        <w:t>, a fenntartható gazdaság- és agrárgazdálkodás</w:t>
      </w:r>
      <w:r>
        <w:rPr>
          <w:rFonts w:cs="Arial"/>
        </w:rPr>
        <w:t>t</w:t>
      </w:r>
      <w:r w:rsidRPr="008E0A20">
        <w:rPr>
          <w:rFonts w:cs="Arial"/>
        </w:rPr>
        <w:t>, valamint a turizmus fejlesztését szükséges összeegyezt</w:t>
      </w:r>
      <w:r>
        <w:rPr>
          <w:rFonts w:cs="Arial"/>
        </w:rPr>
        <w:t>etni a területek adottságaival. Bökényben a volt betonelemgyártó területének turisztikai és rekreációs célú rehabilitációja és az „Egészségváros” megvalósítása nagy előrelépést jelente városi szinten is.</w:t>
      </w:r>
    </w:p>
    <w:p w14:paraId="52E2173E" w14:textId="77777777" w:rsidR="002E1A8C" w:rsidRPr="008E0A20" w:rsidRDefault="002E1A8C" w:rsidP="002E1A8C">
      <w:pPr>
        <w:rPr>
          <w:rFonts w:cs="Arial"/>
        </w:rPr>
      </w:pPr>
      <w:r>
        <w:rPr>
          <w:rFonts w:cs="Arial"/>
        </w:rPr>
        <w:t xml:space="preserve">Bokroson a közterületi infrastruktúra fejlesztése és az intézmények energetikai korszerűsítése a legsürgetőbb feladat. A városi északi elkerülő út megépítése tehermentesítené a belterület a jelentős teherforgalomtól és jelentős életminőség javulást eredményezne. </w:t>
      </w:r>
    </w:p>
    <w:p w14:paraId="46A28F52" w14:textId="77777777" w:rsidR="002E1A8C" w:rsidRPr="008E0A20" w:rsidRDefault="002E1A8C" w:rsidP="002E1A8C">
      <w:pPr>
        <w:rPr>
          <w:rFonts w:cs="Arial"/>
        </w:rPr>
      </w:pPr>
      <w:r w:rsidRPr="008E0A20">
        <w:rPr>
          <w:rFonts w:cs="Arial"/>
        </w:rPr>
        <w:t>Külterületen elsősorban a természet bölcs használata és védelme, a tanyák infr</w:t>
      </w:r>
      <w:r>
        <w:rPr>
          <w:rFonts w:cs="Arial"/>
        </w:rPr>
        <w:t>a</w:t>
      </w:r>
      <w:r w:rsidRPr="008E0A20">
        <w:rPr>
          <w:rFonts w:cs="Arial"/>
        </w:rPr>
        <w:t xml:space="preserve">strukturális ellátottságának javítása és a szociális szolgáltatások, tanyagondnoki szolgálat javítása foglal le erőforrásokat. </w:t>
      </w:r>
    </w:p>
    <w:p w14:paraId="3E4B482F" w14:textId="423363DA" w:rsidR="00132446" w:rsidRPr="00740F79" w:rsidRDefault="00132446" w:rsidP="00132446">
      <w:pPr>
        <w:pStyle w:val="Kpalrs"/>
        <w:keepNext/>
        <w:spacing w:after="120"/>
      </w:pPr>
      <w:r>
        <w:rPr>
          <w:noProof/>
        </w:rPr>
        <w:fldChar w:fldCharType="begin"/>
      </w:r>
      <w:r>
        <w:rPr>
          <w:noProof/>
        </w:rPr>
        <w:instrText xml:space="preserve"> SEQ táblázat \* ARABIC </w:instrText>
      </w:r>
      <w:r>
        <w:rPr>
          <w:noProof/>
        </w:rPr>
        <w:fldChar w:fldCharType="separate"/>
      </w:r>
      <w:bookmarkStart w:id="346" w:name="_Toc99113038"/>
      <w:r w:rsidR="008018E5">
        <w:rPr>
          <w:noProof/>
        </w:rPr>
        <w:t>49</w:t>
      </w:r>
      <w:r>
        <w:rPr>
          <w:noProof/>
        </w:rPr>
        <w:fldChar w:fldCharType="end"/>
      </w:r>
      <w:r>
        <w:t xml:space="preserve">. táblázat: </w:t>
      </w:r>
      <w:r w:rsidR="00F46036" w:rsidRPr="008E0A20">
        <w:rPr>
          <w:rFonts w:cs="Arial"/>
        </w:rPr>
        <w:t>Stratégiai területi célmátrix: a stratégiai célok a város mely területein valósulnak meg</w:t>
      </w:r>
      <w:bookmarkEnd w:id="346"/>
    </w:p>
    <w:tbl>
      <w:tblPr>
        <w:tblStyle w:val="Tblzatrcsos46jellszn"/>
        <w:tblW w:w="5000" w:type="pct"/>
        <w:tblLook w:val="04A0" w:firstRow="1" w:lastRow="0" w:firstColumn="1" w:lastColumn="0" w:noHBand="0" w:noVBand="1"/>
      </w:tblPr>
      <w:tblGrid>
        <w:gridCol w:w="248"/>
        <w:gridCol w:w="3208"/>
        <w:gridCol w:w="1227"/>
        <w:gridCol w:w="1447"/>
        <w:gridCol w:w="1375"/>
        <w:gridCol w:w="1511"/>
      </w:tblGrid>
      <w:tr w:rsidR="002E1A8C" w:rsidRPr="006C394D" w14:paraId="022FE639" w14:textId="77777777" w:rsidTr="00B00351">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706" w:type="pct"/>
            <w:gridSpan w:val="2"/>
            <w:vMerge w:val="restart"/>
            <w:noWrap/>
            <w:vAlign w:val="center"/>
          </w:tcPr>
          <w:p w14:paraId="5B6B509A" w14:textId="77777777" w:rsidR="002E1A8C" w:rsidRPr="006C394D" w:rsidRDefault="002E1A8C" w:rsidP="00212418">
            <w:pPr>
              <w:jc w:val="center"/>
              <w:rPr>
                <w:rFonts w:asciiTheme="minorHAnsi" w:eastAsia="Times New Roman" w:hAnsiTheme="minorHAnsi"/>
                <w:sz w:val="18"/>
                <w:szCs w:val="18"/>
                <w:lang w:eastAsia="hu-HU"/>
              </w:rPr>
            </w:pPr>
            <w:r w:rsidRPr="006C394D">
              <w:rPr>
                <w:rFonts w:asciiTheme="minorHAnsi" w:eastAsia="Times New Roman" w:hAnsiTheme="minorHAnsi"/>
                <w:sz w:val="18"/>
                <w:szCs w:val="18"/>
                <w:lang w:eastAsia="hu-HU"/>
              </w:rPr>
              <w:t>Terület</w:t>
            </w:r>
          </w:p>
        </w:tc>
        <w:tc>
          <w:tcPr>
            <w:tcW w:w="3294" w:type="pct"/>
            <w:gridSpan w:val="4"/>
            <w:noWrap/>
          </w:tcPr>
          <w:p w14:paraId="3F001B9B" w14:textId="77777777" w:rsidR="002E1A8C" w:rsidRPr="006C394D" w:rsidRDefault="002E1A8C" w:rsidP="0021241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6C394D">
              <w:rPr>
                <w:rFonts w:asciiTheme="minorHAnsi" w:eastAsia="Times New Roman" w:hAnsiTheme="minorHAnsi"/>
                <w:sz w:val="18"/>
                <w:szCs w:val="18"/>
                <w:lang w:eastAsia="hu-HU"/>
              </w:rPr>
              <w:t>Fenntartható</w:t>
            </w:r>
          </w:p>
        </w:tc>
      </w:tr>
      <w:tr w:rsidR="002E1A8C" w:rsidRPr="006C394D" w14:paraId="43C212AC" w14:textId="77777777" w:rsidTr="006C394D">
        <w:trPr>
          <w:cnfStyle w:val="000000100000" w:firstRow="0" w:lastRow="0" w:firstColumn="0" w:lastColumn="0" w:oddVBand="0" w:evenVBand="0" w:oddHBand="1" w:evenHBand="0"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1706" w:type="pct"/>
            <w:gridSpan w:val="2"/>
            <w:vMerge/>
            <w:noWrap/>
          </w:tcPr>
          <w:p w14:paraId="029FD52E" w14:textId="77777777" w:rsidR="002E1A8C" w:rsidRPr="006C394D" w:rsidRDefault="002E1A8C" w:rsidP="00212418">
            <w:pPr>
              <w:jc w:val="center"/>
              <w:rPr>
                <w:rFonts w:asciiTheme="minorHAnsi" w:eastAsia="Times New Roman" w:hAnsiTheme="minorHAnsi"/>
                <w:color w:val="FFFFFF" w:themeColor="background1"/>
                <w:sz w:val="18"/>
                <w:szCs w:val="18"/>
                <w:lang w:eastAsia="hu-HU"/>
              </w:rPr>
            </w:pPr>
          </w:p>
        </w:tc>
        <w:tc>
          <w:tcPr>
            <w:tcW w:w="698" w:type="pct"/>
            <w:shd w:val="clear" w:color="auto" w:fill="AECB36" w:themeFill="accent4"/>
            <w:noWrap/>
          </w:tcPr>
          <w:p w14:paraId="46A2B331" w14:textId="77777777" w:rsidR="006C394D" w:rsidRPr="006C394D"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FFFFFF" w:themeColor="background1"/>
                <w:sz w:val="18"/>
                <w:szCs w:val="18"/>
                <w:lang w:eastAsia="hu-HU"/>
              </w:rPr>
            </w:pPr>
            <w:r w:rsidRPr="006C394D">
              <w:rPr>
                <w:rFonts w:asciiTheme="minorHAnsi" w:eastAsia="Times New Roman" w:hAnsiTheme="minorHAnsi"/>
                <w:b/>
                <w:bCs/>
                <w:color w:val="FFFFFF" w:themeColor="background1"/>
                <w:sz w:val="18"/>
                <w:szCs w:val="18"/>
                <w:lang w:eastAsia="hu-HU"/>
              </w:rPr>
              <w:t>Társadalom</w:t>
            </w:r>
          </w:p>
          <w:p w14:paraId="48C1E93B" w14:textId="02E92E52" w:rsidR="002E1A8C" w:rsidRPr="006C394D"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FFFFFF" w:themeColor="background1"/>
                <w:sz w:val="18"/>
                <w:szCs w:val="18"/>
                <w:lang w:eastAsia="hu-HU"/>
              </w:rPr>
            </w:pPr>
            <w:r w:rsidRPr="006C394D">
              <w:rPr>
                <w:rFonts w:asciiTheme="minorHAnsi" w:eastAsia="Times New Roman" w:hAnsiTheme="minorHAnsi"/>
                <w:b/>
                <w:bCs/>
                <w:color w:val="FFFFFF" w:themeColor="background1"/>
                <w:sz w:val="18"/>
                <w:szCs w:val="18"/>
                <w:lang w:eastAsia="hu-HU"/>
              </w:rPr>
              <w:t>(S1)</w:t>
            </w:r>
          </w:p>
        </w:tc>
        <w:tc>
          <w:tcPr>
            <w:tcW w:w="733" w:type="pct"/>
            <w:shd w:val="clear" w:color="auto" w:fill="AECB36" w:themeFill="accent4"/>
            <w:noWrap/>
          </w:tcPr>
          <w:p w14:paraId="3BF19389" w14:textId="77777777" w:rsidR="006C394D" w:rsidRPr="006C394D"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FFFFFF" w:themeColor="background1"/>
                <w:sz w:val="18"/>
                <w:szCs w:val="18"/>
                <w:lang w:eastAsia="hu-HU"/>
              </w:rPr>
            </w:pPr>
            <w:r w:rsidRPr="006C394D">
              <w:rPr>
                <w:rFonts w:asciiTheme="minorHAnsi" w:eastAsia="Times New Roman" w:hAnsiTheme="minorHAnsi"/>
                <w:b/>
                <w:bCs/>
                <w:color w:val="FFFFFF" w:themeColor="background1"/>
                <w:sz w:val="18"/>
                <w:szCs w:val="18"/>
                <w:lang w:eastAsia="hu-HU"/>
              </w:rPr>
              <w:t xml:space="preserve">Természeti </w:t>
            </w:r>
          </w:p>
          <w:p w14:paraId="521D4AA7" w14:textId="19BE7DEC" w:rsidR="002E1A8C" w:rsidRPr="006C394D"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FFFFFF" w:themeColor="background1"/>
                <w:sz w:val="18"/>
                <w:szCs w:val="18"/>
                <w:lang w:eastAsia="hu-HU"/>
              </w:rPr>
            </w:pPr>
            <w:r w:rsidRPr="006C394D">
              <w:rPr>
                <w:rFonts w:asciiTheme="minorHAnsi" w:eastAsia="Times New Roman" w:hAnsiTheme="minorHAnsi"/>
                <w:b/>
                <w:bCs/>
                <w:color w:val="FFFFFF" w:themeColor="background1"/>
                <w:sz w:val="18"/>
                <w:szCs w:val="18"/>
                <w:lang w:eastAsia="hu-HU"/>
              </w:rPr>
              <w:t>környezet (S2)</w:t>
            </w:r>
          </w:p>
        </w:tc>
        <w:tc>
          <w:tcPr>
            <w:tcW w:w="932" w:type="pct"/>
            <w:shd w:val="clear" w:color="auto" w:fill="AECB36" w:themeFill="accent4"/>
            <w:noWrap/>
          </w:tcPr>
          <w:p w14:paraId="449A0406" w14:textId="77777777" w:rsidR="006C394D" w:rsidRPr="006C394D"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FFFFFF" w:themeColor="background1"/>
                <w:sz w:val="18"/>
                <w:szCs w:val="18"/>
                <w:lang w:eastAsia="hu-HU"/>
              </w:rPr>
            </w:pPr>
            <w:r w:rsidRPr="006C394D">
              <w:rPr>
                <w:rFonts w:asciiTheme="minorHAnsi" w:eastAsia="Times New Roman" w:hAnsiTheme="minorHAnsi"/>
                <w:b/>
                <w:bCs/>
                <w:color w:val="FFFFFF" w:themeColor="background1"/>
                <w:sz w:val="18"/>
                <w:szCs w:val="18"/>
                <w:lang w:eastAsia="hu-HU"/>
              </w:rPr>
              <w:t>Város</w:t>
            </w:r>
          </w:p>
          <w:p w14:paraId="48C5D324" w14:textId="0F622E61" w:rsidR="002E1A8C" w:rsidRPr="006C394D"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FFFFFF" w:themeColor="background1"/>
                <w:sz w:val="18"/>
                <w:szCs w:val="18"/>
                <w:lang w:eastAsia="hu-HU"/>
              </w:rPr>
            </w:pPr>
            <w:r w:rsidRPr="006C394D">
              <w:rPr>
                <w:rFonts w:asciiTheme="minorHAnsi" w:eastAsia="Times New Roman" w:hAnsiTheme="minorHAnsi"/>
                <w:b/>
                <w:bCs/>
                <w:color w:val="FFFFFF" w:themeColor="background1"/>
                <w:sz w:val="18"/>
                <w:szCs w:val="18"/>
                <w:lang w:eastAsia="hu-HU"/>
              </w:rPr>
              <w:t>(S3)</w:t>
            </w:r>
          </w:p>
        </w:tc>
        <w:tc>
          <w:tcPr>
            <w:tcW w:w="932" w:type="pct"/>
            <w:shd w:val="clear" w:color="auto" w:fill="AECB36" w:themeFill="accent4"/>
            <w:noWrap/>
          </w:tcPr>
          <w:p w14:paraId="0D7F5004" w14:textId="77777777" w:rsidR="006C394D" w:rsidRPr="006C394D"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FFFFFF" w:themeColor="background1"/>
                <w:sz w:val="18"/>
                <w:szCs w:val="18"/>
                <w:lang w:eastAsia="hu-HU"/>
              </w:rPr>
            </w:pPr>
            <w:r w:rsidRPr="006C394D">
              <w:rPr>
                <w:rFonts w:asciiTheme="minorHAnsi" w:eastAsia="Times New Roman" w:hAnsiTheme="minorHAnsi"/>
                <w:b/>
                <w:bCs/>
                <w:color w:val="FFFFFF" w:themeColor="background1"/>
                <w:sz w:val="18"/>
                <w:szCs w:val="18"/>
                <w:lang w:eastAsia="hu-HU"/>
              </w:rPr>
              <w:t>Gazdaság</w:t>
            </w:r>
          </w:p>
          <w:p w14:paraId="6841EA30" w14:textId="05F7C64E" w:rsidR="002E1A8C" w:rsidRPr="006C394D"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FFFFFF" w:themeColor="background1"/>
                <w:sz w:val="18"/>
                <w:szCs w:val="18"/>
                <w:lang w:eastAsia="hu-HU"/>
              </w:rPr>
            </w:pPr>
            <w:r w:rsidRPr="006C394D">
              <w:rPr>
                <w:rFonts w:asciiTheme="minorHAnsi" w:eastAsia="Times New Roman" w:hAnsiTheme="minorHAnsi"/>
                <w:b/>
                <w:bCs/>
                <w:color w:val="FFFFFF" w:themeColor="background1"/>
                <w:sz w:val="18"/>
                <w:szCs w:val="18"/>
                <w:lang w:eastAsia="hu-HU"/>
              </w:rPr>
              <w:t>(S4)</w:t>
            </w:r>
          </w:p>
        </w:tc>
      </w:tr>
      <w:tr w:rsidR="002E1A8C" w:rsidRPr="006C394D" w14:paraId="1BC52CC0" w14:textId="77777777" w:rsidTr="006C394D">
        <w:trPr>
          <w:trHeight w:val="214"/>
        </w:trPr>
        <w:tc>
          <w:tcPr>
            <w:cnfStyle w:val="001000000000" w:firstRow="0" w:lastRow="0" w:firstColumn="1" w:lastColumn="0" w:oddVBand="0" w:evenVBand="0" w:oddHBand="0" w:evenHBand="0" w:firstRowFirstColumn="0" w:firstRowLastColumn="0" w:lastRowFirstColumn="0" w:lastRowLastColumn="0"/>
            <w:tcW w:w="5000" w:type="pct"/>
            <w:gridSpan w:val="6"/>
            <w:noWrap/>
          </w:tcPr>
          <w:p w14:paraId="07532528" w14:textId="77777777" w:rsidR="002E1A8C" w:rsidRPr="006C394D" w:rsidRDefault="002E1A8C" w:rsidP="00212418">
            <w:pPr>
              <w:jc w:val="left"/>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Városközpont</w:t>
            </w:r>
          </w:p>
        </w:tc>
      </w:tr>
      <w:tr w:rsidR="002E1A8C" w:rsidRPr="006C394D" w14:paraId="6E8051F1" w14:textId="77777777" w:rsidTr="006C394D">
        <w:trPr>
          <w:cnfStyle w:val="000000100000" w:firstRow="0" w:lastRow="0" w:firstColumn="0" w:lastColumn="0" w:oddVBand="0" w:evenVBand="0" w:oddHBand="1" w:evenHBand="0" w:firstRowFirstColumn="0" w:firstRowLastColumn="0" w:lastRowFirstColumn="0" w:lastRowLastColumn="0"/>
          <w:trHeight w:val="129"/>
        </w:trPr>
        <w:tc>
          <w:tcPr>
            <w:cnfStyle w:val="001000000000" w:firstRow="0" w:lastRow="0" w:firstColumn="1" w:lastColumn="0" w:oddVBand="0" w:evenVBand="0" w:oddHBand="0" w:evenHBand="0" w:firstRowFirstColumn="0" w:firstRowLastColumn="0" w:lastRowFirstColumn="0" w:lastRowLastColumn="0"/>
            <w:tcW w:w="231" w:type="pct"/>
            <w:vMerge w:val="restart"/>
            <w:noWrap/>
            <w:hideMark/>
          </w:tcPr>
          <w:p w14:paraId="76528495" w14:textId="77777777" w:rsidR="002E1A8C" w:rsidRPr="006C394D" w:rsidRDefault="002E1A8C" w:rsidP="00212418">
            <w:pPr>
              <w:jc w:val="left"/>
              <w:rPr>
                <w:rFonts w:asciiTheme="minorHAnsi" w:eastAsia="Times New Roman" w:hAnsiTheme="minorHAnsi"/>
                <w:color w:val="000000"/>
                <w:sz w:val="18"/>
                <w:szCs w:val="18"/>
                <w:lang w:eastAsia="hu-HU"/>
              </w:rPr>
            </w:pPr>
          </w:p>
        </w:tc>
        <w:tc>
          <w:tcPr>
            <w:tcW w:w="1475" w:type="pct"/>
            <w:noWrap/>
            <w:hideMark/>
          </w:tcPr>
          <w:p w14:paraId="56B5493B"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Történelmi városmag</w:t>
            </w:r>
          </w:p>
        </w:tc>
        <w:tc>
          <w:tcPr>
            <w:tcW w:w="698" w:type="pct"/>
            <w:noWrap/>
            <w:hideMark/>
          </w:tcPr>
          <w:p w14:paraId="03C73514"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R1, R2</w:t>
            </w:r>
          </w:p>
        </w:tc>
        <w:tc>
          <w:tcPr>
            <w:tcW w:w="733" w:type="pct"/>
            <w:noWrap/>
            <w:hideMark/>
          </w:tcPr>
          <w:p w14:paraId="0C4BEF2D"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932" w:type="pct"/>
            <w:noWrap/>
            <w:hideMark/>
          </w:tcPr>
          <w:p w14:paraId="58233995" w14:textId="77777777" w:rsidR="002E1A8C" w:rsidRPr="006C394D" w:rsidRDefault="002E1A8C" w:rsidP="00982772">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R5</w:t>
            </w:r>
          </w:p>
        </w:tc>
        <w:tc>
          <w:tcPr>
            <w:tcW w:w="932" w:type="pct"/>
            <w:noWrap/>
            <w:hideMark/>
          </w:tcPr>
          <w:p w14:paraId="5A64F7B9"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R6, R7</w:t>
            </w:r>
          </w:p>
        </w:tc>
      </w:tr>
      <w:tr w:rsidR="002E1A8C" w:rsidRPr="006C394D" w14:paraId="4487EE34" w14:textId="77777777" w:rsidTr="006C394D">
        <w:trPr>
          <w:trHeight w:val="153"/>
        </w:trPr>
        <w:tc>
          <w:tcPr>
            <w:cnfStyle w:val="001000000000" w:firstRow="0" w:lastRow="0" w:firstColumn="1" w:lastColumn="0" w:oddVBand="0" w:evenVBand="0" w:oddHBand="0" w:evenHBand="0" w:firstRowFirstColumn="0" w:firstRowLastColumn="0" w:lastRowFirstColumn="0" w:lastRowLastColumn="0"/>
            <w:tcW w:w="231" w:type="pct"/>
            <w:vMerge/>
            <w:noWrap/>
            <w:hideMark/>
          </w:tcPr>
          <w:p w14:paraId="4BD46D4E" w14:textId="77777777" w:rsidR="002E1A8C" w:rsidRPr="006C394D" w:rsidRDefault="002E1A8C" w:rsidP="00212418">
            <w:pPr>
              <w:jc w:val="left"/>
              <w:rPr>
                <w:rFonts w:asciiTheme="minorHAnsi" w:eastAsia="Times New Roman" w:hAnsiTheme="minorHAnsi"/>
                <w:color w:val="000000"/>
                <w:sz w:val="18"/>
                <w:szCs w:val="18"/>
                <w:lang w:eastAsia="hu-HU"/>
              </w:rPr>
            </w:pPr>
          </w:p>
        </w:tc>
        <w:tc>
          <w:tcPr>
            <w:tcW w:w="1475" w:type="pct"/>
            <w:noWrap/>
            <w:hideMark/>
          </w:tcPr>
          <w:p w14:paraId="2F7232C3" w14:textId="77777777" w:rsidR="002E1A8C" w:rsidRPr="006C394D" w:rsidRDefault="002E1A8C"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Belváros</w:t>
            </w:r>
          </w:p>
        </w:tc>
        <w:tc>
          <w:tcPr>
            <w:tcW w:w="698" w:type="pct"/>
            <w:noWrap/>
            <w:hideMark/>
          </w:tcPr>
          <w:p w14:paraId="4B122C1F" w14:textId="77777777" w:rsidR="002E1A8C" w:rsidRPr="006C394D" w:rsidRDefault="002E1A8C"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R1, R2</w:t>
            </w:r>
          </w:p>
        </w:tc>
        <w:tc>
          <w:tcPr>
            <w:tcW w:w="733" w:type="pct"/>
            <w:noWrap/>
            <w:hideMark/>
          </w:tcPr>
          <w:p w14:paraId="13336D78" w14:textId="77777777" w:rsidR="002E1A8C" w:rsidRPr="006C394D" w:rsidRDefault="002E1A8C"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932" w:type="pct"/>
            <w:noWrap/>
            <w:hideMark/>
          </w:tcPr>
          <w:p w14:paraId="36FB3DA8" w14:textId="23022383" w:rsidR="002E1A8C" w:rsidRPr="006C394D" w:rsidRDefault="002E1A8C" w:rsidP="00982772">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R5</w:t>
            </w:r>
          </w:p>
        </w:tc>
        <w:tc>
          <w:tcPr>
            <w:tcW w:w="932" w:type="pct"/>
            <w:noWrap/>
            <w:hideMark/>
          </w:tcPr>
          <w:p w14:paraId="5F791E30" w14:textId="77777777" w:rsidR="002E1A8C" w:rsidRPr="006C394D" w:rsidRDefault="002E1A8C"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R6, R7</w:t>
            </w:r>
          </w:p>
        </w:tc>
      </w:tr>
      <w:tr w:rsidR="002E1A8C" w:rsidRPr="006C394D" w14:paraId="69892F61" w14:textId="77777777" w:rsidTr="006C394D">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231" w:type="pct"/>
            <w:vMerge/>
            <w:noWrap/>
            <w:hideMark/>
          </w:tcPr>
          <w:p w14:paraId="2DCA27C5" w14:textId="77777777" w:rsidR="002E1A8C" w:rsidRPr="006C394D" w:rsidRDefault="002E1A8C" w:rsidP="00212418">
            <w:pPr>
              <w:jc w:val="left"/>
              <w:rPr>
                <w:rFonts w:asciiTheme="minorHAnsi" w:eastAsia="Times New Roman" w:hAnsiTheme="minorHAnsi"/>
                <w:color w:val="000000"/>
                <w:sz w:val="18"/>
                <w:szCs w:val="18"/>
                <w:lang w:eastAsia="hu-HU"/>
              </w:rPr>
            </w:pPr>
          </w:p>
        </w:tc>
        <w:tc>
          <w:tcPr>
            <w:tcW w:w="1475" w:type="pct"/>
            <w:noWrap/>
            <w:hideMark/>
          </w:tcPr>
          <w:p w14:paraId="3F64731A"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Bökény kertváros</w:t>
            </w:r>
          </w:p>
        </w:tc>
        <w:tc>
          <w:tcPr>
            <w:tcW w:w="698" w:type="pct"/>
            <w:noWrap/>
            <w:hideMark/>
          </w:tcPr>
          <w:p w14:paraId="0BA091AD"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R3</w:t>
            </w:r>
          </w:p>
        </w:tc>
        <w:tc>
          <w:tcPr>
            <w:tcW w:w="733" w:type="pct"/>
            <w:noWrap/>
            <w:hideMark/>
          </w:tcPr>
          <w:p w14:paraId="2A015C89"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932" w:type="pct"/>
            <w:noWrap/>
            <w:hideMark/>
          </w:tcPr>
          <w:p w14:paraId="1147C093" w14:textId="24191FA0" w:rsidR="002E1A8C" w:rsidRPr="006C394D" w:rsidRDefault="002E1A8C" w:rsidP="00982772">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R5</w:t>
            </w:r>
          </w:p>
        </w:tc>
        <w:tc>
          <w:tcPr>
            <w:tcW w:w="932" w:type="pct"/>
            <w:noWrap/>
            <w:hideMark/>
          </w:tcPr>
          <w:p w14:paraId="08B381DA"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R6</w:t>
            </w:r>
          </w:p>
        </w:tc>
      </w:tr>
      <w:tr w:rsidR="002E1A8C" w:rsidRPr="006C394D" w14:paraId="3FDA8CDA" w14:textId="77777777" w:rsidTr="006C394D">
        <w:trPr>
          <w:trHeight w:val="70"/>
        </w:trPr>
        <w:tc>
          <w:tcPr>
            <w:cnfStyle w:val="001000000000" w:firstRow="0" w:lastRow="0" w:firstColumn="1" w:lastColumn="0" w:oddVBand="0" w:evenVBand="0" w:oddHBand="0" w:evenHBand="0" w:firstRowFirstColumn="0" w:firstRowLastColumn="0" w:lastRowFirstColumn="0" w:lastRowLastColumn="0"/>
            <w:tcW w:w="5000" w:type="pct"/>
            <w:gridSpan w:val="6"/>
            <w:noWrap/>
          </w:tcPr>
          <w:p w14:paraId="4EEB9C5D" w14:textId="77777777" w:rsidR="002E1A8C" w:rsidRPr="006C394D" w:rsidRDefault="002E1A8C" w:rsidP="00212418">
            <w:pPr>
              <w:jc w:val="left"/>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Északi városrész</w:t>
            </w:r>
          </w:p>
        </w:tc>
      </w:tr>
      <w:tr w:rsidR="002E1A8C" w:rsidRPr="006C394D" w14:paraId="562399B1" w14:textId="77777777" w:rsidTr="006C394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31" w:type="pct"/>
            <w:vMerge w:val="restart"/>
            <w:noWrap/>
          </w:tcPr>
          <w:p w14:paraId="3E5A64B5" w14:textId="77777777" w:rsidR="002E1A8C" w:rsidRPr="006C394D" w:rsidRDefault="002E1A8C" w:rsidP="00212418">
            <w:pPr>
              <w:jc w:val="left"/>
              <w:rPr>
                <w:rFonts w:asciiTheme="minorHAnsi" w:eastAsia="Times New Roman" w:hAnsiTheme="minorHAnsi"/>
                <w:color w:val="000000"/>
                <w:sz w:val="18"/>
                <w:szCs w:val="18"/>
                <w:lang w:eastAsia="hu-HU"/>
              </w:rPr>
            </w:pPr>
          </w:p>
        </w:tc>
        <w:tc>
          <w:tcPr>
            <w:tcW w:w="1475" w:type="pct"/>
            <w:noWrap/>
            <w:hideMark/>
          </w:tcPr>
          <w:p w14:paraId="2CD6419B"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Piroskaváros</w:t>
            </w:r>
          </w:p>
        </w:tc>
        <w:tc>
          <w:tcPr>
            <w:tcW w:w="698" w:type="pct"/>
            <w:noWrap/>
          </w:tcPr>
          <w:p w14:paraId="329FA695"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R1, R2, R3</w:t>
            </w:r>
          </w:p>
        </w:tc>
        <w:tc>
          <w:tcPr>
            <w:tcW w:w="733" w:type="pct"/>
            <w:noWrap/>
            <w:hideMark/>
          </w:tcPr>
          <w:p w14:paraId="31C682B6"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932" w:type="pct"/>
            <w:noWrap/>
            <w:hideMark/>
          </w:tcPr>
          <w:p w14:paraId="27915F21" w14:textId="77777777" w:rsidR="002E1A8C" w:rsidRPr="006C394D" w:rsidRDefault="002E1A8C" w:rsidP="00982772">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R5</w:t>
            </w:r>
          </w:p>
        </w:tc>
        <w:tc>
          <w:tcPr>
            <w:tcW w:w="932" w:type="pct"/>
            <w:noWrap/>
            <w:hideMark/>
          </w:tcPr>
          <w:p w14:paraId="0EFB34C1"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R6</w:t>
            </w:r>
          </w:p>
        </w:tc>
      </w:tr>
      <w:tr w:rsidR="002E1A8C" w:rsidRPr="006C394D" w14:paraId="5A05D61B" w14:textId="77777777" w:rsidTr="006C394D">
        <w:trPr>
          <w:trHeight w:val="197"/>
        </w:trPr>
        <w:tc>
          <w:tcPr>
            <w:cnfStyle w:val="001000000000" w:firstRow="0" w:lastRow="0" w:firstColumn="1" w:lastColumn="0" w:oddVBand="0" w:evenVBand="0" w:oddHBand="0" w:evenHBand="0" w:firstRowFirstColumn="0" w:firstRowLastColumn="0" w:lastRowFirstColumn="0" w:lastRowLastColumn="0"/>
            <w:tcW w:w="231" w:type="pct"/>
            <w:vMerge/>
            <w:noWrap/>
            <w:hideMark/>
          </w:tcPr>
          <w:p w14:paraId="2ECC0361" w14:textId="77777777" w:rsidR="002E1A8C" w:rsidRPr="006C394D" w:rsidRDefault="002E1A8C" w:rsidP="00212418">
            <w:pPr>
              <w:jc w:val="left"/>
              <w:rPr>
                <w:rFonts w:asciiTheme="minorHAnsi" w:eastAsia="Times New Roman" w:hAnsiTheme="minorHAnsi"/>
                <w:sz w:val="18"/>
                <w:szCs w:val="18"/>
                <w:lang w:eastAsia="hu-HU"/>
              </w:rPr>
            </w:pPr>
          </w:p>
        </w:tc>
        <w:tc>
          <w:tcPr>
            <w:tcW w:w="1475" w:type="pct"/>
            <w:noWrap/>
            <w:hideMark/>
          </w:tcPr>
          <w:p w14:paraId="63AA5F2D" w14:textId="77777777" w:rsidR="002E1A8C" w:rsidRPr="006C394D" w:rsidRDefault="002E1A8C"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Gazdasági terület</w:t>
            </w:r>
          </w:p>
        </w:tc>
        <w:tc>
          <w:tcPr>
            <w:tcW w:w="698" w:type="pct"/>
            <w:noWrap/>
          </w:tcPr>
          <w:p w14:paraId="1A12315E" w14:textId="77777777" w:rsidR="002E1A8C" w:rsidRPr="006C394D" w:rsidRDefault="002E1A8C"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733" w:type="pct"/>
            <w:noWrap/>
            <w:hideMark/>
          </w:tcPr>
          <w:p w14:paraId="46FCABD4" w14:textId="77777777" w:rsidR="002E1A8C" w:rsidRPr="006C394D" w:rsidRDefault="002E1A8C"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932" w:type="pct"/>
            <w:noWrap/>
            <w:hideMark/>
          </w:tcPr>
          <w:p w14:paraId="6658C532" w14:textId="77777777" w:rsidR="002E1A8C" w:rsidRPr="006C394D" w:rsidRDefault="002E1A8C" w:rsidP="00982772">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R5</w:t>
            </w:r>
          </w:p>
        </w:tc>
        <w:tc>
          <w:tcPr>
            <w:tcW w:w="932" w:type="pct"/>
            <w:noWrap/>
            <w:hideMark/>
          </w:tcPr>
          <w:p w14:paraId="7691FF8E" w14:textId="77777777" w:rsidR="002E1A8C" w:rsidRPr="006C394D" w:rsidRDefault="002E1A8C"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R6</w:t>
            </w:r>
          </w:p>
        </w:tc>
      </w:tr>
      <w:tr w:rsidR="002E1A8C" w:rsidRPr="006C394D" w14:paraId="1D9FBD87" w14:textId="77777777" w:rsidTr="006C394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000" w:type="pct"/>
            <w:gridSpan w:val="6"/>
            <w:noWrap/>
          </w:tcPr>
          <w:p w14:paraId="2CF3BCD3" w14:textId="77777777" w:rsidR="002E1A8C" w:rsidRPr="006C394D" w:rsidRDefault="002E1A8C" w:rsidP="00212418">
            <w:pPr>
              <w:jc w:val="left"/>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Átalakuló déli városrész</w:t>
            </w:r>
          </w:p>
        </w:tc>
      </w:tr>
      <w:tr w:rsidR="002E1A8C" w:rsidRPr="006C394D" w14:paraId="3DFC5BE5" w14:textId="77777777" w:rsidTr="006C394D">
        <w:trPr>
          <w:trHeight w:val="189"/>
        </w:trPr>
        <w:tc>
          <w:tcPr>
            <w:cnfStyle w:val="001000000000" w:firstRow="0" w:lastRow="0" w:firstColumn="1" w:lastColumn="0" w:oddVBand="0" w:evenVBand="0" w:oddHBand="0" w:evenHBand="0" w:firstRowFirstColumn="0" w:firstRowLastColumn="0" w:lastRowFirstColumn="0" w:lastRowLastColumn="0"/>
            <w:tcW w:w="231" w:type="pct"/>
            <w:vMerge w:val="restart"/>
            <w:noWrap/>
          </w:tcPr>
          <w:p w14:paraId="1436937A" w14:textId="77777777" w:rsidR="002E1A8C" w:rsidRPr="006C394D" w:rsidRDefault="002E1A8C" w:rsidP="00212418">
            <w:pPr>
              <w:jc w:val="left"/>
              <w:rPr>
                <w:rFonts w:asciiTheme="minorHAnsi" w:eastAsia="Times New Roman" w:hAnsiTheme="minorHAnsi"/>
                <w:color w:val="000000"/>
                <w:sz w:val="18"/>
                <w:szCs w:val="18"/>
                <w:lang w:eastAsia="hu-HU"/>
              </w:rPr>
            </w:pPr>
          </w:p>
        </w:tc>
        <w:tc>
          <w:tcPr>
            <w:tcW w:w="1475" w:type="pct"/>
            <w:noWrap/>
            <w:hideMark/>
          </w:tcPr>
          <w:p w14:paraId="0CC461FA" w14:textId="77777777" w:rsidR="002E1A8C" w:rsidRPr="006C394D" w:rsidRDefault="002E1A8C"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Körgyűrűn belüli fejlesztési terület</w:t>
            </w:r>
          </w:p>
        </w:tc>
        <w:tc>
          <w:tcPr>
            <w:tcW w:w="698" w:type="pct"/>
            <w:noWrap/>
          </w:tcPr>
          <w:p w14:paraId="64EF5F34" w14:textId="77777777" w:rsidR="002E1A8C" w:rsidRPr="006C394D" w:rsidRDefault="002E1A8C"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733" w:type="pct"/>
            <w:noWrap/>
            <w:hideMark/>
          </w:tcPr>
          <w:p w14:paraId="4E242E3F" w14:textId="77777777" w:rsidR="002E1A8C" w:rsidRPr="006C394D" w:rsidRDefault="002E1A8C"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932" w:type="pct"/>
            <w:noWrap/>
            <w:hideMark/>
          </w:tcPr>
          <w:p w14:paraId="5D0F175A" w14:textId="77777777" w:rsidR="002E1A8C" w:rsidRPr="006C394D" w:rsidRDefault="002E1A8C" w:rsidP="00982772">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R5</w:t>
            </w:r>
          </w:p>
        </w:tc>
        <w:tc>
          <w:tcPr>
            <w:tcW w:w="932" w:type="pct"/>
            <w:noWrap/>
            <w:hideMark/>
          </w:tcPr>
          <w:p w14:paraId="26FFCA30" w14:textId="77777777" w:rsidR="002E1A8C" w:rsidRPr="006C394D" w:rsidRDefault="002E1A8C"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r>
      <w:tr w:rsidR="002E1A8C" w:rsidRPr="006C394D" w14:paraId="51A95712" w14:textId="77777777" w:rsidTr="006C394D">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231" w:type="pct"/>
            <w:vMerge/>
            <w:noWrap/>
            <w:hideMark/>
          </w:tcPr>
          <w:p w14:paraId="155E2C79" w14:textId="77777777" w:rsidR="002E1A8C" w:rsidRPr="006C394D" w:rsidRDefault="002E1A8C" w:rsidP="00212418">
            <w:pPr>
              <w:jc w:val="left"/>
              <w:rPr>
                <w:rFonts w:asciiTheme="minorHAnsi" w:eastAsia="Times New Roman" w:hAnsiTheme="minorHAnsi"/>
                <w:sz w:val="18"/>
                <w:szCs w:val="18"/>
                <w:lang w:eastAsia="hu-HU"/>
              </w:rPr>
            </w:pPr>
          </w:p>
        </w:tc>
        <w:tc>
          <w:tcPr>
            <w:tcW w:w="1475" w:type="pct"/>
            <w:noWrap/>
            <w:hideMark/>
          </w:tcPr>
          <w:p w14:paraId="58DCCDFC"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Alsóváros</w:t>
            </w:r>
          </w:p>
        </w:tc>
        <w:tc>
          <w:tcPr>
            <w:tcW w:w="698" w:type="pct"/>
            <w:noWrap/>
            <w:hideMark/>
          </w:tcPr>
          <w:p w14:paraId="29D726F2"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R1, R2</w:t>
            </w:r>
          </w:p>
        </w:tc>
        <w:tc>
          <w:tcPr>
            <w:tcW w:w="733" w:type="pct"/>
            <w:noWrap/>
            <w:hideMark/>
          </w:tcPr>
          <w:p w14:paraId="3DFDE90E"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932" w:type="pct"/>
            <w:noWrap/>
            <w:hideMark/>
          </w:tcPr>
          <w:p w14:paraId="50E2A171" w14:textId="77777777" w:rsidR="002E1A8C" w:rsidRPr="006C394D" w:rsidRDefault="002E1A8C" w:rsidP="00982772">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R5</w:t>
            </w:r>
          </w:p>
        </w:tc>
        <w:tc>
          <w:tcPr>
            <w:tcW w:w="932" w:type="pct"/>
            <w:noWrap/>
            <w:hideMark/>
          </w:tcPr>
          <w:p w14:paraId="21584059"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R6</w:t>
            </w:r>
          </w:p>
        </w:tc>
      </w:tr>
      <w:tr w:rsidR="002E1A8C" w:rsidRPr="006C394D" w14:paraId="1737544E" w14:textId="77777777" w:rsidTr="006C394D">
        <w:trPr>
          <w:trHeight w:val="227"/>
        </w:trPr>
        <w:tc>
          <w:tcPr>
            <w:cnfStyle w:val="001000000000" w:firstRow="0" w:lastRow="0" w:firstColumn="1" w:lastColumn="0" w:oddVBand="0" w:evenVBand="0" w:oddHBand="0" w:evenHBand="0" w:firstRowFirstColumn="0" w:firstRowLastColumn="0" w:lastRowFirstColumn="0" w:lastRowLastColumn="0"/>
            <w:tcW w:w="1706" w:type="pct"/>
            <w:gridSpan w:val="2"/>
            <w:noWrap/>
            <w:hideMark/>
          </w:tcPr>
          <w:p w14:paraId="687E24FA" w14:textId="77777777" w:rsidR="002E1A8C" w:rsidRPr="006C394D" w:rsidRDefault="002E1A8C" w:rsidP="00212418">
            <w:pPr>
              <w:jc w:val="left"/>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Bokros</w:t>
            </w:r>
          </w:p>
        </w:tc>
        <w:tc>
          <w:tcPr>
            <w:tcW w:w="698" w:type="pct"/>
            <w:noWrap/>
            <w:hideMark/>
          </w:tcPr>
          <w:p w14:paraId="4A5D8A0C" w14:textId="77777777" w:rsidR="002E1A8C" w:rsidRPr="006C394D" w:rsidRDefault="002E1A8C"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R1</w:t>
            </w:r>
          </w:p>
        </w:tc>
        <w:tc>
          <w:tcPr>
            <w:tcW w:w="733" w:type="pct"/>
            <w:noWrap/>
            <w:hideMark/>
          </w:tcPr>
          <w:p w14:paraId="0185D889" w14:textId="77777777" w:rsidR="002E1A8C" w:rsidRPr="006C394D" w:rsidRDefault="002E1A8C"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932" w:type="pct"/>
            <w:noWrap/>
            <w:hideMark/>
          </w:tcPr>
          <w:p w14:paraId="06D0C203" w14:textId="77777777" w:rsidR="002E1A8C" w:rsidRPr="006C394D" w:rsidRDefault="002E1A8C" w:rsidP="00982772">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R5</w:t>
            </w:r>
          </w:p>
        </w:tc>
        <w:tc>
          <w:tcPr>
            <w:tcW w:w="932" w:type="pct"/>
            <w:noWrap/>
            <w:hideMark/>
          </w:tcPr>
          <w:p w14:paraId="11AF9016" w14:textId="77777777" w:rsidR="002E1A8C" w:rsidRPr="006C394D" w:rsidRDefault="002E1A8C"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R6, R8, R9</w:t>
            </w:r>
          </w:p>
        </w:tc>
      </w:tr>
      <w:tr w:rsidR="002E1A8C" w:rsidRPr="006C394D" w14:paraId="0B378CD4" w14:textId="77777777" w:rsidTr="006C394D">
        <w:trPr>
          <w:cnfStyle w:val="000000100000" w:firstRow="0" w:lastRow="0" w:firstColumn="0" w:lastColumn="0" w:oddVBand="0" w:evenVBand="0" w:oddHBand="1" w:evenHBand="0" w:firstRowFirstColumn="0" w:firstRowLastColumn="0" w:lastRowFirstColumn="0" w:lastRowLastColumn="0"/>
          <w:trHeight w:val="132"/>
        </w:trPr>
        <w:tc>
          <w:tcPr>
            <w:cnfStyle w:val="001000000000" w:firstRow="0" w:lastRow="0" w:firstColumn="1" w:lastColumn="0" w:oddVBand="0" w:evenVBand="0" w:oddHBand="0" w:evenHBand="0" w:firstRowFirstColumn="0" w:firstRowLastColumn="0" w:lastRowFirstColumn="0" w:lastRowLastColumn="0"/>
            <w:tcW w:w="1706" w:type="pct"/>
            <w:gridSpan w:val="2"/>
            <w:noWrap/>
            <w:hideMark/>
          </w:tcPr>
          <w:p w14:paraId="40A9E7ED" w14:textId="77777777" w:rsidR="002E1A8C" w:rsidRPr="006C394D" w:rsidRDefault="002E1A8C" w:rsidP="00212418">
            <w:pPr>
              <w:jc w:val="left"/>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Kőrös-torok</w:t>
            </w:r>
          </w:p>
        </w:tc>
        <w:tc>
          <w:tcPr>
            <w:tcW w:w="698" w:type="pct"/>
            <w:noWrap/>
            <w:hideMark/>
          </w:tcPr>
          <w:p w14:paraId="5133380A"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733" w:type="pct"/>
            <w:noWrap/>
            <w:hideMark/>
          </w:tcPr>
          <w:p w14:paraId="34F9BDFC" w14:textId="77777777" w:rsidR="002E1A8C" w:rsidRPr="006C394D" w:rsidRDefault="002E1A8C" w:rsidP="00982772">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R4</w:t>
            </w:r>
          </w:p>
        </w:tc>
        <w:tc>
          <w:tcPr>
            <w:tcW w:w="932" w:type="pct"/>
            <w:noWrap/>
            <w:hideMark/>
          </w:tcPr>
          <w:p w14:paraId="6BFA4B07" w14:textId="77777777" w:rsidR="002E1A8C" w:rsidRPr="006C394D" w:rsidRDefault="002E1A8C" w:rsidP="00982772">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R5</w:t>
            </w:r>
          </w:p>
        </w:tc>
        <w:tc>
          <w:tcPr>
            <w:tcW w:w="932" w:type="pct"/>
            <w:noWrap/>
            <w:hideMark/>
          </w:tcPr>
          <w:p w14:paraId="7C1D4D9D"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R7</w:t>
            </w:r>
          </w:p>
        </w:tc>
      </w:tr>
      <w:tr w:rsidR="002E1A8C" w:rsidRPr="006C394D" w14:paraId="5AD0A345" w14:textId="77777777" w:rsidTr="006C394D">
        <w:trPr>
          <w:trHeight w:val="70"/>
        </w:trPr>
        <w:tc>
          <w:tcPr>
            <w:cnfStyle w:val="001000000000" w:firstRow="0" w:lastRow="0" w:firstColumn="1" w:lastColumn="0" w:oddVBand="0" w:evenVBand="0" w:oddHBand="0" w:evenHBand="0" w:firstRowFirstColumn="0" w:firstRowLastColumn="0" w:lastRowFirstColumn="0" w:lastRowLastColumn="0"/>
            <w:tcW w:w="5000" w:type="pct"/>
            <w:gridSpan w:val="6"/>
            <w:noWrap/>
          </w:tcPr>
          <w:p w14:paraId="6D22602E" w14:textId="77777777" w:rsidR="002E1A8C" w:rsidRPr="006C394D" w:rsidRDefault="002E1A8C" w:rsidP="00212418">
            <w:pPr>
              <w:jc w:val="left"/>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Kisrét és Bökény</w:t>
            </w:r>
          </w:p>
        </w:tc>
      </w:tr>
      <w:tr w:rsidR="002E1A8C" w:rsidRPr="006C394D" w14:paraId="787FC06F" w14:textId="77777777" w:rsidTr="006C394D">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231" w:type="pct"/>
            <w:vMerge w:val="restart"/>
            <w:noWrap/>
          </w:tcPr>
          <w:p w14:paraId="111470E6" w14:textId="77777777" w:rsidR="002E1A8C" w:rsidRPr="006C394D" w:rsidRDefault="002E1A8C" w:rsidP="00212418">
            <w:pPr>
              <w:jc w:val="left"/>
              <w:rPr>
                <w:rFonts w:asciiTheme="minorHAnsi" w:eastAsia="Times New Roman" w:hAnsiTheme="minorHAnsi"/>
                <w:color w:val="000000"/>
                <w:sz w:val="18"/>
                <w:szCs w:val="18"/>
                <w:lang w:eastAsia="hu-HU"/>
              </w:rPr>
            </w:pPr>
          </w:p>
        </w:tc>
        <w:tc>
          <w:tcPr>
            <w:tcW w:w="1475" w:type="pct"/>
            <w:noWrap/>
            <w:hideMark/>
          </w:tcPr>
          <w:p w14:paraId="583BF16F"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Bökény</w:t>
            </w:r>
          </w:p>
        </w:tc>
        <w:tc>
          <w:tcPr>
            <w:tcW w:w="698" w:type="pct"/>
            <w:noWrap/>
            <w:hideMark/>
          </w:tcPr>
          <w:p w14:paraId="0EAA0CEA"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R3</w:t>
            </w:r>
          </w:p>
        </w:tc>
        <w:tc>
          <w:tcPr>
            <w:tcW w:w="733" w:type="pct"/>
            <w:noWrap/>
            <w:hideMark/>
          </w:tcPr>
          <w:p w14:paraId="2CBE1B77"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932" w:type="pct"/>
            <w:noWrap/>
            <w:hideMark/>
          </w:tcPr>
          <w:p w14:paraId="14306F63" w14:textId="77777777" w:rsidR="002E1A8C" w:rsidRPr="006C394D" w:rsidRDefault="002E1A8C" w:rsidP="00982772">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R5</w:t>
            </w:r>
          </w:p>
        </w:tc>
        <w:tc>
          <w:tcPr>
            <w:tcW w:w="932" w:type="pct"/>
            <w:noWrap/>
            <w:hideMark/>
          </w:tcPr>
          <w:p w14:paraId="212DE390"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R7, R8</w:t>
            </w:r>
          </w:p>
        </w:tc>
      </w:tr>
      <w:tr w:rsidR="002E1A8C" w:rsidRPr="006C394D" w14:paraId="48EA702D" w14:textId="77777777" w:rsidTr="006C394D">
        <w:trPr>
          <w:trHeight w:val="128"/>
        </w:trPr>
        <w:tc>
          <w:tcPr>
            <w:cnfStyle w:val="001000000000" w:firstRow="0" w:lastRow="0" w:firstColumn="1" w:lastColumn="0" w:oddVBand="0" w:evenVBand="0" w:oddHBand="0" w:evenHBand="0" w:firstRowFirstColumn="0" w:firstRowLastColumn="0" w:lastRowFirstColumn="0" w:lastRowLastColumn="0"/>
            <w:tcW w:w="231" w:type="pct"/>
            <w:vMerge/>
            <w:noWrap/>
            <w:hideMark/>
          </w:tcPr>
          <w:p w14:paraId="58065A35" w14:textId="77777777" w:rsidR="002E1A8C" w:rsidRPr="006C394D" w:rsidRDefault="002E1A8C" w:rsidP="00212418">
            <w:pPr>
              <w:jc w:val="left"/>
              <w:rPr>
                <w:rFonts w:asciiTheme="minorHAnsi" w:eastAsia="Times New Roman" w:hAnsiTheme="minorHAnsi"/>
                <w:color w:val="000000"/>
                <w:sz w:val="18"/>
                <w:szCs w:val="18"/>
                <w:lang w:eastAsia="hu-HU"/>
              </w:rPr>
            </w:pPr>
          </w:p>
        </w:tc>
        <w:tc>
          <w:tcPr>
            <w:tcW w:w="1475" w:type="pct"/>
            <w:noWrap/>
            <w:hideMark/>
          </w:tcPr>
          <w:p w14:paraId="06BF9513" w14:textId="77777777" w:rsidR="002E1A8C" w:rsidRPr="006C394D" w:rsidRDefault="002E1A8C"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Kisrét</w:t>
            </w:r>
          </w:p>
        </w:tc>
        <w:tc>
          <w:tcPr>
            <w:tcW w:w="698" w:type="pct"/>
            <w:noWrap/>
            <w:hideMark/>
          </w:tcPr>
          <w:p w14:paraId="7EC6AA01" w14:textId="77777777" w:rsidR="002E1A8C" w:rsidRPr="006C394D" w:rsidRDefault="002E1A8C"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733" w:type="pct"/>
            <w:noWrap/>
            <w:hideMark/>
          </w:tcPr>
          <w:p w14:paraId="2674D9BB" w14:textId="77777777" w:rsidR="002E1A8C" w:rsidRPr="006C394D" w:rsidRDefault="002E1A8C" w:rsidP="00982772">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R4</w:t>
            </w:r>
          </w:p>
        </w:tc>
        <w:tc>
          <w:tcPr>
            <w:tcW w:w="932" w:type="pct"/>
            <w:noWrap/>
            <w:hideMark/>
          </w:tcPr>
          <w:p w14:paraId="6BD1AE07" w14:textId="77777777" w:rsidR="002E1A8C" w:rsidRPr="006C394D" w:rsidRDefault="002E1A8C" w:rsidP="00982772">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932" w:type="pct"/>
            <w:noWrap/>
            <w:hideMark/>
          </w:tcPr>
          <w:p w14:paraId="660E2D3D" w14:textId="77777777" w:rsidR="002E1A8C" w:rsidRPr="006C394D" w:rsidRDefault="002E1A8C"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R7, R8</w:t>
            </w:r>
          </w:p>
        </w:tc>
      </w:tr>
      <w:tr w:rsidR="002E1A8C" w:rsidRPr="006C394D" w14:paraId="2A954692" w14:textId="77777777" w:rsidTr="006C394D">
        <w:trPr>
          <w:cnfStyle w:val="000000100000" w:firstRow="0" w:lastRow="0" w:firstColumn="0" w:lastColumn="0" w:oddVBand="0" w:evenVBand="0" w:oddHBand="1" w:evenHBand="0" w:firstRowFirstColumn="0" w:firstRowLastColumn="0" w:lastRowFirstColumn="0" w:lastRowLastColumn="0"/>
          <w:trHeight w:val="137"/>
        </w:trPr>
        <w:tc>
          <w:tcPr>
            <w:cnfStyle w:val="001000000000" w:firstRow="0" w:lastRow="0" w:firstColumn="1" w:lastColumn="0" w:oddVBand="0" w:evenVBand="0" w:oddHBand="0" w:evenHBand="0" w:firstRowFirstColumn="0" w:firstRowLastColumn="0" w:lastRowFirstColumn="0" w:lastRowLastColumn="0"/>
            <w:tcW w:w="231" w:type="pct"/>
            <w:vMerge/>
            <w:noWrap/>
            <w:hideMark/>
          </w:tcPr>
          <w:p w14:paraId="64DE4137" w14:textId="77777777" w:rsidR="002E1A8C" w:rsidRPr="006C394D" w:rsidRDefault="002E1A8C" w:rsidP="00212418">
            <w:pPr>
              <w:jc w:val="left"/>
              <w:rPr>
                <w:rFonts w:asciiTheme="minorHAnsi" w:eastAsia="Times New Roman" w:hAnsiTheme="minorHAnsi"/>
                <w:color w:val="000000"/>
                <w:sz w:val="18"/>
                <w:szCs w:val="18"/>
                <w:lang w:eastAsia="hu-HU"/>
              </w:rPr>
            </w:pPr>
          </w:p>
        </w:tc>
        <w:tc>
          <w:tcPr>
            <w:tcW w:w="1475" w:type="pct"/>
            <w:noWrap/>
            <w:hideMark/>
          </w:tcPr>
          <w:p w14:paraId="3D78D723"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Aranysziget és Serházzugi Holt-Tisza</w:t>
            </w:r>
          </w:p>
        </w:tc>
        <w:tc>
          <w:tcPr>
            <w:tcW w:w="698" w:type="pct"/>
            <w:noWrap/>
            <w:hideMark/>
          </w:tcPr>
          <w:p w14:paraId="5FE232BA"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R3</w:t>
            </w:r>
          </w:p>
        </w:tc>
        <w:tc>
          <w:tcPr>
            <w:tcW w:w="733" w:type="pct"/>
            <w:noWrap/>
            <w:hideMark/>
          </w:tcPr>
          <w:p w14:paraId="03C101AF" w14:textId="77777777" w:rsidR="002E1A8C" w:rsidRPr="006C394D" w:rsidRDefault="002E1A8C" w:rsidP="00982772">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R4</w:t>
            </w:r>
          </w:p>
        </w:tc>
        <w:tc>
          <w:tcPr>
            <w:tcW w:w="932" w:type="pct"/>
            <w:noWrap/>
            <w:hideMark/>
          </w:tcPr>
          <w:p w14:paraId="1E6A5092" w14:textId="77777777" w:rsidR="002E1A8C" w:rsidRPr="006C394D" w:rsidRDefault="002E1A8C" w:rsidP="00982772">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R5</w:t>
            </w:r>
          </w:p>
        </w:tc>
        <w:tc>
          <w:tcPr>
            <w:tcW w:w="932" w:type="pct"/>
            <w:noWrap/>
            <w:hideMark/>
          </w:tcPr>
          <w:p w14:paraId="6FA1BB24"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R7</w:t>
            </w:r>
          </w:p>
        </w:tc>
      </w:tr>
      <w:tr w:rsidR="002E1A8C" w:rsidRPr="006C394D" w14:paraId="744A0296" w14:textId="77777777" w:rsidTr="006C394D">
        <w:trPr>
          <w:trHeight w:val="124"/>
        </w:trPr>
        <w:tc>
          <w:tcPr>
            <w:cnfStyle w:val="001000000000" w:firstRow="0" w:lastRow="0" w:firstColumn="1" w:lastColumn="0" w:oddVBand="0" w:evenVBand="0" w:oddHBand="0" w:evenHBand="0" w:firstRowFirstColumn="0" w:firstRowLastColumn="0" w:lastRowFirstColumn="0" w:lastRowLastColumn="0"/>
            <w:tcW w:w="231" w:type="pct"/>
            <w:vMerge/>
            <w:noWrap/>
            <w:hideMark/>
          </w:tcPr>
          <w:p w14:paraId="3BC1177F" w14:textId="77777777" w:rsidR="002E1A8C" w:rsidRPr="006C394D" w:rsidRDefault="002E1A8C" w:rsidP="00212418">
            <w:pPr>
              <w:jc w:val="left"/>
              <w:rPr>
                <w:rFonts w:asciiTheme="minorHAnsi" w:eastAsia="Times New Roman" w:hAnsiTheme="minorHAnsi"/>
                <w:color w:val="000000"/>
                <w:sz w:val="18"/>
                <w:szCs w:val="18"/>
                <w:lang w:eastAsia="hu-HU"/>
              </w:rPr>
            </w:pPr>
          </w:p>
        </w:tc>
        <w:tc>
          <w:tcPr>
            <w:tcW w:w="1475" w:type="pct"/>
            <w:noWrap/>
            <w:hideMark/>
          </w:tcPr>
          <w:p w14:paraId="79AF2F69" w14:textId="77777777" w:rsidR="002E1A8C" w:rsidRPr="006C394D" w:rsidRDefault="002E1A8C"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Baltás</w:t>
            </w:r>
          </w:p>
        </w:tc>
        <w:tc>
          <w:tcPr>
            <w:tcW w:w="698" w:type="pct"/>
            <w:noWrap/>
            <w:hideMark/>
          </w:tcPr>
          <w:p w14:paraId="50BACBE6" w14:textId="77777777" w:rsidR="002E1A8C" w:rsidRPr="006C394D" w:rsidRDefault="002E1A8C"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733" w:type="pct"/>
            <w:noWrap/>
            <w:hideMark/>
          </w:tcPr>
          <w:p w14:paraId="292D2108" w14:textId="77777777" w:rsidR="002E1A8C" w:rsidRPr="006C394D" w:rsidRDefault="002E1A8C" w:rsidP="00982772">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R4</w:t>
            </w:r>
          </w:p>
        </w:tc>
        <w:tc>
          <w:tcPr>
            <w:tcW w:w="932" w:type="pct"/>
            <w:noWrap/>
            <w:hideMark/>
          </w:tcPr>
          <w:p w14:paraId="4358E7A7" w14:textId="77777777" w:rsidR="002E1A8C" w:rsidRPr="006C394D" w:rsidRDefault="002E1A8C" w:rsidP="00982772">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R5</w:t>
            </w:r>
          </w:p>
        </w:tc>
        <w:tc>
          <w:tcPr>
            <w:tcW w:w="932" w:type="pct"/>
            <w:noWrap/>
            <w:hideMark/>
          </w:tcPr>
          <w:p w14:paraId="44BBD0E7" w14:textId="77777777" w:rsidR="002E1A8C" w:rsidRPr="006C394D" w:rsidRDefault="002E1A8C"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R7</w:t>
            </w:r>
          </w:p>
        </w:tc>
      </w:tr>
      <w:tr w:rsidR="002E1A8C" w:rsidRPr="006C394D" w14:paraId="272E76E7" w14:textId="77777777" w:rsidTr="006C394D">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706" w:type="pct"/>
            <w:gridSpan w:val="2"/>
            <w:noWrap/>
          </w:tcPr>
          <w:p w14:paraId="56521812" w14:textId="77777777" w:rsidR="002E1A8C" w:rsidRPr="006C394D" w:rsidRDefault="002E1A8C" w:rsidP="00212418">
            <w:pPr>
              <w:jc w:val="left"/>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Külterület</w:t>
            </w:r>
          </w:p>
        </w:tc>
        <w:tc>
          <w:tcPr>
            <w:tcW w:w="698" w:type="pct"/>
            <w:noWrap/>
          </w:tcPr>
          <w:p w14:paraId="267253D1"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R1</w:t>
            </w:r>
          </w:p>
        </w:tc>
        <w:tc>
          <w:tcPr>
            <w:tcW w:w="733" w:type="pct"/>
            <w:noWrap/>
          </w:tcPr>
          <w:p w14:paraId="0B063446" w14:textId="77777777" w:rsidR="002E1A8C" w:rsidRPr="006C394D" w:rsidRDefault="002E1A8C" w:rsidP="00982772">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R4</w:t>
            </w:r>
          </w:p>
        </w:tc>
        <w:tc>
          <w:tcPr>
            <w:tcW w:w="932" w:type="pct"/>
            <w:noWrap/>
          </w:tcPr>
          <w:p w14:paraId="08100F84" w14:textId="77777777" w:rsidR="002E1A8C" w:rsidRPr="006C394D" w:rsidRDefault="002E1A8C" w:rsidP="00982772">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R5</w:t>
            </w:r>
          </w:p>
        </w:tc>
        <w:tc>
          <w:tcPr>
            <w:tcW w:w="932" w:type="pct"/>
            <w:noWrap/>
          </w:tcPr>
          <w:p w14:paraId="6B2FE343" w14:textId="77777777" w:rsidR="002E1A8C" w:rsidRPr="006C394D" w:rsidRDefault="002E1A8C"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C394D">
              <w:rPr>
                <w:rFonts w:asciiTheme="minorHAnsi" w:eastAsia="Times New Roman" w:hAnsiTheme="minorHAnsi"/>
                <w:color w:val="000000"/>
                <w:sz w:val="18"/>
                <w:szCs w:val="18"/>
                <w:lang w:eastAsia="hu-HU"/>
              </w:rPr>
              <w:t>R6, R7, R8, R9</w:t>
            </w:r>
          </w:p>
        </w:tc>
      </w:tr>
    </w:tbl>
    <w:p w14:paraId="694A1478" w14:textId="77777777" w:rsidR="001125C1" w:rsidRPr="001125C1" w:rsidRDefault="001125C1" w:rsidP="001125C1"/>
    <w:p w14:paraId="5920BF21" w14:textId="5A0036F4" w:rsidR="007401F4" w:rsidRDefault="007401F4" w:rsidP="00BA3E47">
      <w:pPr>
        <w:pStyle w:val="Cmsor2"/>
      </w:pPr>
      <w:bookmarkStart w:id="347" w:name="_Toc98991969"/>
      <w:bookmarkStart w:id="348" w:name="_Toc99112772"/>
      <w:r>
        <w:t>A reziliens város a stratégiai célrendszerben</w:t>
      </w:r>
      <w:bookmarkEnd w:id="347"/>
      <w:bookmarkEnd w:id="348"/>
    </w:p>
    <w:p w14:paraId="68461E9B" w14:textId="77777777" w:rsidR="002E1A8C" w:rsidRDefault="002E1A8C" w:rsidP="002E1A8C">
      <w:pPr>
        <w:rPr>
          <w:rFonts w:cs="Arial"/>
        </w:rPr>
      </w:pPr>
      <w:r>
        <w:rPr>
          <w:rFonts w:cs="Arial"/>
        </w:rPr>
        <w:t xml:space="preserve">Mit jelent a reziliencia és miért fontos? A reziliencia rugalmas alkalmazkodóképességet jelent, amely legkülönfélébb alanyokra értelmezhetők. A reziliencia vonatkozhat személyre, családra, csoportra, vállalkozásra, intézményre, intézményrendszerre, településre, települési közösségre. Az FVS-ben a reziliencia fogalmát elsősorban a város egészére értjük. </w:t>
      </w:r>
    </w:p>
    <w:p w14:paraId="65110A1B" w14:textId="77777777" w:rsidR="002E1A8C" w:rsidRDefault="002E1A8C" w:rsidP="002E1A8C">
      <w:pPr>
        <w:rPr>
          <w:rFonts w:cs="Arial"/>
        </w:rPr>
      </w:pPr>
      <w:r>
        <w:rPr>
          <w:rFonts w:cs="Arial"/>
        </w:rPr>
        <w:t xml:space="preserve">A város rezilienciáját, rugalmas alkalmazkodóképességét </w:t>
      </w:r>
      <w:r w:rsidRPr="008E0A20">
        <w:rPr>
          <w:rFonts w:cs="Arial"/>
        </w:rPr>
        <w:t xml:space="preserve">az határozza meg, hogy a belső és külső hatásokra milyen módon képes reagálni. </w:t>
      </w:r>
      <w:r>
        <w:rPr>
          <w:rFonts w:cs="Arial"/>
        </w:rPr>
        <w:t xml:space="preserve">A rugalmas alkalmazkodóképesség alapvetően három forrásból táplálkozik: </w:t>
      </w:r>
    </w:p>
    <w:p w14:paraId="59BD99EE" w14:textId="77777777" w:rsidR="002E1A8C" w:rsidRPr="006C394D" w:rsidRDefault="002E1A8C" w:rsidP="006C394D">
      <w:pPr>
        <w:pStyle w:val="Listaszerbekezds"/>
        <w:rPr>
          <w:color w:val="000000"/>
        </w:rPr>
      </w:pPr>
      <w:r w:rsidRPr="006C394D">
        <w:rPr>
          <w:color w:val="000000"/>
        </w:rPr>
        <w:t xml:space="preserve">Az abszorpciós képesség azt jelenti, hogy a begyűrűző hatásokat a város képes elnyelni anélkül, hogy változtatásokra lenne szükség. A kockázatok kezelésében alacsony abszorpciós képesség esetén, 1-2-es érték esetén sokkhatás éri a várost. A sokkhatás mérséklésére szolgáló beavatkozások szerepelnek a táblázatban. </w:t>
      </w:r>
    </w:p>
    <w:p w14:paraId="59C71D6B" w14:textId="77777777" w:rsidR="002E1A8C" w:rsidRPr="006C394D" w:rsidRDefault="002E1A8C" w:rsidP="006C394D">
      <w:pPr>
        <w:pStyle w:val="Listaszerbekezds"/>
        <w:rPr>
          <w:color w:val="000000"/>
        </w:rPr>
      </w:pPr>
      <w:r w:rsidRPr="006C394D">
        <w:rPr>
          <w:color w:val="000000"/>
        </w:rPr>
        <w:t>Az adaptációs képesség azt jelenti, hogy a város képes alkalmazkodni a megváltozott körülményekhez. Az alacsony értékű 1-2-es adaptációs képesség esetén kevéssé alkalmazkodik a város a kockázat hatásaira, ezek mérséklésére hivatott intézkedések szerepelnek az alábbi táblázatban.</w:t>
      </w:r>
    </w:p>
    <w:p w14:paraId="46C08988" w14:textId="77777777" w:rsidR="002E1A8C" w:rsidRPr="006C394D" w:rsidRDefault="002E1A8C" w:rsidP="006C394D">
      <w:pPr>
        <w:pStyle w:val="Listaszerbekezds"/>
        <w:rPr>
          <w:color w:val="000000"/>
        </w:rPr>
      </w:pPr>
      <w:r w:rsidRPr="006C394D">
        <w:rPr>
          <w:color w:val="000000"/>
        </w:rPr>
        <w:lastRenderedPageBreak/>
        <w:t>A transzformációs készség azt jeleni, hogy a város képes saját maga változzon meg a külső hatásokra, ezzel egy új helyzetet hoz létre. Alacsony transzformációs készség jellemzi az összes közművet érintő kockázatot, az energiaellátó rendszert, érkezzen a negatív hatás országos vagy nemzetközi események következtében. A közmű és energiaellátó rendszerbe rugalmasság nehezen építhető be, általában kapacitástartalékokat tartalmaz, e rendszerek rugalmassága nemzetközi hálózatokhoz kapcsolódóan és országos szinten értelmezhető.</w:t>
      </w:r>
    </w:p>
    <w:p w14:paraId="63690351" w14:textId="77777777" w:rsidR="002E1A8C" w:rsidRPr="008E0A20" w:rsidRDefault="002E1A8C" w:rsidP="002E1A8C">
      <w:pPr>
        <w:rPr>
          <w:rFonts w:cs="Arial"/>
        </w:rPr>
      </w:pPr>
      <w:r w:rsidRPr="008E0A20">
        <w:rPr>
          <w:rFonts w:cs="Arial"/>
        </w:rPr>
        <w:t xml:space="preserve">A reziliens város külső és belső nyomás alatt, valamelyest képes ellenállni a kedvezőtlen hatásnak, fokozatosan adaptálódni tud hozzá vagy rendelkezik olyan eszközökkel, amelyekkel megkerüli a kockázatot és egy teljesen új felállást hoz létre. </w:t>
      </w:r>
    </w:p>
    <w:p w14:paraId="4EB11D41" w14:textId="77777777" w:rsidR="002E1A8C" w:rsidRDefault="002E1A8C" w:rsidP="002E1A8C">
      <w:pPr>
        <w:rPr>
          <w:rFonts w:cs="Arial"/>
        </w:rPr>
      </w:pPr>
      <w:r w:rsidRPr="008E0A20">
        <w:rPr>
          <w:rFonts w:cs="Arial"/>
        </w:rPr>
        <w:t>A települések életének szerveződését tekintve az alapvető ellátó rendszerekre való hatása megszűnőben van. Az ellátórendszerek országos átszervezése az optimális üzemméretet jóval a települések fölé helyezte, így az összes közmű, az iskolai közoktatási rendszer, a közigazgatási szolgáltatások, szakhatóságok függetlenek a településektől. A gazdaság nagyfokú önmozgással rendelkezik, csak korlátozott és versenysemleges beavatkozások lehetségesek helyileg, az adópolitika és az önkormányzati gazdálkodás révén érintkezik a település és a vállalkozói szektor.</w:t>
      </w:r>
      <w:r>
        <w:rPr>
          <w:rFonts w:cs="Arial"/>
        </w:rPr>
        <w:t xml:space="preserve"> Az átalakulás során települések élete szempontjából a külsődleges faktorok száma jelentősen megnövekedett. Minél több faktor válik külsődlegessé, a település kiszolgáltatottsága nő, kulcsfontosságúvá válik a reziliencia. </w:t>
      </w:r>
    </w:p>
    <w:p w14:paraId="7BBC36DA" w14:textId="77777777" w:rsidR="002E1A8C" w:rsidRPr="008E0A20" w:rsidRDefault="002E1A8C" w:rsidP="002E1A8C">
      <w:pPr>
        <w:rPr>
          <w:rFonts w:cs="Arial"/>
        </w:rPr>
      </w:pPr>
      <w:r>
        <w:rPr>
          <w:rFonts w:cs="Arial"/>
        </w:rPr>
        <w:t xml:space="preserve">A városi reziliencia fejlesztő mátrixba azon kockázatok kerülnek, amelyek sokkhatásként érik kívülről a várost, amelyek értéke legfeljebb 2. </w:t>
      </w:r>
    </w:p>
    <w:p w14:paraId="56FE8B88" w14:textId="61DB11B5" w:rsidR="00132446" w:rsidRPr="00740F79" w:rsidRDefault="00132446" w:rsidP="00132446">
      <w:pPr>
        <w:pStyle w:val="Kpalrs"/>
        <w:keepNext/>
        <w:spacing w:after="120"/>
      </w:pPr>
      <w:r>
        <w:rPr>
          <w:noProof/>
        </w:rPr>
        <w:fldChar w:fldCharType="begin"/>
      </w:r>
      <w:r>
        <w:rPr>
          <w:noProof/>
        </w:rPr>
        <w:instrText xml:space="preserve"> SEQ táblázat \* ARABIC </w:instrText>
      </w:r>
      <w:r>
        <w:rPr>
          <w:noProof/>
        </w:rPr>
        <w:fldChar w:fldCharType="separate"/>
      </w:r>
      <w:bookmarkStart w:id="349" w:name="_Toc99113039"/>
      <w:r w:rsidR="008018E5">
        <w:rPr>
          <w:noProof/>
        </w:rPr>
        <w:t>50</w:t>
      </w:r>
      <w:r>
        <w:rPr>
          <w:noProof/>
        </w:rPr>
        <w:fldChar w:fldCharType="end"/>
      </w:r>
      <w:r>
        <w:t xml:space="preserve">. táblázat: </w:t>
      </w:r>
      <w:r w:rsidR="00F46036" w:rsidRPr="008E0A20">
        <w:rPr>
          <w:rFonts w:cs="Arial"/>
        </w:rPr>
        <w:t>A városi rezilienciát fejlesztő lépések mátrixa</w:t>
      </w:r>
      <w:bookmarkEnd w:id="349"/>
      <w:r w:rsidR="00F46036" w:rsidRPr="00740F79">
        <w:t xml:space="preserve"> </w:t>
      </w:r>
    </w:p>
    <w:tbl>
      <w:tblPr>
        <w:tblStyle w:val="Tblzatrcsos46jellszn"/>
        <w:tblW w:w="5000" w:type="pct"/>
        <w:tblLook w:val="04A0" w:firstRow="1" w:lastRow="0" w:firstColumn="1" w:lastColumn="0" w:noHBand="0" w:noVBand="1"/>
      </w:tblPr>
      <w:tblGrid>
        <w:gridCol w:w="1598"/>
        <w:gridCol w:w="2472"/>
        <w:gridCol w:w="2472"/>
        <w:gridCol w:w="2474"/>
      </w:tblGrid>
      <w:tr w:rsidR="002E1A8C" w:rsidRPr="001F4617" w14:paraId="2A9E4E7E" w14:textId="77777777" w:rsidTr="006C394D">
        <w:trPr>
          <w:cnfStyle w:val="100000000000" w:firstRow="1" w:lastRow="0" w:firstColumn="0" w:lastColumn="0" w:oddVBand="0" w:evenVBand="0" w:oddHBand="0" w:evenHBand="0" w:firstRowFirstColumn="0" w:firstRowLastColumn="0" w:lastRowFirstColumn="0" w:lastRowLastColumn="0"/>
          <w:trHeight w:val="278"/>
          <w:tblHeader/>
        </w:trPr>
        <w:tc>
          <w:tcPr>
            <w:cnfStyle w:val="001000000000" w:firstRow="0" w:lastRow="0" w:firstColumn="1" w:lastColumn="0" w:oddVBand="0" w:evenVBand="0" w:oddHBand="0" w:evenHBand="0" w:firstRowFirstColumn="0" w:firstRowLastColumn="0" w:lastRowFirstColumn="0" w:lastRowLastColumn="0"/>
            <w:tcW w:w="886" w:type="pct"/>
            <w:vMerge w:val="restart"/>
            <w:vAlign w:val="center"/>
          </w:tcPr>
          <w:p w14:paraId="27495956" w14:textId="77777777" w:rsidR="002E1A8C" w:rsidRPr="001F4617" w:rsidRDefault="002E1A8C" w:rsidP="00212418">
            <w:pPr>
              <w:rPr>
                <w:rFonts w:asciiTheme="minorHAnsi" w:hAnsiTheme="minorHAnsi"/>
                <w:sz w:val="18"/>
                <w:szCs w:val="18"/>
              </w:rPr>
            </w:pPr>
            <w:r w:rsidRPr="001F4617">
              <w:rPr>
                <w:rFonts w:asciiTheme="minorHAnsi" w:hAnsiTheme="minorHAnsi"/>
                <w:sz w:val="18"/>
                <w:szCs w:val="18"/>
              </w:rPr>
              <w:t>Kockázatok</w:t>
            </w:r>
          </w:p>
        </w:tc>
        <w:tc>
          <w:tcPr>
            <w:tcW w:w="4114" w:type="pct"/>
            <w:gridSpan w:val="3"/>
            <w:vAlign w:val="center"/>
          </w:tcPr>
          <w:p w14:paraId="43F50A70" w14:textId="77777777" w:rsidR="002E1A8C" w:rsidRPr="001F4617" w:rsidRDefault="002E1A8C" w:rsidP="0021241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Tervezett beavatkozások</w:t>
            </w:r>
          </w:p>
        </w:tc>
      </w:tr>
      <w:tr w:rsidR="002E1A8C" w:rsidRPr="001F4617" w14:paraId="04174C8C" w14:textId="77777777" w:rsidTr="006C394D">
        <w:trPr>
          <w:cnfStyle w:val="100000000000" w:firstRow="1" w:lastRow="0" w:firstColumn="0" w:lastColumn="0" w:oddVBand="0" w:evenVBand="0" w:oddHBand="0" w:evenHBand="0" w:firstRowFirstColumn="0" w:firstRowLastColumn="0" w:lastRowFirstColumn="0" w:lastRowLastColumn="0"/>
          <w:trHeight w:val="278"/>
          <w:tblHeader/>
        </w:trPr>
        <w:tc>
          <w:tcPr>
            <w:cnfStyle w:val="001000000000" w:firstRow="0" w:lastRow="0" w:firstColumn="1" w:lastColumn="0" w:oddVBand="0" w:evenVBand="0" w:oddHBand="0" w:evenHBand="0" w:firstRowFirstColumn="0" w:firstRowLastColumn="0" w:lastRowFirstColumn="0" w:lastRowLastColumn="0"/>
            <w:tcW w:w="886" w:type="pct"/>
            <w:vMerge/>
            <w:vAlign w:val="center"/>
          </w:tcPr>
          <w:p w14:paraId="16360F84" w14:textId="77777777" w:rsidR="002E1A8C" w:rsidRPr="001F4617" w:rsidRDefault="002E1A8C" w:rsidP="00212418">
            <w:pPr>
              <w:rPr>
                <w:rFonts w:asciiTheme="minorHAnsi" w:hAnsiTheme="minorHAnsi"/>
                <w:sz w:val="18"/>
                <w:szCs w:val="18"/>
              </w:rPr>
            </w:pPr>
          </w:p>
        </w:tc>
        <w:tc>
          <w:tcPr>
            <w:tcW w:w="1371" w:type="pct"/>
            <w:vAlign w:val="center"/>
          </w:tcPr>
          <w:p w14:paraId="32FE0954" w14:textId="77777777" w:rsidR="002E1A8C" w:rsidRPr="001F4617" w:rsidRDefault="002E1A8C" w:rsidP="0021241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Alacsony abszorpciós képesség esetén</w:t>
            </w:r>
          </w:p>
        </w:tc>
        <w:tc>
          <w:tcPr>
            <w:tcW w:w="1371" w:type="pct"/>
            <w:vAlign w:val="center"/>
          </w:tcPr>
          <w:p w14:paraId="56B8B534" w14:textId="77777777" w:rsidR="002E1A8C" w:rsidRPr="001F4617" w:rsidRDefault="002E1A8C" w:rsidP="0021241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Alacsony adaptációs képesség esetén</w:t>
            </w:r>
          </w:p>
        </w:tc>
        <w:tc>
          <w:tcPr>
            <w:tcW w:w="1371" w:type="pct"/>
            <w:vAlign w:val="center"/>
          </w:tcPr>
          <w:p w14:paraId="070C75FE" w14:textId="77777777" w:rsidR="002E1A8C" w:rsidRPr="001F4617" w:rsidRDefault="002E1A8C" w:rsidP="0021241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Alacsony transzformációs képesség esetén</w:t>
            </w:r>
          </w:p>
        </w:tc>
      </w:tr>
      <w:tr w:rsidR="002E1A8C" w:rsidRPr="001F4617" w14:paraId="11B64C42" w14:textId="77777777" w:rsidTr="006C3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vAlign w:val="center"/>
          </w:tcPr>
          <w:p w14:paraId="0CE03DFA" w14:textId="77777777" w:rsidR="002E1A8C" w:rsidRPr="001F4617" w:rsidRDefault="002E1A8C" w:rsidP="00212418">
            <w:pPr>
              <w:jc w:val="center"/>
              <w:rPr>
                <w:rFonts w:asciiTheme="minorHAnsi" w:hAnsiTheme="minorHAnsi"/>
                <w:sz w:val="18"/>
                <w:szCs w:val="18"/>
              </w:rPr>
            </w:pPr>
            <w:r w:rsidRPr="001F4617">
              <w:rPr>
                <w:rFonts w:asciiTheme="minorHAnsi" w:hAnsiTheme="minorHAnsi"/>
                <w:sz w:val="18"/>
                <w:szCs w:val="18"/>
              </w:rPr>
              <w:t>Prosperáló város</w:t>
            </w:r>
          </w:p>
        </w:tc>
      </w:tr>
      <w:tr w:rsidR="002E1A8C" w:rsidRPr="001F4617" w14:paraId="7C7410E6" w14:textId="77777777" w:rsidTr="006C394D">
        <w:tc>
          <w:tcPr>
            <w:cnfStyle w:val="001000000000" w:firstRow="0" w:lastRow="0" w:firstColumn="1" w:lastColumn="0" w:oddVBand="0" w:evenVBand="0" w:oddHBand="0" w:evenHBand="0" w:firstRowFirstColumn="0" w:firstRowLastColumn="0" w:lastRowFirstColumn="0" w:lastRowLastColumn="0"/>
            <w:tcW w:w="886" w:type="pct"/>
            <w:vAlign w:val="center"/>
          </w:tcPr>
          <w:p w14:paraId="19982871" w14:textId="7D988A6B" w:rsidR="002E1A8C" w:rsidRPr="001F4617" w:rsidRDefault="00A720C1" w:rsidP="00212418">
            <w:pPr>
              <w:rPr>
                <w:rFonts w:asciiTheme="minorHAnsi" w:hAnsiTheme="minorHAnsi"/>
                <w:sz w:val="18"/>
                <w:szCs w:val="18"/>
              </w:rPr>
            </w:pPr>
            <w:r>
              <w:rPr>
                <w:rFonts w:asciiTheme="minorHAnsi" w:hAnsiTheme="minorHAnsi"/>
                <w:sz w:val="18"/>
                <w:szCs w:val="18"/>
              </w:rPr>
              <w:t>F</w:t>
            </w:r>
            <w:r w:rsidR="002E1A8C" w:rsidRPr="001F4617">
              <w:rPr>
                <w:rFonts w:asciiTheme="minorHAnsi" w:hAnsiTheme="minorHAnsi"/>
                <w:sz w:val="18"/>
                <w:szCs w:val="18"/>
              </w:rPr>
              <w:t>ejlettebb régiók elszívó hatása a munkaerőre</w:t>
            </w:r>
          </w:p>
        </w:tc>
        <w:tc>
          <w:tcPr>
            <w:tcW w:w="1371" w:type="pct"/>
            <w:vAlign w:val="center"/>
          </w:tcPr>
          <w:p w14:paraId="7D542DD2" w14:textId="67D6FE82" w:rsidR="002E1A8C" w:rsidRPr="001F4617"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 xml:space="preserve">A városnak szüksége van munkaerőre. A város munkaerőpiaca a város és a környező települések munkaerőpiacából meríthet, és munkahelyi vagy felnőttképzés révén kitaníttathatja a saját munkaerőigényét. </w:t>
            </w:r>
          </w:p>
        </w:tc>
        <w:tc>
          <w:tcPr>
            <w:tcW w:w="1371" w:type="pct"/>
            <w:vAlign w:val="center"/>
          </w:tcPr>
          <w:p w14:paraId="216EC907"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w:t>
            </w:r>
          </w:p>
        </w:tc>
        <w:tc>
          <w:tcPr>
            <w:tcW w:w="1371" w:type="pct"/>
            <w:vAlign w:val="center"/>
          </w:tcPr>
          <w:p w14:paraId="3222CF36"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w:t>
            </w:r>
          </w:p>
        </w:tc>
      </w:tr>
      <w:tr w:rsidR="002E1A8C" w:rsidRPr="001F4617" w14:paraId="5A709859" w14:textId="77777777" w:rsidTr="006C3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vAlign w:val="center"/>
          </w:tcPr>
          <w:p w14:paraId="0BB92FEF" w14:textId="77777777" w:rsidR="002E1A8C" w:rsidRPr="001F4617" w:rsidRDefault="002E1A8C" w:rsidP="00212418">
            <w:pPr>
              <w:jc w:val="center"/>
              <w:rPr>
                <w:rFonts w:asciiTheme="minorHAnsi" w:hAnsiTheme="minorHAnsi"/>
                <w:sz w:val="18"/>
                <w:szCs w:val="18"/>
              </w:rPr>
            </w:pPr>
            <w:r w:rsidRPr="001F4617">
              <w:rPr>
                <w:rFonts w:asciiTheme="minorHAnsi" w:hAnsiTheme="minorHAnsi"/>
                <w:sz w:val="18"/>
                <w:szCs w:val="18"/>
              </w:rPr>
              <w:t>Zöldülő város</w:t>
            </w:r>
          </w:p>
        </w:tc>
      </w:tr>
      <w:tr w:rsidR="002E1A8C" w:rsidRPr="001F4617" w14:paraId="1FA23BFB" w14:textId="77777777" w:rsidTr="006C394D">
        <w:tc>
          <w:tcPr>
            <w:cnfStyle w:val="001000000000" w:firstRow="0" w:lastRow="0" w:firstColumn="1" w:lastColumn="0" w:oddVBand="0" w:evenVBand="0" w:oddHBand="0" w:evenHBand="0" w:firstRowFirstColumn="0" w:firstRowLastColumn="0" w:lastRowFirstColumn="0" w:lastRowLastColumn="0"/>
            <w:tcW w:w="886" w:type="pct"/>
            <w:vAlign w:val="center"/>
          </w:tcPr>
          <w:p w14:paraId="2C9174D6" w14:textId="3DEEA2A3" w:rsidR="002E1A8C" w:rsidRPr="001F4617" w:rsidRDefault="002E1A8C" w:rsidP="00212418">
            <w:pPr>
              <w:rPr>
                <w:rFonts w:asciiTheme="minorHAnsi" w:hAnsiTheme="minorHAnsi"/>
                <w:sz w:val="18"/>
                <w:szCs w:val="18"/>
              </w:rPr>
            </w:pPr>
            <w:r w:rsidRPr="001F4617">
              <w:rPr>
                <w:rFonts w:asciiTheme="minorHAnsi" w:hAnsiTheme="minorHAnsi"/>
                <w:sz w:val="18"/>
                <w:szCs w:val="18"/>
              </w:rPr>
              <w:t>Az energiapiac a zöldenergiát diszpreferálja</w:t>
            </w:r>
          </w:p>
        </w:tc>
        <w:tc>
          <w:tcPr>
            <w:tcW w:w="1371" w:type="pct"/>
            <w:vAlign w:val="center"/>
          </w:tcPr>
          <w:p w14:paraId="633BFBCC" w14:textId="2A91197A" w:rsidR="002E1A8C" w:rsidRPr="001F4617"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A zöldenergia jövedelmező</w:t>
            </w:r>
            <w:r w:rsidRPr="001F4617">
              <w:rPr>
                <w:rFonts w:asciiTheme="minorHAnsi" w:hAnsiTheme="minorHAnsi"/>
                <w:sz w:val="18"/>
                <w:szCs w:val="18"/>
              </w:rPr>
              <w:softHyphen/>
              <w:t>ségét a kormányzati ár- és adószabályozás vezérli. A rendszerbe visszatáplált villamos energia esetén a fo</w:t>
            </w:r>
            <w:r w:rsidRPr="001F4617">
              <w:rPr>
                <w:rFonts w:asciiTheme="minorHAnsi" w:hAnsiTheme="minorHAnsi"/>
                <w:sz w:val="18"/>
                <w:szCs w:val="18"/>
              </w:rPr>
              <w:softHyphen/>
              <w:t xml:space="preserve">gyasztásra kalibrált napelem rendszer lényegileg veszteséget nem okoz. A termálvíz hasznosításra alapozott távhő szolgáltatás esetén nagy összegű veszteséget okoz az árképzés. </w:t>
            </w:r>
          </w:p>
        </w:tc>
        <w:tc>
          <w:tcPr>
            <w:tcW w:w="1371" w:type="pct"/>
            <w:vAlign w:val="center"/>
          </w:tcPr>
          <w:p w14:paraId="0F37BAF2"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w:t>
            </w:r>
          </w:p>
        </w:tc>
        <w:tc>
          <w:tcPr>
            <w:tcW w:w="1371" w:type="pct"/>
            <w:vAlign w:val="center"/>
          </w:tcPr>
          <w:p w14:paraId="680B96BA" w14:textId="1B8B2BD9" w:rsidR="002E1A8C" w:rsidRPr="001F4617"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Független energiaellátás nem lehetséges. Az energiapiac befolyásolására a városnak saját energiatermelése révén van lehetősége, amely a ter</w:t>
            </w:r>
            <w:r w:rsidRPr="001F4617">
              <w:rPr>
                <w:rFonts w:asciiTheme="minorHAnsi" w:hAnsiTheme="minorHAnsi"/>
                <w:sz w:val="18"/>
                <w:szCs w:val="18"/>
              </w:rPr>
              <w:softHyphen/>
              <w:t xml:space="preserve">málvíz hőjére és a napenergia hasznosítására épülhet. A magas beruházási költségek miatt a lehetőségek korlátozottak, de léteznek. </w:t>
            </w:r>
          </w:p>
        </w:tc>
      </w:tr>
      <w:tr w:rsidR="002E1A8C" w:rsidRPr="001F4617" w14:paraId="59F64E81" w14:textId="77777777" w:rsidTr="006C3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6" w:type="pct"/>
            <w:vAlign w:val="center"/>
          </w:tcPr>
          <w:p w14:paraId="2DE3E0EE" w14:textId="44B6BBC7" w:rsidR="002E1A8C" w:rsidRPr="001F4617" w:rsidRDefault="002E1A8C" w:rsidP="00212418">
            <w:pPr>
              <w:rPr>
                <w:rFonts w:asciiTheme="minorHAnsi" w:hAnsiTheme="minorHAnsi"/>
                <w:sz w:val="18"/>
                <w:szCs w:val="18"/>
              </w:rPr>
            </w:pPr>
            <w:r w:rsidRPr="001F4617">
              <w:rPr>
                <w:rFonts w:asciiTheme="minorHAnsi" w:hAnsiTheme="minorHAnsi"/>
                <w:sz w:val="18"/>
                <w:szCs w:val="18"/>
              </w:rPr>
              <w:t>Pénzügyi-gazdasági recesszió a zöldülés ellen hat</w:t>
            </w:r>
          </w:p>
        </w:tc>
        <w:tc>
          <w:tcPr>
            <w:tcW w:w="1371" w:type="pct"/>
            <w:vAlign w:val="center"/>
          </w:tcPr>
          <w:p w14:paraId="1A38CEA6" w14:textId="77777777" w:rsidR="002E1A8C" w:rsidRPr="001F4617" w:rsidRDefault="002E1A8C" w:rsidP="0021241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w:t>
            </w:r>
          </w:p>
        </w:tc>
        <w:tc>
          <w:tcPr>
            <w:tcW w:w="1371" w:type="pct"/>
            <w:vAlign w:val="center"/>
          </w:tcPr>
          <w:p w14:paraId="105C7506" w14:textId="26EAAB94" w:rsidR="002E1A8C" w:rsidRPr="001F4617"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 xml:space="preserve">Az energiaellátás és energiatakarékosság rendszerének megváltoztatása költséges és nagy léptékben időigényes, mindazonáltal folyamatosan halad. Az időről-időre előforduló </w:t>
            </w:r>
            <w:r w:rsidRPr="001F4617">
              <w:rPr>
                <w:rFonts w:asciiTheme="minorHAnsi" w:hAnsiTheme="minorHAnsi"/>
                <w:sz w:val="18"/>
                <w:szCs w:val="18"/>
              </w:rPr>
              <w:lastRenderedPageBreak/>
              <w:t>recesszió visszaveti ezt a folyamatot.</w:t>
            </w:r>
          </w:p>
        </w:tc>
        <w:tc>
          <w:tcPr>
            <w:tcW w:w="1371" w:type="pct"/>
            <w:vAlign w:val="center"/>
          </w:tcPr>
          <w:p w14:paraId="46021BEE" w14:textId="13C508C9" w:rsidR="002E1A8C" w:rsidRPr="001F4617"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lastRenderedPageBreak/>
              <w:t>Független energiaellátás nem lehetséges. Az energiaellátás és energia</w:t>
            </w:r>
            <w:r w:rsidRPr="001F4617">
              <w:rPr>
                <w:rFonts w:asciiTheme="minorHAnsi" w:hAnsiTheme="minorHAnsi"/>
                <w:sz w:val="18"/>
                <w:szCs w:val="18"/>
              </w:rPr>
              <w:softHyphen/>
              <w:t xml:space="preserve">takarékosság rendszerének megváltoztatása költséges és nagy léptékben időigényes, mindazonáltal folyamatosan halad. Az időről-időre előforduló </w:t>
            </w:r>
            <w:r w:rsidRPr="001F4617">
              <w:rPr>
                <w:rFonts w:asciiTheme="minorHAnsi" w:hAnsiTheme="minorHAnsi"/>
                <w:sz w:val="18"/>
                <w:szCs w:val="18"/>
              </w:rPr>
              <w:lastRenderedPageBreak/>
              <w:t>recesszió visszaveti ezt a folyamatot.</w:t>
            </w:r>
          </w:p>
        </w:tc>
      </w:tr>
      <w:tr w:rsidR="002E1A8C" w:rsidRPr="001F4617" w14:paraId="1D58E55B" w14:textId="77777777" w:rsidTr="006C394D">
        <w:tc>
          <w:tcPr>
            <w:cnfStyle w:val="001000000000" w:firstRow="0" w:lastRow="0" w:firstColumn="1" w:lastColumn="0" w:oddVBand="0" w:evenVBand="0" w:oddHBand="0" w:evenHBand="0" w:firstRowFirstColumn="0" w:firstRowLastColumn="0" w:lastRowFirstColumn="0" w:lastRowLastColumn="0"/>
            <w:tcW w:w="886" w:type="pct"/>
            <w:vAlign w:val="center"/>
          </w:tcPr>
          <w:p w14:paraId="592E8AEC" w14:textId="2E8E4571" w:rsidR="002E1A8C" w:rsidRPr="001F4617" w:rsidRDefault="002E1A8C" w:rsidP="00212418">
            <w:pPr>
              <w:rPr>
                <w:rFonts w:asciiTheme="minorHAnsi" w:hAnsiTheme="minorHAnsi"/>
                <w:sz w:val="18"/>
                <w:szCs w:val="18"/>
              </w:rPr>
            </w:pPr>
            <w:r w:rsidRPr="001F4617">
              <w:rPr>
                <w:rFonts w:asciiTheme="minorHAnsi" w:hAnsiTheme="minorHAnsi"/>
                <w:sz w:val="18"/>
                <w:szCs w:val="18"/>
              </w:rPr>
              <w:lastRenderedPageBreak/>
              <w:t>Politikai destabilizáció a szomszédos országokban</w:t>
            </w:r>
          </w:p>
        </w:tc>
        <w:tc>
          <w:tcPr>
            <w:tcW w:w="1371" w:type="pct"/>
            <w:vAlign w:val="center"/>
          </w:tcPr>
          <w:p w14:paraId="69945454" w14:textId="71A25B61" w:rsidR="002E1A8C" w:rsidRPr="001F4617"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A politikai destabilizáció áre</w:t>
            </w:r>
            <w:r w:rsidRPr="001F4617">
              <w:rPr>
                <w:rFonts w:asciiTheme="minorHAnsi" w:hAnsiTheme="minorHAnsi"/>
                <w:sz w:val="18"/>
                <w:szCs w:val="18"/>
              </w:rPr>
              <w:softHyphen/>
              <w:t>melkedést okoz az energia</w:t>
            </w:r>
            <w:r w:rsidRPr="001F4617">
              <w:rPr>
                <w:rFonts w:asciiTheme="minorHAnsi" w:hAnsiTheme="minorHAnsi"/>
                <w:sz w:val="18"/>
                <w:szCs w:val="18"/>
              </w:rPr>
              <w:softHyphen/>
              <w:t xml:space="preserve">hordozók és a helyettesítő energiahordozók piacán is. A károk lecsapódásakor többletkiadásokat okoz, ami a szociális hálón keresztül enyhíthető. A globális energiapiac árvisszaszabályozási hatással bír, mindazonáltal az árak hajlamosak arra, hogy ragadósak legyenek. </w:t>
            </w:r>
          </w:p>
        </w:tc>
        <w:tc>
          <w:tcPr>
            <w:tcW w:w="1371" w:type="pct"/>
            <w:vAlign w:val="center"/>
          </w:tcPr>
          <w:p w14:paraId="7A73F720"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w:t>
            </w:r>
          </w:p>
        </w:tc>
        <w:tc>
          <w:tcPr>
            <w:tcW w:w="1371" w:type="pct"/>
            <w:vAlign w:val="center"/>
          </w:tcPr>
          <w:p w14:paraId="4DDC73F2" w14:textId="6AB4CFF1" w:rsidR="002E1A8C" w:rsidRPr="001F4617"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Az energiaellátás és energiatakarékosság rendszerének megváltoztatása költséges és nagy léptékben időigényes, mindazonáltal folyamatosan halad. Az időről-időre előforduló politikai destabilizáció visszaveti a folyamatot, mivel az árak emelkedése elvonja a fejlesztési forrásokat, a jelenség azonban még indokoltabbá teszi az energiaellátás alternatív lehetőségének ki</w:t>
            </w:r>
            <w:r w:rsidRPr="001F4617">
              <w:rPr>
                <w:rFonts w:asciiTheme="minorHAnsi" w:hAnsiTheme="minorHAnsi"/>
                <w:sz w:val="18"/>
                <w:szCs w:val="18"/>
              </w:rPr>
              <w:softHyphen/>
              <w:t xml:space="preserve">építését. </w:t>
            </w:r>
          </w:p>
        </w:tc>
      </w:tr>
      <w:tr w:rsidR="002E1A8C" w:rsidRPr="001F4617" w14:paraId="64B4F488" w14:textId="77777777" w:rsidTr="006C3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vAlign w:val="center"/>
          </w:tcPr>
          <w:p w14:paraId="766390BF" w14:textId="77777777" w:rsidR="002E1A8C" w:rsidRPr="001F4617" w:rsidRDefault="002E1A8C" w:rsidP="00212418">
            <w:pPr>
              <w:jc w:val="center"/>
              <w:rPr>
                <w:rFonts w:asciiTheme="minorHAnsi" w:hAnsiTheme="minorHAnsi"/>
                <w:sz w:val="18"/>
                <w:szCs w:val="18"/>
              </w:rPr>
            </w:pPr>
            <w:r w:rsidRPr="001F4617">
              <w:rPr>
                <w:rFonts w:asciiTheme="minorHAnsi" w:hAnsiTheme="minorHAnsi"/>
                <w:sz w:val="18"/>
                <w:szCs w:val="18"/>
              </w:rPr>
              <w:t>Digitális város</w:t>
            </w:r>
          </w:p>
        </w:tc>
      </w:tr>
      <w:tr w:rsidR="002E1A8C" w:rsidRPr="001F4617" w14:paraId="5970BF24" w14:textId="77777777" w:rsidTr="006C394D">
        <w:tc>
          <w:tcPr>
            <w:cnfStyle w:val="001000000000" w:firstRow="0" w:lastRow="0" w:firstColumn="1" w:lastColumn="0" w:oddVBand="0" w:evenVBand="0" w:oddHBand="0" w:evenHBand="0" w:firstRowFirstColumn="0" w:firstRowLastColumn="0" w:lastRowFirstColumn="0" w:lastRowLastColumn="0"/>
            <w:tcW w:w="886" w:type="pct"/>
            <w:vAlign w:val="center"/>
          </w:tcPr>
          <w:p w14:paraId="0D15FD12" w14:textId="230ABF11" w:rsidR="002E1A8C" w:rsidRPr="001F4617" w:rsidRDefault="002E1A8C" w:rsidP="00212418">
            <w:pPr>
              <w:rPr>
                <w:rFonts w:asciiTheme="minorHAnsi" w:hAnsiTheme="minorHAnsi"/>
                <w:sz w:val="18"/>
                <w:szCs w:val="18"/>
              </w:rPr>
            </w:pPr>
            <w:r w:rsidRPr="001F4617">
              <w:rPr>
                <w:rFonts w:asciiTheme="minorHAnsi" w:hAnsiTheme="minorHAnsi"/>
                <w:sz w:val="18"/>
                <w:szCs w:val="18"/>
              </w:rPr>
              <w:t>A digitalizáció túllép a városon</w:t>
            </w:r>
          </w:p>
        </w:tc>
        <w:tc>
          <w:tcPr>
            <w:tcW w:w="1371" w:type="pct"/>
            <w:vAlign w:val="center"/>
          </w:tcPr>
          <w:p w14:paraId="1F9A5217" w14:textId="0F166F34" w:rsidR="002E1A8C" w:rsidRPr="001F4617"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A digitalizáció gyorsan fejlődő és gyorsan avuló ágazat, emiatt nagyon költséges lépést tartani a fejlődéssel. Ésszerű mértékű digitalizációval, különösen az információ</w:t>
            </w:r>
            <w:r w:rsidRPr="001F4617">
              <w:rPr>
                <w:rFonts w:asciiTheme="minorHAnsi" w:hAnsiTheme="minorHAnsi"/>
                <w:sz w:val="18"/>
                <w:szCs w:val="18"/>
              </w:rPr>
              <w:softHyphen/>
              <w:t xml:space="preserve">áramlás és –megosztás területén a város nem sodródik ki a fejlődés áramából  </w:t>
            </w:r>
          </w:p>
        </w:tc>
        <w:tc>
          <w:tcPr>
            <w:tcW w:w="1371" w:type="pct"/>
            <w:vAlign w:val="center"/>
          </w:tcPr>
          <w:p w14:paraId="7E4BF8D2"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w:t>
            </w:r>
          </w:p>
        </w:tc>
        <w:tc>
          <w:tcPr>
            <w:tcW w:w="1371" w:type="pct"/>
            <w:vAlign w:val="center"/>
          </w:tcPr>
          <w:p w14:paraId="43958088"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w:t>
            </w:r>
          </w:p>
        </w:tc>
      </w:tr>
      <w:tr w:rsidR="002E1A8C" w:rsidRPr="001F4617" w14:paraId="1EE396A8" w14:textId="77777777" w:rsidTr="006C3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vAlign w:val="center"/>
          </w:tcPr>
          <w:p w14:paraId="5561AAD5" w14:textId="77777777" w:rsidR="002E1A8C" w:rsidRPr="001F4617" w:rsidRDefault="002E1A8C" w:rsidP="00212418">
            <w:pPr>
              <w:jc w:val="center"/>
              <w:rPr>
                <w:rFonts w:asciiTheme="minorHAnsi" w:hAnsiTheme="minorHAnsi"/>
                <w:sz w:val="18"/>
                <w:szCs w:val="18"/>
              </w:rPr>
            </w:pPr>
            <w:r w:rsidRPr="001F4617">
              <w:rPr>
                <w:rFonts w:asciiTheme="minorHAnsi" w:hAnsiTheme="minorHAnsi"/>
                <w:sz w:val="18"/>
                <w:szCs w:val="18"/>
              </w:rPr>
              <w:t>Megtartó város</w:t>
            </w:r>
          </w:p>
        </w:tc>
      </w:tr>
      <w:tr w:rsidR="002E1A8C" w:rsidRPr="001F4617" w14:paraId="6FA71AA6" w14:textId="77777777" w:rsidTr="006C394D">
        <w:tc>
          <w:tcPr>
            <w:cnfStyle w:val="001000000000" w:firstRow="0" w:lastRow="0" w:firstColumn="1" w:lastColumn="0" w:oddVBand="0" w:evenVBand="0" w:oddHBand="0" w:evenHBand="0" w:firstRowFirstColumn="0" w:firstRowLastColumn="0" w:lastRowFirstColumn="0" w:lastRowLastColumn="0"/>
            <w:tcW w:w="886" w:type="pct"/>
            <w:vAlign w:val="center"/>
          </w:tcPr>
          <w:p w14:paraId="1C176661" w14:textId="77777777" w:rsidR="002E1A8C" w:rsidRPr="001F4617" w:rsidRDefault="002E1A8C" w:rsidP="00212418">
            <w:pPr>
              <w:rPr>
                <w:rFonts w:asciiTheme="minorHAnsi" w:hAnsiTheme="minorHAnsi"/>
                <w:sz w:val="18"/>
                <w:szCs w:val="18"/>
              </w:rPr>
            </w:pPr>
            <w:r w:rsidRPr="001F4617">
              <w:rPr>
                <w:rFonts w:asciiTheme="minorHAnsi" w:hAnsiTheme="minorHAnsi"/>
                <w:sz w:val="18"/>
                <w:szCs w:val="18"/>
              </w:rPr>
              <w:t>A spontán piaci folyamatok kiürítik a várost</w:t>
            </w:r>
          </w:p>
        </w:tc>
        <w:tc>
          <w:tcPr>
            <w:tcW w:w="1371" w:type="pct"/>
            <w:vAlign w:val="center"/>
          </w:tcPr>
          <w:p w14:paraId="48BF4552" w14:textId="77777777" w:rsidR="002E1A8C" w:rsidRPr="001F4617"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A spontán piaci folyamtok megtörése városfejlesztéssel, városmarketinggel és vonzó befektetési és lakókörnye</w:t>
            </w:r>
            <w:r w:rsidRPr="001F4617">
              <w:rPr>
                <w:rFonts w:asciiTheme="minorHAnsi" w:hAnsiTheme="minorHAnsi"/>
                <w:sz w:val="18"/>
                <w:szCs w:val="18"/>
              </w:rPr>
              <w:softHyphen/>
              <w:t>zettel</w:t>
            </w:r>
          </w:p>
        </w:tc>
        <w:tc>
          <w:tcPr>
            <w:tcW w:w="1371" w:type="pct"/>
            <w:vAlign w:val="center"/>
          </w:tcPr>
          <w:p w14:paraId="6CD32976"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w:t>
            </w:r>
          </w:p>
        </w:tc>
        <w:tc>
          <w:tcPr>
            <w:tcW w:w="1371" w:type="pct"/>
            <w:vAlign w:val="center"/>
          </w:tcPr>
          <w:p w14:paraId="7BEA896D"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w:t>
            </w:r>
          </w:p>
        </w:tc>
      </w:tr>
      <w:tr w:rsidR="002E1A8C" w:rsidRPr="001F4617" w14:paraId="023AFD00" w14:textId="77777777" w:rsidTr="006C3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vAlign w:val="center"/>
          </w:tcPr>
          <w:p w14:paraId="78B63C7A" w14:textId="77777777" w:rsidR="002E1A8C" w:rsidRPr="001F4617" w:rsidRDefault="002E1A8C" w:rsidP="00212418">
            <w:pPr>
              <w:jc w:val="center"/>
              <w:rPr>
                <w:rFonts w:asciiTheme="minorHAnsi" w:hAnsiTheme="minorHAnsi"/>
                <w:sz w:val="18"/>
                <w:szCs w:val="18"/>
              </w:rPr>
            </w:pPr>
            <w:r w:rsidRPr="001F4617">
              <w:rPr>
                <w:rFonts w:asciiTheme="minorHAnsi" w:hAnsiTheme="minorHAnsi"/>
                <w:sz w:val="18"/>
                <w:szCs w:val="18"/>
              </w:rPr>
              <w:t>Kiszolgáló város</w:t>
            </w:r>
          </w:p>
        </w:tc>
      </w:tr>
      <w:tr w:rsidR="002E1A8C" w:rsidRPr="001F4617" w14:paraId="41D8203D" w14:textId="77777777" w:rsidTr="006C394D">
        <w:tc>
          <w:tcPr>
            <w:cnfStyle w:val="001000000000" w:firstRow="0" w:lastRow="0" w:firstColumn="1" w:lastColumn="0" w:oddVBand="0" w:evenVBand="0" w:oddHBand="0" w:evenHBand="0" w:firstRowFirstColumn="0" w:firstRowLastColumn="0" w:lastRowFirstColumn="0" w:lastRowLastColumn="0"/>
            <w:tcW w:w="886" w:type="pct"/>
            <w:vAlign w:val="center"/>
          </w:tcPr>
          <w:p w14:paraId="2C089309" w14:textId="60033869" w:rsidR="002E1A8C" w:rsidRPr="001F4617" w:rsidRDefault="0074596A" w:rsidP="00212418">
            <w:pPr>
              <w:rPr>
                <w:rFonts w:asciiTheme="minorHAnsi" w:hAnsiTheme="minorHAnsi"/>
                <w:sz w:val="18"/>
                <w:szCs w:val="18"/>
              </w:rPr>
            </w:pPr>
            <w:r>
              <w:rPr>
                <w:rFonts w:asciiTheme="minorHAnsi" w:hAnsiTheme="minorHAnsi"/>
                <w:sz w:val="18"/>
                <w:szCs w:val="18"/>
              </w:rPr>
              <w:t>V</w:t>
            </w:r>
            <w:r w:rsidR="002E1A8C" w:rsidRPr="001F4617">
              <w:rPr>
                <w:rFonts w:asciiTheme="minorHAnsi" w:hAnsiTheme="minorHAnsi"/>
                <w:sz w:val="18"/>
                <w:szCs w:val="18"/>
              </w:rPr>
              <w:t>izek a városban</w:t>
            </w:r>
          </w:p>
        </w:tc>
        <w:tc>
          <w:tcPr>
            <w:tcW w:w="1371" w:type="pct"/>
            <w:vAlign w:val="center"/>
          </w:tcPr>
          <w:p w14:paraId="5FFD964A"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w:t>
            </w:r>
          </w:p>
        </w:tc>
        <w:tc>
          <w:tcPr>
            <w:tcW w:w="1371" w:type="pct"/>
            <w:vAlign w:val="center"/>
          </w:tcPr>
          <w:p w14:paraId="1E7B7372" w14:textId="77777777" w:rsidR="002E1A8C" w:rsidRPr="001F4617" w:rsidRDefault="002E1A8C" w:rsidP="0021241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w:t>
            </w:r>
          </w:p>
        </w:tc>
        <w:tc>
          <w:tcPr>
            <w:tcW w:w="1371" w:type="pct"/>
            <w:vAlign w:val="center"/>
          </w:tcPr>
          <w:p w14:paraId="010898BC" w14:textId="6916CE95" w:rsidR="002E1A8C" w:rsidRPr="001F4617"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F4617">
              <w:rPr>
                <w:rFonts w:asciiTheme="minorHAnsi" w:hAnsiTheme="minorHAnsi"/>
                <w:sz w:val="18"/>
                <w:szCs w:val="18"/>
              </w:rPr>
              <w:t>A város vízrendszere térségi szabályozáson alapul, ame</w:t>
            </w:r>
            <w:r w:rsidRPr="001F4617">
              <w:rPr>
                <w:rFonts w:asciiTheme="minorHAnsi" w:hAnsiTheme="minorHAnsi"/>
                <w:sz w:val="18"/>
                <w:szCs w:val="18"/>
              </w:rPr>
              <w:softHyphen/>
              <w:t xml:space="preserve">lyen belül kismértékű szabadsággal rendelkezik saját rendszer kialakításában, ami hatósági engedélyeket igényel és rendkívül költséges. A városnak szükségtelen saját rendszer kialakítása, a térségi rendszerrel való együttműködés (árvíz- és belvízvédelem, tisztított víz újrahasznosítása) hasznos. </w:t>
            </w:r>
          </w:p>
        </w:tc>
      </w:tr>
    </w:tbl>
    <w:p w14:paraId="27FBBDA6" w14:textId="77777777" w:rsidR="001125C1" w:rsidRPr="001125C1" w:rsidRDefault="001125C1" w:rsidP="001125C1"/>
    <w:p w14:paraId="585146F4" w14:textId="7FA744B8" w:rsidR="007401F4" w:rsidRDefault="007401F4" w:rsidP="00BA3E47">
      <w:pPr>
        <w:pStyle w:val="Cmsor3"/>
        <w:rPr>
          <w:bCs/>
        </w:rPr>
      </w:pPr>
      <w:bookmarkStart w:id="350" w:name="_Toc98991970"/>
      <w:bookmarkStart w:id="351" w:name="_Toc99112773"/>
      <w:r w:rsidRPr="00BA3E47">
        <w:rPr>
          <w:bCs/>
        </w:rPr>
        <w:t>Prosperáló város</w:t>
      </w:r>
      <w:bookmarkEnd w:id="350"/>
      <w:bookmarkEnd w:id="351"/>
    </w:p>
    <w:p w14:paraId="57C91CB4" w14:textId="77777777" w:rsidR="002E1A8C" w:rsidRPr="008E0A20" w:rsidRDefault="002E1A8C" w:rsidP="004C66B6">
      <w:r w:rsidRPr="008E0A20">
        <w:t xml:space="preserve">Csongrád prosperáló város tervezési dimenziót tekintve akkor tekinthető reziliens városnak, amennyiben a gazdasága a helyi erőforrásokat hatékonyan használja fel, a külső hatásokra rugalmasan és adaptívan reagál és a piacain versenyképes marad. </w:t>
      </w:r>
    </w:p>
    <w:p w14:paraId="595EF962" w14:textId="1C412E19" w:rsidR="002E1A8C" w:rsidRPr="008E0A20" w:rsidRDefault="002E1A8C" w:rsidP="002E1A8C">
      <w:pPr>
        <w:rPr>
          <w:rFonts w:cs="Arial"/>
        </w:rPr>
      </w:pPr>
      <w:r w:rsidRPr="008E0A20">
        <w:rPr>
          <w:rFonts w:cs="Arial"/>
        </w:rPr>
        <w:lastRenderedPageBreak/>
        <w:t xml:space="preserve">Csongrád város nem tartozik a legversenyképesebb gazdasággal bíró városok közé, hiszen a 290/2014. Kormányrendelet szerint a kedvezményezett járások körébe tartozik, ahogy a Szegedi Járás kivételével egész Csongrád-Csanád megye. </w:t>
      </w:r>
      <w:r w:rsidR="00682980">
        <w:rPr>
          <w:rFonts w:cs="Arial"/>
        </w:rPr>
        <w:t xml:space="preserve">Nincs  regionális gazdasági központ a közelben, </w:t>
      </w:r>
      <w:r w:rsidRPr="008E0A20">
        <w:rPr>
          <w:rFonts w:cs="Arial"/>
        </w:rPr>
        <w:t xml:space="preserve"> Szeged annak számít, még sincs eléggé közel ahhoz, hogy számottevő mértékben javítaná a város gazdasági pozícióit. </w:t>
      </w:r>
    </w:p>
    <w:p w14:paraId="2B921632" w14:textId="77777777" w:rsidR="002E1A8C" w:rsidRPr="008E0A20" w:rsidRDefault="002E1A8C" w:rsidP="002E1A8C">
      <w:pPr>
        <w:rPr>
          <w:rFonts w:cs="Arial"/>
        </w:rPr>
      </w:pPr>
      <w:r w:rsidRPr="008E0A20">
        <w:rPr>
          <w:rFonts w:cs="Arial"/>
        </w:rPr>
        <w:t xml:space="preserve">A város gazdaságában jelen van globálisan versenyképes transznacionális nagyvállalat, exportpiacokra termelő külföldi részesedésű középvállalatok is, amelyek alapvető stabilitást biztosítana a város gazdaságának. A helyi gyökerű vállalkozások és a jelentősebb befektetésekkel bíró cégek együttesen sem képesek olyan ütemű fejlődést, hatékonyság és jövedelmezőség növekedést elérni, ami lépést tart az országos átlaggal. </w:t>
      </w:r>
    </w:p>
    <w:p w14:paraId="1E6A3DBB" w14:textId="77777777" w:rsidR="002E1A8C" w:rsidRPr="008E0A20" w:rsidRDefault="002E1A8C" w:rsidP="002E1A8C">
      <w:pPr>
        <w:rPr>
          <w:rFonts w:cs="Arial"/>
        </w:rPr>
      </w:pPr>
      <w:r w:rsidRPr="008E0A20">
        <w:rPr>
          <w:rFonts w:cs="Arial"/>
        </w:rPr>
        <w:t>A város prosperitásának, a gazdasága versenyképességének javítása érdekében az alábbi célokat tűzi ki Csongrád fenntartható városfejlesztési stratégiája:</w:t>
      </w:r>
    </w:p>
    <w:p w14:paraId="6CCEDFEF" w14:textId="77777777" w:rsidR="002E1A8C" w:rsidRPr="001949B6" w:rsidRDefault="002E1A8C" w:rsidP="001949B6">
      <w:pPr>
        <w:pStyle w:val="Listaszerbekezds"/>
        <w:spacing w:after="0"/>
        <w:rPr>
          <w:rFonts w:asciiTheme="minorHAnsi" w:hAnsiTheme="minorHAnsi"/>
        </w:rPr>
      </w:pPr>
      <w:r w:rsidRPr="001949B6">
        <w:rPr>
          <w:rFonts w:asciiTheme="minorHAnsi" w:hAnsiTheme="minorHAnsi"/>
        </w:rPr>
        <w:t>R1. Helyi tudástőke gyarapítása, korszerű tudásvagyon gazdálkodás</w:t>
      </w:r>
    </w:p>
    <w:p w14:paraId="5771CC15" w14:textId="77777777" w:rsidR="002E1A8C" w:rsidRPr="001949B6" w:rsidRDefault="002E1A8C" w:rsidP="001949B6">
      <w:pPr>
        <w:pStyle w:val="Listaszerbekezds"/>
        <w:spacing w:after="0"/>
        <w:rPr>
          <w:rFonts w:asciiTheme="minorHAnsi" w:hAnsiTheme="minorHAnsi"/>
        </w:rPr>
      </w:pPr>
      <w:r w:rsidRPr="001949B6">
        <w:rPr>
          <w:rFonts w:asciiTheme="minorHAnsi" w:hAnsiTheme="minorHAnsi"/>
        </w:rPr>
        <w:t>R3. A társadalom megfiatalítása, egészséges város</w:t>
      </w:r>
    </w:p>
    <w:p w14:paraId="43AF3000" w14:textId="77777777" w:rsidR="002E1A8C" w:rsidRPr="001949B6" w:rsidRDefault="002E1A8C" w:rsidP="001949B6">
      <w:pPr>
        <w:pStyle w:val="Listaszerbekezds"/>
        <w:spacing w:after="0"/>
        <w:rPr>
          <w:rFonts w:asciiTheme="minorHAnsi" w:hAnsiTheme="minorHAnsi"/>
        </w:rPr>
      </w:pPr>
      <w:r w:rsidRPr="001949B6">
        <w:rPr>
          <w:rFonts w:asciiTheme="minorHAnsi" w:hAnsiTheme="minorHAnsi"/>
        </w:rPr>
        <w:t>R4. Kék és zöld infrastruktúra fejlesztések, biodiverzitás védelme</w:t>
      </w:r>
    </w:p>
    <w:p w14:paraId="32D138D5" w14:textId="77777777" w:rsidR="002E1A8C" w:rsidRPr="001949B6" w:rsidRDefault="002E1A8C" w:rsidP="001949B6">
      <w:pPr>
        <w:pStyle w:val="Listaszerbekezds"/>
        <w:spacing w:after="0"/>
        <w:rPr>
          <w:rFonts w:asciiTheme="minorHAnsi" w:hAnsiTheme="minorHAnsi"/>
        </w:rPr>
      </w:pPr>
      <w:r w:rsidRPr="001949B6">
        <w:rPr>
          <w:rFonts w:asciiTheme="minorHAnsi" w:hAnsiTheme="minorHAnsi"/>
        </w:rPr>
        <w:t>R5. Településfejlesztés, települést ellátó szolgáltatások infrastruktúra és szolgáltatás</w:t>
      </w:r>
      <w:r w:rsidRPr="001949B6">
        <w:rPr>
          <w:rFonts w:asciiTheme="minorHAnsi" w:hAnsiTheme="minorHAnsi"/>
        </w:rPr>
        <w:softHyphen/>
        <w:t>fejlesztése</w:t>
      </w:r>
    </w:p>
    <w:p w14:paraId="1F7E0C23" w14:textId="77777777" w:rsidR="002E1A8C" w:rsidRPr="001949B6" w:rsidRDefault="002E1A8C" w:rsidP="001949B6">
      <w:pPr>
        <w:pStyle w:val="Listaszerbekezds"/>
        <w:spacing w:after="0"/>
        <w:rPr>
          <w:rFonts w:asciiTheme="minorHAnsi" w:hAnsiTheme="minorHAnsi"/>
        </w:rPr>
      </w:pPr>
      <w:r w:rsidRPr="001949B6">
        <w:rPr>
          <w:rFonts w:asciiTheme="minorHAnsi" w:hAnsiTheme="minorHAnsi"/>
        </w:rPr>
        <w:t>R6. Karbonsemleges, innovatív ipar és magas szintű üzleti és lakossági szolgáltatások fejlesztése</w:t>
      </w:r>
    </w:p>
    <w:p w14:paraId="41A45C81" w14:textId="77777777" w:rsidR="002E1A8C" w:rsidRPr="001949B6" w:rsidRDefault="002E1A8C" w:rsidP="001949B6">
      <w:pPr>
        <w:pStyle w:val="Listaszerbekezds"/>
        <w:spacing w:after="0"/>
        <w:rPr>
          <w:rFonts w:asciiTheme="minorHAnsi" w:hAnsiTheme="minorHAnsi"/>
        </w:rPr>
      </w:pPr>
      <w:r w:rsidRPr="001949B6">
        <w:rPr>
          <w:rFonts w:asciiTheme="minorHAnsi" w:hAnsiTheme="minorHAnsi"/>
        </w:rPr>
        <w:t>R7. Fenntartható idegenforgalom, és idegenforgalmi szolgáltatások</w:t>
      </w:r>
    </w:p>
    <w:p w14:paraId="597D86C5" w14:textId="77777777" w:rsidR="002E1A8C" w:rsidRPr="001949B6" w:rsidRDefault="002E1A8C" w:rsidP="001949B6">
      <w:pPr>
        <w:pStyle w:val="Listaszerbekezds"/>
        <w:spacing w:after="0"/>
        <w:rPr>
          <w:rFonts w:asciiTheme="minorHAnsi" w:hAnsiTheme="minorHAnsi"/>
        </w:rPr>
      </w:pPr>
      <w:r w:rsidRPr="001949B6">
        <w:rPr>
          <w:rFonts w:asciiTheme="minorHAnsi" w:hAnsiTheme="minorHAnsi"/>
        </w:rPr>
        <w:t xml:space="preserve">R8. Fenntartható természeti erőforrás-gazdálkodás: agrárgazdálkodás, a természeti adottságokra támaszkodó tájgazdálkodás  </w:t>
      </w:r>
    </w:p>
    <w:p w14:paraId="3FA81F77" w14:textId="77777777" w:rsidR="002E1A8C" w:rsidRPr="001949B6" w:rsidRDefault="002E1A8C" w:rsidP="001949B6">
      <w:pPr>
        <w:pStyle w:val="Listaszerbekezds"/>
        <w:rPr>
          <w:rFonts w:asciiTheme="minorHAnsi" w:hAnsiTheme="minorHAnsi"/>
        </w:rPr>
      </w:pPr>
      <w:r w:rsidRPr="001949B6">
        <w:rPr>
          <w:rFonts w:asciiTheme="minorHAnsi" w:hAnsiTheme="minorHAnsi"/>
        </w:rPr>
        <w:t>R9. Kapcsolódás tanyafejlesztési programokhoz</w:t>
      </w:r>
    </w:p>
    <w:p w14:paraId="2FCBE149" w14:textId="7E483C9B" w:rsidR="002E1A8C" w:rsidRPr="001949B6" w:rsidRDefault="002E1A8C" w:rsidP="002E1A8C">
      <w:r w:rsidRPr="001949B6">
        <w:t xml:space="preserve">A gazdaság alapvető önmozgásának folyamatai Csongrád ellenében dolgoznak, és ezt az önmozgást nehéz </w:t>
      </w:r>
      <w:r w:rsidR="00924E6A" w:rsidRPr="001949B6">
        <w:t>felülm</w:t>
      </w:r>
      <w:r w:rsidR="00924E6A">
        <w:t>úl múlni</w:t>
      </w:r>
      <w:r w:rsidR="00682980">
        <w:t>.</w:t>
      </w:r>
      <w:r w:rsidRPr="001949B6">
        <w:t>. Természetesen szükséges a városnak e folyamathoz kapcsolódnia, hiszen a piacként rendkívül fontos és befektetők vonzására is számít. A város fejlődésének alapvetően három útja van</w:t>
      </w:r>
      <w:r w:rsidR="007616FB" w:rsidRPr="001949B6">
        <w:t>, amelyeken egyszerre szükséges járnia, hogy minden lehetőségét képes legyen kihasználni</w:t>
      </w:r>
      <w:r w:rsidRPr="001949B6">
        <w:t xml:space="preserve">: </w:t>
      </w:r>
    </w:p>
    <w:p w14:paraId="3B8E8B2E" w14:textId="5A6F40C1" w:rsidR="002E1A8C" w:rsidRPr="001949B6" w:rsidRDefault="002E1A8C" w:rsidP="001949B6">
      <w:pPr>
        <w:pStyle w:val="Listaszerbekezds"/>
        <w:spacing w:after="0"/>
        <w:rPr>
          <w:rFonts w:asciiTheme="minorHAnsi" w:hAnsiTheme="minorHAnsi"/>
          <w:lang w:eastAsia="hu-HU"/>
        </w:rPr>
      </w:pPr>
      <w:r w:rsidRPr="001949B6">
        <w:rPr>
          <w:rFonts w:asciiTheme="minorHAnsi" w:hAnsiTheme="minorHAnsi"/>
          <w:lang w:eastAsia="hu-HU"/>
        </w:rPr>
        <w:t>kapcsolódni a gazdasági központokhoz, pl. beszállítókká válni, felvevőpiacként hasznosítani</w:t>
      </w:r>
      <w:r w:rsidR="007616FB" w:rsidRPr="001949B6">
        <w:rPr>
          <w:rFonts w:asciiTheme="minorHAnsi" w:hAnsiTheme="minorHAnsi"/>
          <w:lang w:eastAsia="hu-HU"/>
        </w:rPr>
        <w:t>,</w:t>
      </w:r>
    </w:p>
    <w:p w14:paraId="667E3F7F" w14:textId="791402CD" w:rsidR="002E1A8C" w:rsidRPr="001949B6" w:rsidRDefault="002E1A8C" w:rsidP="001949B6">
      <w:pPr>
        <w:pStyle w:val="Listaszerbekezds"/>
        <w:spacing w:after="0"/>
        <w:rPr>
          <w:rFonts w:asciiTheme="minorHAnsi" w:hAnsiTheme="minorHAnsi"/>
          <w:lang w:eastAsia="hu-HU"/>
        </w:rPr>
      </w:pPr>
      <w:r w:rsidRPr="001949B6">
        <w:rPr>
          <w:rFonts w:asciiTheme="minorHAnsi" w:hAnsiTheme="minorHAnsi"/>
          <w:lang w:eastAsia="hu-HU"/>
        </w:rPr>
        <w:t>az adottságokra épülő gazdaságfejlesztés, és az adottságokat fejleszteni szükséges (pl. munkaerőképzés, ipari területek fejlesztése és befektetésösztönzés, vonzó letelepedési környezet)</w:t>
      </w:r>
      <w:r w:rsidR="007616FB" w:rsidRPr="001949B6">
        <w:rPr>
          <w:rFonts w:asciiTheme="minorHAnsi" w:hAnsiTheme="minorHAnsi"/>
          <w:lang w:eastAsia="hu-HU"/>
        </w:rPr>
        <w:t>,</w:t>
      </w:r>
    </w:p>
    <w:p w14:paraId="1456D889" w14:textId="77777777" w:rsidR="002E1A8C" w:rsidRPr="001949B6" w:rsidRDefault="002E1A8C" w:rsidP="001949B6">
      <w:pPr>
        <w:pStyle w:val="Listaszerbekezds"/>
        <w:rPr>
          <w:rFonts w:asciiTheme="minorHAnsi" w:hAnsiTheme="minorHAnsi"/>
          <w:lang w:eastAsia="hu-HU"/>
        </w:rPr>
      </w:pPr>
      <w:r w:rsidRPr="001949B6">
        <w:rPr>
          <w:rFonts w:asciiTheme="minorHAnsi" w:hAnsiTheme="minorHAnsi"/>
          <w:lang w:eastAsia="hu-HU"/>
        </w:rPr>
        <w:t>a digitális gazdaságba történő bekapcsolódás (digitális és félig digitális szolgáltatások, piac akár az egész világ, ehhez informatikai képzésre és IKT infrastruktúrára és eszközökre van szükség).</w:t>
      </w:r>
    </w:p>
    <w:p w14:paraId="62BDBABC" w14:textId="1059D709" w:rsidR="002E1A8C" w:rsidRPr="001949B6" w:rsidRDefault="002E1A8C" w:rsidP="002E1A8C">
      <w:r w:rsidRPr="001949B6">
        <w:t>A város céljai és intézkedései egyaránt ez irányba mutatnak. A tervezett intézkedések energia</w:t>
      </w:r>
      <w:r w:rsidR="007616FB" w:rsidRPr="001949B6">
        <w:t>-</w:t>
      </w:r>
      <w:r w:rsidRPr="001949B6">
        <w:t xml:space="preserve"> és teljesítményhatékony, jövedelmező tevékenységek és karbonsemlegesség irányába mutató gazdaság felé elmozdulást eredményezhetnek, bár meglehet, hogy a gazdaság versenyképessége nem javul</w:t>
      </w:r>
      <w:r w:rsidR="00682980">
        <w:t xml:space="preserve"> a</w:t>
      </w:r>
      <w:r w:rsidRPr="001949B6">
        <w:t xml:space="preserve"> települések között, a városlakók számára mégis kedvező lehetőségeket teremt. </w:t>
      </w:r>
    </w:p>
    <w:p w14:paraId="411BE30B" w14:textId="3A65BC08" w:rsidR="007401F4" w:rsidRDefault="007401F4" w:rsidP="00BA3E47">
      <w:pPr>
        <w:pStyle w:val="Cmsor3"/>
        <w:rPr>
          <w:bCs/>
        </w:rPr>
      </w:pPr>
      <w:bookmarkStart w:id="352" w:name="_Toc98991971"/>
      <w:bookmarkStart w:id="353" w:name="_Toc99112774"/>
      <w:r w:rsidRPr="00BA3E47">
        <w:rPr>
          <w:bCs/>
        </w:rPr>
        <w:t>Zöldülő város</w:t>
      </w:r>
      <w:bookmarkEnd w:id="352"/>
      <w:bookmarkEnd w:id="353"/>
    </w:p>
    <w:p w14:paraId="092DA61E" w14:textId="4EF19036" w:rsidR="002E1A8C" w:rsidRPr="008E0A20" w:rsidRDefault="00682980" w:rsidP="004C66B6">
      <w:r>
        <w:t>A</w:t>
      </w:r>
      <w:r w:rsidR="002E1A8C" w:rsidRPr="008E0A20">
        <w:t xml:space="preserve"> Nemzeti Tiszta Fejlődési Stratégia keretében rögzített szándék szerint</w:t>
      </w:r>
      <w:r>
        <w:t xml:space="preserve"> M</w:t>
      </w:r>
      <w:r w:rsidRPr="008E0A20">
        <w:t>agyarországnak 2050-re klímasemlegessé kell válnia</w:t>
      </w:r>
      <w:r>
        <w:t>.</w:t>
      </w:r>
      <w:r w:rsidR="002E1A8C" w:rsidRPr="008E0A20">
        <w:t xml:space="preserve"> A zöldülő város egyfelől megőrzi és fejleszti a természeti értékeket és fenntartható módon hasznosítja azokat, másrészt az energiahatékonyság növelésével, a tiszta energiák termelésével és felhasználásával, valamint a CO</w:t>
      </w:r>
      <w:r w:rsidR="002E1A8C" w:rsidRPr="008E0A20">
        <w:rPr>
          <w:vertAlign w:val="subscript"/>
        </w:rPr>
        <w:t>2</w:t>
      </w:r>
      <w:r w:rsidR="002E1A8C" w:rsidRPr="008E0A20">
        <w:t xml:space="preserve"> kibocsátás ellentételezésével klímasemlegessé </w:t>
      </w:r>
      <w:r>
        <w:t xml:space="preserve">tud válni. </w:t>
      </w:r>
    </w:p>
    <w:p w14:paraId="374A7463" w14:textId="51C1A86F" w:rsidR="002E1A8C" w:rsidRPr="008E0A20" w:rsidRDefault="002E1A8C" w:rsidP="002E1A8C">
      <w:pPr>
        <w:rPr>
          <w:rFonts w:cs="Arial"/>
        </w:rPr>
      </w:pPr>
      <w:r w:rsidRPr="008E0A20">
        <w:rPr>
          <w:rFonts w:cs="Arial"/>
        </w:rPr>
        <w:lastRenderedPageBreak/>
        <w:t>Csongrádon a felhasznált gáz és villamos áram előállításából származó CO</w:t>
      </w:r>
      <w:r w:rsidRPr="008E0A20">
        <w:rPr>
          <w:rFonts w:cs="Arial"/>
          <w:vertAlign w:val="subscript"/>
        </w:rPr>
        <w:t>2</w:t>
      </w:r>
      <w:r w:rsidRPr="008E0A20">
        <w:rPr>
          <w:rFonts w:cs="Arial"/>
        </w:rPr>
        <w:t xml:space="preserve"> kibocsátás ellentételezésére kb. 1700 ha erdő telepítése szükséges, ami 2050-re klímasemlegessé tenné a teljes energiafogyasztást. Ehhez jön még a közlekedésből és más téren felhasznált energiahordozók felhasználásából (kőolaj származékok, szén, tőzeg) származó, valamint a mezőgazdasági termelésből származó UHG kibocsátás. Ezek ellentételezésére további erdőtelepítésekre</w:t>
      </w:r>
      <w:r w:rsidR="006B7530">
        <w:rPr>
          <w:rFonts w:cs="Arial"/>
        </w:rPr>
        <w:t>, gyepesítésre</w:t>
      </w:r>
      <w:r w:rsidRPr="008E0A20">
        <w:rPr>
          <w:rFonts w:cs="Arial"/>
        </w:rPr>
        <w:t xml:space="preserve"> </w:t>
      </w:r>
      <w:r w:rsidR="00520012">
        <w:rPr>
          <w:rFonts w:cs="Arial"/>
        </w:rPr>
        <w:t>lenne</w:t>
      </w:r>
      <w:r w:rsidRPr="008E0A20">
        <w:rPr>
          <w:rFonts w:cs="Arial"/>
        </w:rPr>
        <w:t xml:space="preserve"> szükség. </w:t>
      </w:r>
      <w:r w:rsidR="00520012">
        <w:rPr>
          <w:rFonts w:cs="Arial"/>
        </w:rPr>
        <w:t>Nagyságrnedlieg k</w:t>
      </w:r>
      <w:r w:rsidRPr="008E0A20">
        <w:rPr>
          <w:rFonts w:cs="Arial"/>
        </w:rPr>
        <w:t xml:space="preserve">örülbelül még egyszer 1700 ha erdő telepítésére volna szükség. </w:t>
      </w:r>
    </w:p>
    <w:p w14:paraId="3E5FC93D" w14:textId="77777777" w:rsidR="002E1A8C" w:rsidRPr="008E0A20" w:rsidRDefault="002E1A8C" w:rsidP="002E1A8C">
      <w:pPr>
        <w:rPr>
          <w:rFonts w:cs="Arial"/>
        </w:rPr>
      </w:pPr>
      <w:r w:rsidRPr="008E0A20">
        <w:rPr>
          <w:rFonts w:cs="Arial"/>
        </w:rPr>
        <w:t>Természetesen a jelenlegi ökoszisztéma szolgáltatások is biztosítanak ellentételezést, ez azonban csekély, a megyei UHG kibocsátás kb. 4%-át teszi ki.</w:t>
      </w:r>
      <w:r w:rsidRPr="008E0A20">
        <w:rPr>
          <w:rStyle w:val="Lbjegyzet-hivatkozs"/>
          <w:rFonts w:cs="Arial"/>
        </w:rPr>
        <w:footnoteReference w:id="47"/>
      </w:r>
      <w:r w:rsidRPr="008E0A20">
        <w:rPr>
          <w:rFonts w:cs="Arial"/>
        </w:rPr>
        <w:t xml:space="preserve"> </w:t>
      </w:r>
    </w:p>
    <w:p w14:paraId="7BB809BD" w14:textId="77777777" w:rsidR="002E1A8C" w:rsidRPr="008E0A20" w:rsidRDefault="002E1A8C" w:rsidP="002E1A8C">
      <w:pPr>
        <w:rPr>
          <w:rFonts w:cs="Arial"/>
        </w:rPr>
      </w:pPr>
      <w:r w:rsidRPr="008E0A20">
        <w:rPr>
          <w:rFonts w:cs="Arial"/>
        </w:rPr>
        <w:t xml:space="preserve">A klímasemlegesség elérése érdekében elkerülhetetlen a megújuló energiatermelés és az energiahatékonyság növelése. A rendkívül drága folyamat, ami fokozatosan mehet végbe és a támogatásokkal szükséges gyorsítani a cél megvalósítása érdekében. </w:t>
      </w:r>
    </w:p>
    <w:p w14:paraId="5E5A9D08" w14:textId="77777777" w:rsidR="002E1A8C" w:rsidRPr="008E0A20" w:rsidRDefault="002E1A8C" w:rsidP="002E1A8C">
      <w:pPr>
        <w:rPr>
          <w:rFonts w:cs="Arial"/>
        </w:rPr>
      </w:pPr>
      <w:r w:rsidRPr="008E0A20">
        <w:rPr>
          <w:rFonts w:cs="Arial"/>
        </w:rPr>
        <w:t>A csongrádi FVS klímasemlegesség elérését segítő céljai:</w:t>
      </w:r>
    </w:p>
    <w:p w14:paraId="55472208" w14:textId="77777777" w:rsidR="002E1A8C" w:rsidRPr="001949B6" w:rsidRDefault="002E1A8C" w:rsidP="001949B6">
      <w:pPr>
        <w:pStyle w:val="Listaszerbekezds"/>
        <w:spacing w:after="0"/>
        <w:rPr>
          <w:rFonts w:asciiTheme="minorHAnsi" w:hAnsiTheme="minorHAnsi"/>
        </w:rPr>
      </w:pPr>
      <w:r w:rsidRPr="001949B6">
        <w:rPr>
          <w:rFonts w:asciiTheme="minorHAnsi" w:hAnsiTheme="minorHAnsi"/>
        </w:rPr>
        <w:t>R1. Helyi tudástőke gyarapítása, korszerű tudásvagyon gazdálkodás</w:t>
      </w:r>
    </w:p>
    <w:p w14:paraId="24F17CDA" w14:textId="77777777" w:rsidR="002E1A8C" w:rsidRPr="001949B6" w:rsidRDefault="002E1A8C" w:rsidP="001949B6">
      <w:pPr>
        <w:pStyle w:val="Listaszerbekezds"/>
        <w:spacing w:after="0"/>
        <w:rPr>
          <w:rFonts w:asciiTheme="minorHAnsi" w:hAnsiTheme="minorHAnsi"/>
        </w:rPr>
      </w:pPr>
      <w:r w:rsidRPr="001949B6">
        <w:rPr>
          <w:rFonts w:asciiTheme="minorHAnsi" w:hAnsiTheme="minorHAnsi"/>
        </w:rPr>
        <w:t>R4. Kék és zöld infrastruktúra fejlesztések, biodiverzitás védelme</w:t>
      </w:r>
    </w:p>
    <w:p w14:paraId="5F4F78E8" w14:textId="77777777" w:rsidR="002E1A8C" w:rsidRPr="001949B6" w:rsidRDefault="002E1A8C" w:rsidP="001949B6">
      <w:pPr>
        <w:pStyle w:val="Listaszerbekezds"/>
        <w:spacing w:after="0"/>
        <w:rPr>
          <w:rFonts w:asciiTheme="minorHAnsi" w:hAnsiTheme="minorHAnsi"/>
        </w:rPr>
      </w:pPr>
      <w:r w:rsidRPr="001949B6">
        <w:rPr>
          <w:rFonts w:asciiTheme="minorHAnsi" w:hAnsiTheme="minorHAnsi"/>
        </w:rPr>
        <w:t>R5. Településfejlesztés, települést ellátó szolgáltatások infrastruktúra és szolgáltatás</w:t>
      </w:r>
      <w:r w:rsidRPr="001949B6">
        <w:rPr>
          <w:rFonts w:asciiTheme="minorHAnsi" w:hAnsiTheme="minorHAnsi"/>
        </w:rPr>
        <w:softHyphen/>
        <w:t>fejlesztése</w:t>
      </w:r>
    </w:p>
    <w:p w14:paraId="06DE4197" w14:textId="77777777" w:rsidR="002E1A8C" w:rsidRPr="001949B6" w:rsidRDefault="002E1A8C" w:rsidP="001949B6">
      <w:pPr>
        <w:pStyle w:val="Listaszerbekezds"/>
        <w:spacing w:after="0"/>
        <w:rPr>
          <w:rFonts w:asciiTheme="minorHAnsi" w:hAnsiTheme="minorHAnsi"/>
        </w:rPr>
      </w:pPr>
      <w:r w:rsidRPr="001949B6">
        <w:rPr>
          <w:rFonts w:asciiTheme="minorHAnsi" w:hAnsiTheme="minorHAnsi"/>
        </w:rPr>
        <w:t>R6. Karbonsemleges, innovatív ipar és magas szintű üzleti és lakossági szolgáltatások fejlesztése</w:t>
      </w:r>
    </w:p>
    <w:p w14:paraId="1786E126" w14:textId="77777777" w:rsidR="002E1A8C" w:rsidRPr="001949B6" w:rsidRDefault="002E1A8C" w:rsidP="001949B6">
      <w:pPr>
        <w:pStyle w:val="Listaszerbekezds"/>
        <w:spacing w:after="0"/>
        <w:rPr>
          <w:rFonts w:asciiTheme="minorHAnsi" w:hAnsiTheme="minorHAnsi"/>
        </w:rPr>
      </w:pPr>
      <w:r w:rsidRPr="001949B6">
        <w:rPr>
          <w:rFonts w:asciiTheme="minorHAnsi" w:hAnsiTheme="minorHAnsi"/>
        </w:rPr>
        <w:t>R7. Fenntartható idegenforgalom, és idegenforgalmi szolgáltatások</w:t>
      </w:r>
    </w:p>
    <w:p w14:paraId="2C78377D" w14:textId="77777777" w:rsidR="002E1A8C" w:rsidRPr="001949B6" w:rsidRDefault="002E1A8C" w:rsidP="001949B6">
      <w:pPr>
        <w:pStyle w:val="Listaszerbekezds"/>
        <w:spacing w:after="0"/>
        <w:rPr>
          <w:rFonts w:asciiTheme="minorHAnsi" w:hAnsiTheme="minorHAnsi"/>
        </w:rPr>
      </w:pPr>
      <w:r w:rsidRPr="001949B6">
        <w:rPr>
          <w:rFonts w:asciiTheme="minorHAnsi" w:hAnsiTheme="minorHAnsi"/>
        </w:rPr>
        <w:t xml:space="preserve">R8. Fenntartható természeti erőforrás-gazdálkodás: agrárgazdálkodás, a természeti adottságokra támaszkodó tájgazdálkodás  </w:t>
      </w:r>
    </w:p>
    <w:p w14:paraId="1AF5713B" w14:textId="77777777" w:rsidR="002E1A8C" w:rsidRPr="001949B6" w:rsidRDefault="002E1A8C" w:rsidP="001949B6">
      <w:pPr>
        <w:pStyle w:val="Listaszerbekezds"/>
        <w:rPr>
          <w:rFonts w:asciiTheme="minorHAnsi" w:hAnsiTheme="minorHAnsi"/>
        </w:rPr>
      </w:pPr>
      <w:r w:rsidRPr="001949B6">
        <w:rPr>
          <w:rFonts w:asciiTheme="minorHAnsi" w:hAnsiTheme="minorHAnsi"/>
        </w:rPr>
        <w:t>R9. Kapcsolódás tanyafejlesztési programokhoz</w:t>
      </w:r>
    </w:p>
    <w:p w14:paraId="65E2061E" w14:textId="399B9972" w:rsidR="007401F4" w:rsidRDefault="007401F4" w:rsidP="00BA3E47">
      <w:pPr>
        <w:pStyle w:val="Cmsor3"/>
        <w:rPr>
          <w:bCs/>
        </w:rPr>
      </w:pPr>
      <w:bookmarkStart w:id="354" w:name="_Toc98991972"/>
      <w:bookmarkStart w:id="355" w:name="_Toc99112775"/>
      <w:r w:rsidRPr="00BA3E47">
        <w:rPr>
          <w:bCs/>
        </w:rPr>
        <w:t>Digitális város</w:t>
      </w:r>
      <w:bookmarkEnd w:id="354"/>
      <w:bookmarkEnd w:id="355"/>
    </w:p>
    <w:p w14:paraId="3799F18D" w14:textId="77777777" w:rsidR="002E1A8C" w:rsidRPr="008E0A20" w:rsidRDefault="002E1A8C" w:rsidP="004C66B6">
      <w:r w:rsidRPr="008E0A20">
        <w:t>A városok digitális átállásának célja hatékonyabb városműködés t</w:t>
      </w:r>
      <w:r>
        <w:t>ámogatása, ugyanakkor a digitali</w:t>
      </w:r>
      <w:r w:rsidRPr="008E0A20">
        <w:t>záció új szintre lépett a pandémi</w:t>
      </w:r>
      <w:r>
        <w:t>a</w:t>
      </w:r>
      <w:r w:rsidRPr="008E0A20">
        <w:t xml:space="preserve"> alatt és tömegessé vált olyan társadalmi csoportok esetében is, amely korábban nem csatlakozott a digitális világhoz. A szolgáltató szektor számára Csongrádon egy új gazdasági fejlődési lehetőséget nyit meg. </w:t>
      </w:r>
    </w:p>
    <w:p w14:paraId="27D4775B" w14:textId="0D677A47" w:rsidR="002E1A8C" w:rsidRPr="008E0A20" w:rsidRDefault="002E1A8C" w:rsidP="002E1A8C">
      <w:pPr>
        <w:rPr>
          <w:rFonts w:cs="Arial"/>
        </w:rPr>
      </w:pPr>
      <w:r w:rsidRPr="008E0A20">
        <w:rPr>
          <w:rFonts w:cs="Arial"/>
        </w:rPr>
        <w:t xml:space="preserve">A digitalizáció tömegessé válása a termelő ágazatok hatékonyságának növelését is szolgálja. </w:t>
      </w:r>
    </w:p>
    <w:p w14:paraId="1CF39C54" w14:textId="77777777" w:rsidR="002E1A8C" w:rsidRPr="008E0A20" w:rsidRDefault="002E1A8C" w:rsidP="002E1A8C">
      <w:pPr>
        <w:rPr>
          <w:rFonts w:cs="Arial"/>
        </w:rPr>
      </w:pPr>
      <w:r w:rsidRPr="008E0A20">
        <w:rPr>
          <w:rFonts w:cs="Arial"/>
        </w:rPr>
        <w:t>A digitalizáció ésszerű terjedését szolgálják az alábbi célok:</w:t>
      </w:r>
    </w:p>
    <w:p w14:paraId="48C0F3D1" w14:textId="77777777" w:rsidR="002E1A8C" w:rsidRPr="001949B6" w:rsidRDefault="002E1A8C" w:rsidP="001949B6">
      <w:pPr>
        <w:pStyle w:val="Listaszerbekezds"/>
        <w:spacing w:after="0"/>
        <w:rPr>
          <w:rFonts w:asciiTheme="minorHAnsi" w:hAnsiTheme="minorHAnsi"/>
        </w:rPr>
      </w:pPr>
      <w:r w:rsidRPr="001949B6">
        <w:rPr>
          <w:rFonts w:asciiTheme="minorHAnsi" w:hAnsiTheme="minorHAnsi"/>
        </w:rPr>
        <w:t>R1. Helyi tudástőke gyarapítása, korszerű tudásvagyon gazdálkodás</w:t>
      </w:r>
    </w:p>
    <w:p w14:paraId="2D5686B2" w14:textId="77777777" w:rsidR="002E1A8C" w:rsidRPr="001949B6" w:rsidRDefault="002E1A8C" w:rsidP="001949B6">
      <w:pPr>
        <w:pStyle w:val="Listaszerbekezds"/>
        <w:spacing w:after="0"/>
        <w:rPr>
          <w:rFonts w:asciiTheme="minorHAnsi" w:hAnsiTheme="minorHAnsi"/>
        </w:rPr>
      </w:pPr>
      <w:r w:rsidRPr="001949B6">
        <w:rPr>
          <w:rFonts w:asciiTheme="minorHAnsi" w:hAnsiTheme="minorHAnsi"/>
        </w:rPr>
        <w:t>R5. Településfejlesztés, települést ellátó szolgáltatások infrastruktúra és szolgáltatás</w:t>
      </w:r>
      <w:r w:rsidRPr="001949B6">
        <w:rPr>
          <w:rFonts w:asciiTheme="minorHAnsi" w:hAnsiTheme="minorHAnsi"/>
        </w:rPr>
        <w:softHyphen/>
        <w:t>fejlesztése</w:t>
      </w:r>
    </w:p>
    <w:p w14:paraId="6B7A3879" w14:textId="77777777" w:rsidR="002E1A8C" w:rsidRPr="001949B6" w:rsidRDefault="002E1A8C" w:rsidP="001949B6">
      <w:pPr>
        <w:pStyle w:val="Listaszerbekezds"/>
        <w:spacing w:after="0"/>
        <w:rPr>
          <w:rFonts w:asciiTheme="minorHAnsi" w:hAnsiTheme="minorHAnsi"/>
        </w:rPr>
      </w:pPr>
      <w:r w:rsidRPr="001949B6">
        <w:rPr>
          <w:rFonts w:asciiTheme="minorHAnsi" w:hAnsiTheme="minorHAnsi"/>
        </w:rPr>
        <w:t>R6. Karbonsemleges, innovatív ipar és magas szintű üzleti és lakossági szolgáltatások fejlesztése</w:t>
      </w:r>
    </w:p>
    <w:p w14:paraId="4AD563AE" w14:textId="77777777" w:rsidR="002E1A8C" w:rsidRPr="001949B6" w:rsidRDefault="002E1A8C" w:rsidP="001949B6">
      <w:pPr>
        <w:pStyle w:val="Listaszerbekezds"/>
        <w:spacing w:after="0"/>
        <w:rPr>
          <w:rFonts w:asciiTheme="minorHAnsi" w:hAnsiTheme="minorHAnsi"/>
        </w:rPr>
      </w:pPr>
      <w:r w:rsidRPr="001949B6">
        <w:rPr>
          <w:rFonts w:asciiTheme="minorHAnsi" w:hAnsiTheme="minorHAnsi"/>
        </w:rPr>
        <w:t>R7. Fenntartható idegenforgalom, és idegenforgalmi szolgáltatások</w:t>
      </w:r>
    </w:p>
    <w:p w14:paraId="775DEF70" w14:textId="77777777" w:rsidR="002E1A8C" w:rsidRPr="001949B6" w:rsidRDefault="002E1A8C" w:rsidP="001949B6">
      <w:pPr>
        <w:pStyle w:val="Listaszerbekezds"/>
        <w:rPr>
          <w:rFonts w:asciiTheme="minorHAnsi" w:eastAsia="Times New Roman" w:hAnsiTheme="minorHAnsi"/>
          <w:lang w:eastAsia="hu-HU"/>
        </w:rPr>
      </w:pPr>
      <w:r w:rsidRPr="001949B6">
        <w:rPr>
          <w:rFonts w:asciiTheme="minorHAnsi" w:hAnsiTheme="minorHAnsi"/>
        </w:rPr>
        <w:t xml:space="preserve">R8. Fenntartható természeti erőforrás-gazdálkodás: agrárgazdálkodás, a természeti adottságokra támaszkodó tájgazdálkodás  </w:t>
      </w:r>
    </w:p>
    <w:p w14:paraId="2B11A708" w14:textId="3829A568" w:rsidR="007401F4" w:rsidRDefault="007401F4" w:rsidP="00BA3E47">
      <w:pPr>
        <w:pStyle w:val="Cmsor3"/>
        <w:rPr>
          <w:bCs/>
        </w:rPr>
      </w:pPr>
      <w:bookmarkStart w:id="356" w:name="_Toc98991973"/>
      <w:bookmarkStart w:id="357" w:name="_Toc99112776"/>
      <w:r w:rsidRPr="00BA3E47">
        <w:rPr>
          <w:bCs/>
        </w:rPr>
        <w:lastRenderedPageBreak/>
        <w:t>Megtartó város</w:t>
      </w:r>
      <w:bookmarkEnd w:id="356"/>
      <w:bookmarkEnd w:id="357"/>
    </w:p>
    <w:p w14:paraId="6601E65C" w14:textId="57550E47" w:rsidR="002E1A8C" w:rsidRPr="008E0A20" w:rsidRDefault="002E1A8C" w:rsidP="004C66B6">
      <w:r w:rsidRPr="008E0A20">
        <w:t>A megtartó város vonzó hely, ahol szívesen élnek a</w:t>
      </w:r>
      <w:r w:rsidR="00930482">
        <w:t>z emberek</w:t>
      </w:r>
      <w:r w:rsidRPr="008E0A20">
        <w:t>, a közszolgáltatások magas színvonalúak, a megélhetésre lehetőség va</w:t>
      </w:r>
      <w:r w:rsidR="00930482">
        <w:t>gy</w:t>
      </w:r>
      <w:r w:rsidRPr="008E0A20">
        <w:t xml:space="preserve"> helyben vagy </w:t>
      </w:r>
      <w:r w:rsidR="00930482">
        <w:t xml:space="preserve">a közelben van. </w:t>
      </w:r>
      <w:r w:rsidRPr="008E0A20">
        <w:t xml:space="preserve">A megtartó városnak közössége és közösségi élete, biztonságos környezete van. </w:t>
      </w:r>
    </w:p>
    <w:p w14:paraId="71EF579F" w14:textId="77777777" w:rsidR="002E1A8C" w:rsidRPr="008E0A20" w:rsidRDefault="002E1A8C" w:rsidP="002E1A8C">
      <w:pPr>
        <w:rPr>
          <w:rFonts w:cs="Arial"/>
        </w:rPr>
      </w:pPr>
      <w:r w:rsidRPr="008E0A20">
        <w:rPr>
          <w:rFonts w:cs="Arial"/>
        </w:rPr>
        <w:t xml:space="preserve">Csongrádon a város népességének megtartása és a fiatalok számára vonzóvá tétele alapvető törekvés. A kellemes és biztonságos városi környezet, a sok önként vállalt önkormányzati feladat és sokféle biztosított közszolgáltatás a népességmegtartást és vonzást célozza. A városkép szépítése és zöldítése mellett a helyi közösségi élet támogatása, a sportolási lehetőségek megteremtése, összetartó és egészséges közösség megteremtését célozza. </w:t>
      </w:r>
    </w:p>
    <w:p w14:paraId="060166CD" w14:textId="77777777" w:rsidR="002E1A8C" w:rsidRPr="008E0A20" w:rsidRDefault="002E1A8C" w:rsidP="002E1A8C">
      <w:pPr>
        <w:rPr>
          <w:rFonts w:cs="Arial"/>
        </w:rPr>
      </w:pPr>
      <w:r w:rsidRPr="008E0A20">
        <w:rPr>
          <w:rFonts w:cs="Arial"/>
        </w:rPr>
        <w:t>A város megtartó erejét fokozó célkitűzések:</w:t>
      </w:r>
    </w:p>
    <w:p w14:paraId="7ED179A5" w14:textId="77777777" w:rsidR="002E1A8C" w:rsidRPr="001949B6" w:rsidRDefault="002E1A8C" w:rsidP="0046791E">
      <w:pPr>
        <w:pStyle w:val="Listaszerbekezds"/>
        <w:spacing w:after="0"/>
        <w:rPr>
          <w:rFonts w:asciiTheme="minorHAnsi" w:hAnsiTheme="minorHAnsi"/>
        </w:rPr>
      </w:pPr>
      <w:r w:rsidRPr="001949B6">
        <w:rPr>
          <w:rFonts w:asciiTheme="minorHAnsi" w:hAnsiTheme="minorHAnsi"/>
        </w:rPr>
        <w:t>R1. Helyi tudástőke gyarapítása, korszerű tudásvagyon gazdálkodás</w:t>
      </w:r>
    </w:p>
    <w:p w14:paraId="4534B177" w14:textId="77777777" w:rsidR="002E1A8C" w:rsidRPr="001949B6" w:rsidRDefault="002E1A8C" w:rsidP="0046791E">
      <w:pPr>
        <w:pStyle w:val="Listaszerbekezds"/>
        <w:spacing w:after="0"/>
        <w:rPr>
          <w:rFonts w:asciiTheme="minorHAnsi" w:hAnsiTheme="minorHAnsi"/>
        </w:rPr>
      </w:pPr>
      <w:r w:rsidRPr="001949B6">
        <w:rPr>
          <w:rFonts w:asciiTheme="minorHAnsi" w:hAnsiTheme="minorHAnsi"/>
        </w:rPr>
        <w:t>R2. Helyi identitás és kohézió erősítése</w:t>
      </w:r>
    </w:p>
    <w:p w14:paraId="11890C42" w14:textId="77777777" w:rsidR="002E1A8C" w:rsidRPr="001949B6" w:rsidRDefault="002E1A8C" w:rsidP="0046791E">
      <w:pPr>
        <w:pStyle w:val="Listaszerbekezds"/>
        <w:spacing w:after="0"/>
        <w:rPr>
          <w:rFonts w:asciiTheme="minorHAnsi" w:hAnsiTheme="minorHAnsi"/>
        </w:rPr>
      </w:pPr>
      <w:r w:rsidRPr="001949B6">
        <w:rPr>
          <w:rFonts w:asciiTheme="minorHAnsi" w:hAnsiTheme="minorHAnsi"/>
        </w:rPr>
        <w:t>R3. A társadalom megfiatalítása, egészséges város</w:t>
      </w:r>
    </w:p>
    <w:p w14:paraId="51A7F447" w14:textId="77777777" w:rsidR="002E1A8C" w:rsidRPr="001949B6" w:rsidRDefault="002E1A8C" w:rsidP="0046791E">
      <w:pPr>
        <w:pStyle w:val="Listaszerbekezds"/>
        <w:spacing w:after="0"/>
        <w:rPr>
          <w:rFonts w:asciiTheme="minorHAnsi" w:hAnsiTheme="minorHAnsi"/>
        </w:rPr>
      </w:pPr>
      <w:r w:rsidRPr="001949B6">
        <w:rPr>
          <w:rFonts w:asciiTheme="minorHAnsi" w:hAnsiTheme="minorHAnsi"/>
        </w:rPr>
        <w:t>R4. Kék és zöld infrastruktúra fejlesztések, biodiverzitás védelme</w:t>
      </w:r>
    </w:p>
    <w:p w14:paraId="33531964" w14:textId="77777777" w:rsidR="002E1A8C" w:rsidRPr="001949B6" w:rsidRDefault="002E1A8C" w:rsidP="0046791E">
      <w:pPr>
        <w:pStyle w:val="Listaszerbekezds"/>
        <w:spacing w:after="0"/>
        <w:rPr>
          <w:rFonts w:asciiTheme="minorHAnsi" w:hAnsiTheme="minorHAnsi"/>
        </w:rPr>
      </w:pPr>
      <w:r w:rsidRPr="001949B6">
        <w:rPr>
          <w:rFonts w:asciiTheme="minorHAnsi" w:hAnsiTheme="minorHAnsi"/>
        </w:rPr>
        <w:t>R5. Településfejlesztés, települést ellátó szolgáltatások infrastruktúra és szolgáltatás</w:t>
      </w:r>
      <w:r w:rsidRPr="001949B6">
        <w:rPr>
          <w:rFonts w:asciiTheme="minorHAnsi" w:hAnsiTheme="minorHAnsi"/>
        </w:rPr>
        <w:softHyphen/>
        <w:t>fejlesztése</w:t>
      </w:r>
    </w:p>
    <w:p w14:paraId="1601E3C1" w14:textId="77777777" w:rsidR="002E1A8C" w:rsidRPr="001949B6" w:rsidRDefault="002E1A8C" w:rsidP="001949B6">
      <w:pPr>
        <w:pStyle w:val="Listaszerbekezds"/>
        <w:rPr>
          <w:rFonts w:asciiTheme="minorHAnsi" w:hAnsiTheme="minorHAnsi"/>
        </w:rPr>
      </w:pPr>
      <w:r w:rsidRPr="001949B6">
        <w:rPr>
          <w:rFonts w:asciiTheme="minorHAnsi" w:hAnsiTheme="minorHAnsi"/>
        </w:rPr>
        <w:t>R9. Kapcsolódás tanyafejlesztési programokhoz</w:t>
      </w:r>
    </w:p>
    <w:p w14:paraId="5F41BA97" w14:textId="3CEE612F" w:rsidR="007401F4" w:rsidRDefault="007401F4" w:rsidP="00BA3E47">
      <w:pPr>
        <w:pStyle w:val="Cmsor3"/>
        <w:rPr>
          <w:bCs/>
        </w:rPr>
      </w:pPr>
      <w:bookmarkStart w:id="358" w:name="_Toc98991974"/>
      <w:bookmarkStart w:id="359" w:name="_Toc99112777"/>
      <w:r w:rsidRPr="00BA3E47">
        <w:rPr>
          <w:bCs/>
        </w:rPr>
        <w:t>Kiszolgáló város</w:t>
      </w:r>
      <w:bookmarkEnd w:id="358"/>
      <w:bookmarkEnd w:id="359"/>
    </w:p>
    <w:p w14:paraId="0A12A7F8" w14:textId="77777777" w:rsidR="002E1A8C" w:rsidRPr="008E0A20" w:rsidRDefault="002E1A8C" w:rsidP="004C66B6">
      <w:r w:rsidRPr="008E0A20">
        <w:t xml:space="preserve">A kiszolgáló város a fenntartható területhasználatot, az épített és művi környezetet, a városi zöldfelületeket és természeti ökoszisztémát, valamint a városi közműrendszereket, infrastruktúrákat, azok optimális területi leképeződését foglalja magában. </w:t>
      </w:r>
    </w:p>
    <w:p w14:paraId="08C29264" w14:textId="4861C852" w:rsidR="002E1A8C" w:rsidRPr="008E0A20" w:rsidRDefault="002E1A8C" w:rsidP="002E1A8C">
      <w:pPr>
        <w:rPr>
          <w:rFonts w:cs="Arial"/>
        </w:rPr>
      </w:pPr>
      <w:r w:rsidRPr="008E0A20">
        <w:rPr>
          <w:rFonts w:cs="Arial"/>
        </w:rPr>
        <w:t xml:space="preserve">Csongrád naprakészen tartja és folyamatosan fejleszti a kiszolgáló városi funkcióit, </w:t>
      </w:r>
      <w:r w:rsidR="00F961EA">
        <w:rPr>
          <w:rFonts w:cs="Arial"/>
        </w:rPr>
        <w:t>kiválóan</w:t>
      </w:r>
      <w:r w:rsidRPr="008E0A20">
        <w:rPr>
          <w:rFonts w:cs="Arial"/>
        </w:rPr>
        <w:t xml:space="preserve"> képviseli a településfejlesztési érdekeket. Az</w:t>
      </w:r>
      <w:r w:rsidR="00F961EA">
        <w:rPr>
          <w:rFonts w:cs="Arial"/>
        </w:rPr>
        <w:t xml:space="preserve"> önkormányzat koordinálja a </w:t>
      </w:r>
      <w:r w:rsidRPr="008E0A20">
        <w:rPr>
          <w:rFonts w:cs="Arial"/>
        </w:rPr>
        <w:t>pályázati tevékenysége</w:t>
      </w:r>
      <w:r w:rsidR="00F961EA">
        <w:rPr>
          <w:rFonts w:cs="Arial"/>
        </w:rPr>
        <w:t>ke</w:t>
      </w:r>
      <w:r w:rsidRPr="008E0A20">
        <w:rPr>
          <w:rFonts w:cs="Arial"/>
        </w:rPr>
        <w:t xml:space="preserve">t, </w:t>
      </w:r>
      <w:r w:rsidR="00F961EA">
        <w:rPr>
          <w:rFonts w:cs="Arial"/>
        </w:rPr>
        <w:t xml:space="preserve">és a </w:t>
      </w:r>
      <w:r w:rsidRPr="008E0A20">
        <w:rPr>
          <w:rFonts w:cs="Arial"/>
        </w:rPr>
        <w:t xml:space="preserve">megalapozó tervezési folyamatokat </w:t>
      </w:r>
      <w:r w:rsidR="00F961EA">
        <w:rPr>
          <w:rFonts w:cs="Arial"/>
        </w:rPr>
        <w:t xml:space="preserve">is. </w:t>
      </w:r>
      <w:r w:rsidRPr="008E0A20">
        <w:rPr>
          <w:rFonts w:cs="Arial"/>
        </w:rPr>
        <w:t>A város eredményesen fejlesztette a települési infrastruktúrát. A kiszolgáló városi feladatok további fejlesztését szolgálják az alábbi célok:</w:t>
      </w:r>
    </w:p>
    <w:p w14:paraId="2B76A9C5" w14:textId="77777777" w:rsidR="002E1A8C" w:rsidRPr="0046791E" w:rsidRDefault="002E1A8C" w:rsidP="0046791E">
      <w:pPr>
        <w:pStyle w:val="Listaszerbekezds"/>
        <w:spacing w:after="0"/>
        <w:rPr>
          <w:rFonts w:asciiTheme="minorHAnsi" w:hAnsiTheme="minorHAnsi"/>
        </w:rPr>
      </w:pPr>
      <w:r w:rsidRPr="0046791E">
        <w:rPr>
          <w:rFonts w:asciiTheme="minorHAnsi" w:hAnsiTheme="minorHAnsi"/>
        </w:rPr>
        <w:t>R4. Kék és zöld infrastruktúra fejlesztések, biodiverzitás védelme</w:t>
      </w:r>
    </w:p>
    <w:p w14:paraId="025BC130" w14:textId="77777777" w:rsidR="002E1A8C" w:rsidRPr="0046791E" w:rsidRDefault="002E1A8C" w:rsidP="0046791E">
      <w:pPr>
        <w:pStyle w:val="Listaszerbekezds"/>
        <w:rPr>
          <w:rFonts w:asciiTheme="minorHAnsi" w:hAnsiTheme="minorHAnsi"/>
        </w:rPr>
      </w:pPr>
      <w:r w:rsidRPr="0046791E">
        <w:rPr>
          <w:rFonts w:asciiTheme="minorHAnsi" w:hAnsiTheme="minorHAnsi"/>
        </w:rPr>
        <w:t>R5. Településfejlesztés, települést ellátó szolgáltatások infrastruktúra és szolgáltatás</w:t>
      </w:r>
      <w:r w:rsidRPr="0046791E">
        <w:rPr>
          <w:rFonts w:asciiTheme="minorHAnsi" w:hAnsiTheme="minorHAnsi"/>
        </w:rPr>
        <w:softHyphen/>
        <w:t>fejlesztése</w:t>
      </w:r>
    </w:p>
    <w:p w14:paraId="150F0104" w14:textId="77777777" w:rsidR="002E1A8C" w:rsidRPr="008E0A20" w:rsidRDefault="002E1A8C" w:rsidP="002E1A8C">
      <w:pPr>
        <w:rPr>
          <w:rFonts w:cs="Arial"/>
        </w:rPr>
      </w:pPr>
      <w:r w:rsidRPr="008E0A20">
        <w:rPr>
          <w:rFonts w:cs="Arial"/>
        </w:rPr>
        <w:t>Csongrád kiszolgáló funkcióinak fenntartható megvalósítása rezervátumszerűen gazdag természeti környezetet és tiszta, élhető lakókörnyezetet biztosíthat.</w:t>
      </w:r>
      <w:r>
        <w:rPr>
          <w:rFonts w:cs="Arial"/>
        </w:rPr>
        <w:t xml:space="preserve"> A város infrastruktúrájának fejlettsége ugyanakkor lehetővé teszi a legkülönfélébb gazdasági tevékenységek folytatását és megtelepedését. </w:t>
      </w:r>
    </w:p>
    <w:p w14:paraId="77A02724" w14:textId="0E2BC965" w:rsidR="007401F4" w:rsidRDefault="007401F4" w:rsidP="00BA3E47">
      <w:pPr>
        <w:pStyle w:val="Cmsor2"/>
      </w:pPr>
      <w:bookmarkStart w:id="360" w:name="_Toc98991975"/>
      <w:bookmarkStart w:id="361" w:name="_Toc99112778"/>
      <w:r>
        <w:t>A stratégia összhangja más stratégiákkal</w:t>
      </w:r>
      <w:bookmarkEnd w:id="360"/>
      <w:bookmarkEnd w:id="361"/>
    </w:p>
    <w:p w14:paraId="483BE2CA" w14:textId="77777777" w:rsidR="002E1A8C" w:rsidRPr="008E0A20" w:rsidRDefault="002E1A8C" w:rsidP="004C66B6">
      <w:r>
        <w:t xml:space="preserve">Csongrád város fenntartható városfejlesztési stratégiája a jelenleg hatályos területfejlesztési és ágazati fejlesztési elképzelésekre figyelemmel, a helyi sajátosságokra hangolva, a fenntarthatóság követelményeinek megfelelően készül. </w:t>
      </w:r>
    </w:p>
    <w:p w14:paraId="3C783314" w14:textId="25DA6763" w:rsidR="002E1A8C" w:rsidRPr="008E0A20" w:rsidRDefault="002E1A8C" w:rsidP="002E1A8C">
      <w:pPr>
        <w:rPr>
          <w:rFonts w:cs="Arial"/>
        </w:rPr>
      </w:pPr>
      <w:r w:rsidRPr="008E0A20">
        <w:rPr>
          <w:rFonts w:cs="Arial"/>
        </w:rPr>
        <w:t>Csongrád településfejlesztési koncepciója (2021. november – egyez</w:t>
      </w:r>
      <w:r w:rsidR="00741072">
        <w:rPr>
          <w:rFonts w:cs="Arial"/>
        </w:rPr>
        <w:t>t</w:t>
      </w:r>
      <w:r w:rsidRPr="008E0A20">
        <w:rPr>
          <w:rFonts w:cs="Arial"/>
        </w:rPr>
        <w:t>etési változat)</w:t>
      </w:r>
    </w:p>
    <w:p w14:paraId="6A4C5BFB" w14:textId="77777777" w:rsidR="002E1A8C" w:rsidRPr="008E0A20" w:rsidRDefault="002E1A8C" w:rsidP="002E1A8C">
      <w:pPr>
        <w:rPr>
          <w:rFonts w:cs="Arial"/>
        </w:rPr>
      </w:pPr>
      <w:r w:rsidRPr="008E0A20">
        <w:rPr>
          <w:rFonts w:cs="Arial"/>
        </w:rPr>
        <w:t>Csongrád város fenntartható városfejlesztési stratégiája épít a Csongrád város településfejlesztési koncepcióban (2021. november egyeztetési változat) megfogalmazott célkitűzésekre, azokkal összhangban van. Az FVS a fenntarthatósági és a klímavédelmi stratégiai elvárásokkal és az azt segítő stratégiai és részcélok</w:t>
      </w:r>
      <w:r>
        <w:rPr>
          <w:rFonts w:cs="Arial"/>
        </w:rPr>
        <w:t>ra fókuszál</w:t>
      </w:r>
      <w:r w:rsidRPr="008E0A20">
        <w:rPr>
          <w:rFonts w:cs="Arial"/>
        </w:rPr>
        <w:t>. A várható beavatkozások megfogalmazása során a településfejlesztési koncepcióban ismer</w:t>
      </w:r>
      <w:r>
        <w:rPr>
          <w:rFonts w:cs="Arial"/>
        </w:rPr>
        <w:t>te</w:t>
      </w:r>
      <w:r w:rsidRPr="008E0A20">
        <w:rPr>
          <w:rFonts w:cs="Arial"/>
        </w:rPr>
        <w:t>tett fejlesztési szándékok megjelennek.</w:t>
      </w:r>
    </w:p>
    <w:p w14:paraId="0E71A499" w14:textId="77777777" w:rsidR="002E1A8C" w:rsidRPr="008E0A20" w:rsidRDefault="002E1A8C" w:rsidP="002E1A8C">
      <w:pPr>
        <w:rPr>
          <w:rFonts w:cs="Arial"/>
        </w:rPr>
      </w:pPr>
      <w:r w:rsidRPr="008E0A20">
        <w:rPr>
          <w:rFonts w:cs="Arial"/>
        </w:rPr>
        <w:t>Csongrád-Csanád megye területfejlesztési programja 2021-2027, Stratégiai programrész</w:t>
      </w:r>
    </w:p>
    <w:p w14:paraId="38C43116" w14:textId="77777777" w:rsidR="002E1A8C" w:rsidRPr="008E0A20" w:rsidRDefault="002E1A8C" w:rsidP="002E1A8C">
      <w:pPr>
        <w:rPr>
          <w:rFonts w:cs="Arial"/>
        </w:rPr>
      </w:pPr>
      <w:r w:rsidRPr="008E0A20">
        <w:rPr>
          <w:rFonts w:cs="Arial"/>
        </w:rPr>
        <w:lastRenderedPageBreak/>
        <w:t>A Csongrád-Csanád megyei TFP célkitűzéseivel, intézkedéseivel, ágazati ajánlásaival összefüggésben Csongrád érintettségét részletesen taglalja a Helyzetfeltárás és helyzetértékelés 2.1.2.1. fejezete 20-26. oldalon. Az FVS készítése során támaszkodott a dokumentumban foglaltakra és figyelembe vette azokat.</w:t>
      </w:r>
    </w:p>
    <w:p w14:paraId="599BF8F9" w14:textId="6802BF2B" w:rsidR="002E1A8C" w:rsidRPr="008E0A20" w:rsidRDefault="002E1A8C" w:rsidP="002E1A8C">
      <w:pPr>
        <w:rPr>
          <w:rFonts w:cs="Arial"/>
        </w:rPr>
      </w:pPr>
      <w:r w:rsidRPr="008E0A20">
        <w:rPr>
          <w:rFonts w:cs="Arial"/>
        </w:rPr>
        <w:t xml:space="preserve">Csongrád megye klímastratégiája 2017, Csongrád Megye </w:t>
      </w:r>
      <w:r w:rsidR="00582C8B">
        <w:rPr>
          <w:rFonts w:cs="Arial"/>
        </w:rPr>
        <w:t>Integrált Területfejlesztési Programja 2021</w:t>
      </w:r>
    </w:p>
    <w:p w14:paraId="51B8FDF9" w14:textId="5AFDC862" w:rsidR="002959D2" w:rsidRDefault="002E1A8C" w:rsidP="002E1A8C">
      <w:pPr>
        <w:rPr>
          <w:rFonts w:cs="Arial"/>
        </w:rPr>
      </w:pPr>
      <w:r w:rsidRPr="008E0A20">
        <w:rPr>
          <w:rFonts w:cs="Arial"/>
        </w:rPr>
        <w:t>Csongrád megy</w:t>
      </w:r>
      <w:r w:rsidR="00741072">
        <w:rPr>
          <w:rFonts w:cs="Arial"/>
        </w:rPr>
        <w:t>e</w:t>
      </w:r>
      <w:r w:rsidRPr="008E0A20">
        <w:rPr>
          <w:rFonts w:cs="Arial"/>
        </w:rPr>
        <w:t xml:space="preserve"> klímastratégiája Csongrád várost érintő megállapítást, javaslatot nem fogalmaz meg. A megyei klímastratégia dekarbonizációs céljai intézkedései kevésbé specifikusan, de megjelennek a csongrádi FVS beavatkozásai között. </w:t>
      </w:r>
    </w:p>
    <w:p w14:paraId="57A8DBC9" w14:textId="63CE654D" w:rsidR="00132446" w:rsidRPr="00740F79" w:rsidRDefault="00132446" w:rsidP="00132446">
      <w:pPr>
        <w:pStyle w:val="Kpalrs"/>
        <w:keepNext/>
        <w:spacing w:after="120"/>
      </w:pPr>
      <w:r>
        <w:rPr>
          <w:noProof/>
        </w:rPr>
        <w:fldChar w:fldCharType="begin"/>
      </w:r>
      <w:r>
        <w:rPr>
          <w:noProof/>
        </w:rPr>
        <w:instrText xml:space="preserve"> SEQ táblázat \* ARABIC </w:instrText>
      </w:r>
      <w:r>
        <w:rPr>
          <w:noProof/>
        </w:rPr>
        <w:fldChar w:fldCharType="separate"/>
      </w:r>
      <w:bookmarkStart w:id="362" w:name="_Toc99113040"/>
      <w:r w:rsidR="008018E5">
        <w:rPr>
          <w:noProof/>
        </w:rPr>
        <w:t>51</w:t>
      </w:r>
      <w:r>
        <w:rPr>
          <w:noProof/>
        </w:rPr>
        <w:fldChar w:fldCharType="end"/>
      </w:r>
      <w:r>
        <w:t xml:space="preserve">. táblázat: </w:t>
      </w:r>
      <w:r w:rsidR="00F46036">
        <w:rPr>
          <w:rFonts w:cs="Arial"/>
        </w:rPr>
        <w:t>Az FVS intézkedéseinek illeszkedése más stratégiák intézkedéseihez</w:t>
      </w:r>
      <w:bookmarkEnd w:id="362"/>
    </w:p>
    <w:tbl>
      <w:tblPr>
        <w:tblStyle w:val="Tblzatrcsos46jellszn"/>
        <w:tblW w:w="9235" w:type="dxa"/>
        <w:tblLayout w:type="fixed"/>
        <w:tblLook w:val="04A0" w:firstRow="1" w:lastRow="0" w:firstColumn="1" w:lastColumn="0" w:noHBand="0" w:noVBand="1"/>
      </w:tblPr>
      <w:tblGrid>
        <w:gridCol w:w="1980"/>
        <w:gridCol w:w="709"/>
        <w:gridCol w:w="3969"/>
        <w:gridCol w:w="939"/>
        <w:gridCol w:w="819"/>
        <w:gridCol w:w="819"/>
      </w:tblGrid>
      <w:tr w:rsidR="002E1A8C" w:rsidRPr="0046791E" w14:paraId="70127E8A" w14:textId="77777777" w:rsidTr="0046791E">
        <w:trPr>
          <w:cnfStyle w:val="100000000000" w:firstRow="1" w:lastRow="0" w:firstColumn="0" w:lastColumn="0" w:oddVBand="0" w:evenVBand="0" w:oddHBand="0" w:evenHBand="0" w:firstRowFirstColumn="0" w:firstRowLastColumn="0" w:lastRowFirstColumn="0" w:lastRowLastColumn="0"/>
          <w:trHeight w:val="367"/>
          <w:tblHeader/>
        </w:trPr>
        <w:tc>
          <w:tcPr>
            <w:cnfStyle w:val="001000000000" w:firstRow="0" w:lastRow="0" w:firstColumn="1" w:lastColumn="0" w:oddVBand="0" w:evenVBand="0" w:oddHBand="0" w:evenHBand="0" w:firstRowFirstColumn="0" w:firstRowLastColumn="0" w:lastRowFirstColumn="0" w:lastRowLastColumn="0"/>
            <w:tcW w:w="1980" w:type="dxa"/>
            <w:vMerge w:val="restart"/>
            <w:vAlign w:val="center"/>
            <w:hideMark/>
          </w:tcPr>
          <w:p w14:paraId="1BF01264" w14:textId="77777777" w:rsidR="002E1A8C" w:rsidRPr="0046791E" w:rsidRDefault="002E1A8C" w:rsidP="0046791E">
            <w:pPr>
              <w:jc w:val="center"/>
              <w:rPr>
                <w:rFonts w:asciiTheme="minorHAnsi" w:eastAsia="Times New Roman" w:hAnsiTheme="minorHAnsi"/>
                <w:sz w:val="16"/>
                <w:szCs w:val="16"/>
                <w:lang w:eastAsia="hu-HU"/>
              </w:rPr>
            </w:pPr>
            <w:r w:rsidRPr="0046791E">
              <w:rPr>
                <w:rFonts w:asciiTheme="minorHAnsi" w:eastAsia="Times New Roman" w:hAnsiTheme="minorHAnsi"/>
                <w:sz w:val="16"/>
                <w:szCs w:val="16"/>
                <w:lang w:eastAsia="hu-HU"/>
              </w:rPr>
              <w:t>Stratégiai célok és részcélok</w:t>
            </w:r>
          </w:p>
        </w:tc>
        <w:tc>
          <w:tcPr>
            <w:tcW w:w="4678" w:type="dxa"/>
            <w:gridSpan w:val="2"/>
            <w:vAlign w:val="center"/>
          </w:tcPr>
          <w:p w14:paraId="63FE3DFF" w14:textId="77777777" w:rsidR="002E1A8C" w:rsidRPr="0046791E" w:rsidRDefault="002E1A8C" w:rsidP="0046791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6"/>
                <w:szCs w:val="16"/>
                <w:lang w:eastAsia="hu-HU"/>
              </w:rPr>
            </w:pPr>
            <w:r w:rsidRPr="0046791E">
              <w:rPr>
                <w:rFonts w:asciiTheme="minorHAnsi" w:eastAsia="Times New Roman" w:hAnsiTheme="minorHAnsi"/>
                <w:sz w:val="16"/>
                <w:szCs w:val="16"/>
                <w:lang w:eastAsia="hu-HU"/>
              </w:rPr>
              <w:t>Intézkedések</w:t>
            </w:r>
          </w:p>
        </w:tc>
        <w:tc>
          <w:tcPr>
            <w:tcW w:w="939" w:type="dxa"/>
            <w:vMerge w:val="restart"/>
            <w:vAlign w:val="center"/>
          </w:tcPr>
          <w:p w14:paraId="2B9D5E44" w14:textId="77777777" w:rsidR="002E1A8C" w:rsidRPr="0046791E" w:rsidRDefault="002E1A8C" w:rsidP="0046791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6"/>
                <w:szCs w:val="16"/>
                <w:lang w:eastAsia="hu-HU"/>
              </w:rPr>
            </w:pPr>
            <w:r w:rsidRPr="0046791E">
              <w:rPr>
                <w:rFonts w:asciiTheme="minorHAnsi" w:eastAsia="Times New Roman" w:hAnsiTheme="minorHAnsi"/>
                <w:sz w:val="16"/>
                <w:szCs w:val="16"/>
                <w:lang w:eastAsia="hu-HU"/>
              </w:rPr>
              <w:t>Megyei klíma</w:t>
            </w:r>
            <w:r w:rsidRPr="0046791E">
              <w:rPr>
                <w:rFonts w:asciiTheme="minorHAnsi" w:eastAsia="Times New Roman" w:hAnsiTheme="minorHAnsi"/>
                <w:sz w:val="16"/>
                <w:szCs w:val="16"/>
                <w:lang w:eastAsia="hu-HU"/>
              </w:rPr>
              <w:softHyphen/>
              <w:t>stratégia</w:t>
            </w:r>
          </w:p>
        </w:tc>
        <w:tc>
          <w:tcPr>
            <w:tcW w:w="819" w:type="dxa"/>
            <w:vMerge w:val="restart"/>
            <w:vAlign w:val="center"/>
          </w:tcPr>
          <w:p w14:paraId="4F362F7E" w14:textId="77777777" w:rsidR="002E1A8C" w:rsidRPr="0046791E" w:rsidRDefault="002E1A8C" w:rsidP="0046791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6"/>
                <w:szCs w:val="16"/>
                <w:lang w:eastAsia="hu-HU"/>
              </w:rPr>
            </w:pPr>
            <w:r w:rsidRPr="0046791E">
              <w:rPr>
                <w:rFonts w:asciiTheme="minorHAnsi" w:eastAsia="Times New Roman" w:hAnsiTheme="minorHAnsi"/>
                <w:sz w:val="16"/>
                <w:szCs w:val="16"/>
                <w:lang w:eastAsia="hu-HU"/>
              </w:rPr>
              <w:t>Megyei TFP</w:t>
            </w:r>
          </w:p>
        </w:tc>
        <w:tc>
          <w:tcPr>
            <w:tcW w:w="819" w:type="dxa"/>
            <w:vMerge w:val="restart"/>
            <w:vAlign w:val="center"/>
          </w:tcPr>
          <w:p w14:paraId="6CC8D7FA" w14:textId="77777777" w:rsidR="002E1A8C" w:rsidRPr="0046791E" w:rsidRDefault="002E1A8C" w:rsidP="0046791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6"/>
                <w:szCs w:val="16"/>
                <w:lang w:eastAsia="hu-HU"/>
              </w:rPr>
            </w:pPr>
            <w:r w:rsidRPr="0046791E">
              <w:rPr>
                <w:rFonts w:asciiTheme="minorHAnsi" w:eastAsia="Times New Roman" w:hAnsiTheme="minorHAnsi"/>
                <w:sz w:val="16"/>
                <w:szCs w:val="16"/>
                <w:lang w:eastAsia="hu-HU"/>
              </w:rPr>
              <w:t>TOP Plusz</w:t>
            </w:r>
          </w:p>
        </w:tc>
      </w:tr>
      <w:tr w:rsidR="002E1A8C" w:rsidRPr="0046791E" w14:paraId="471564F4" w14:textId="77777777" w:rsidTr="0046791E">
        <w:trPr>
          <w:cnfStyle w:val="100000000000" w:firstRow="1" w:lastRow="0" w:firstColumn="0" w:lastColumn="0" w:oddVBand="0" w:evenVBand="0" w:oddHBand="0" w:evenHBand="0" w:firstRowFirstColumn="0" w:firstRowLastColumn="0" w:lastRowFirstColumn="0" w:lastRowLastColumn="0"/>
          <w:trHeight w:val="271"/>
          <w:tblHeader/>
        </w:trPr>
        <w:tc>
          <w:tcPr>
            <w:cnfStyle w:val="001000000000" w:firstRow="0" w:lastRow="0" w:firstColumn="1" w:lastColumn="0" w:oddVBand="0" w:evenVBand="0" w:oddHBand="0" w:evenHBand="0" w:firstRowFirstColumn="0" w:firstRowLastColumn="0" w:lastRowFirstColumn="0" w:lastRowLastColumn="0"/>
            <w:tcW w:w="1980" w:type="dxa"/>
            <w:vMerge/>
            <w:vAlign w:val="center"/>
          </w:tcPr>
          <w:p w14:paraId="108D638E"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tcPr>
          <w:p w14:paraId="1B30F5F6" w14:textId="77777777" w:rsidR="002E1A8C" w:rsidRPr="0046791E" w:rsidRDefault="002E1A8C" w:rsidP="0021241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6"/>
                <w:szCs w:val="16"/>
                <w:lang w:eastAsia="hu-HU"/>
              </w:rPr>
            </w:pPr>
            <w:r w:rsidRPr="0046791E">
              <w:rPr>
                <w:rFonts w:asciiTheme="minorHAnsi" w:eastAsia="Times New Roman" w:hAnsiTheme="minorHAnsi"/>
                <w:sz w:val="16"/>
                <w:szCs w:val="16"/>
                <w:lang w:eastAsia="hu-HU"/>
              </w:rPr>
              <w:t>Kód</w:t>
            </w:r>
          </w:p>
        </w:tc>
        <w:tc>
          <w:tcPr>
            <w:tcW w:w="3969" w:type="dxa"/>
            <w:vAlign w:val="center"/>
          </w:tcPr>
          <w:p w14:paraId="40589AC2" w14:textId="77777777" w:rsidR="002E1A8C" w:rsidRPr="0046791E" w:rsidRDefault="002E1A8C" w:rsidP="0021241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6"/>
                <w:szCs w:val="16"/>
                <w:lang w:eastAsia="hu-HU"/>
              </w:rPr>
            </w:pPr>
            <w:r w:rsidRPr="0046791E">
              <w:rPr>
                <w:rFonts w:asciiTheme="minorHAnsi" w:eastAsia="Times New Roman" w:hAnsiTheme="minorHAnsi"/>
                <w:sz w:val="16"/>
                <w:szCs w:val="16"/>
                <w:lang w:eastAsia="hu-HU"/>
              </w:rPr>
              <w:t>Intézkedés megnevezése</w:t>
            </w:r>
          </w:p>
        </w:tc>
        <w:tc>
          <w:tcPr>
            <w:tcW w:w="939" w:type="dxa"/>
            <w:vMerge/>
            <w:vAlign w:val="center"/>
          </w:tcPr>
          <w:p w14:paraId="2235EDC1" w14:textId="77777777" w:rsidR="002E1A8C" w:rsidRPr="0046791E" w:rsidRDefault="002E1A8C" w:rsidP="00212418">
            <w:pP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Merge/>
            <w:vAlign w:val="center"/>
          </w:tcPr>
          <w:p w14:paraId="09EEC076" w14:textId="77777777" w:rsidR="002E1A8C" w:rsidRPr="0046791E" w:rsidRDefault="002E1A8C" w:rsidP="00212418">
            <w:pP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Merge/>
            <w:vAlign w:val="center"/>
          </w:tcPr>
          <w:p w14:paraId="275A1CF3" w14:textId="77777777" w:rsidR="002E1A8C" w:rsidRPr="0046791E" w:rsidRDefault="002E1A8C" w:rsidP="00212418">
            <w:pP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46791E" w14:paraId="06D618B9" w14:textId="77777777" w:rsidTr="0046791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235" w:type="dxa"/>
            <w:gridSpan w:val="6"/>
            <w:vAlign w:val="center"/>
            <w:hideMark/>
          </w:tcPr>
          <w:p w14:paraId="1ACEB3D8" w14:textId="77777777" w:rsidR="002E1A8C" w:rsidRPr="0046791E" w:rsidRDefault="002E1A8C" w:rsidP="00212418">
            <w:pPr>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S.1. Fenntartható társadalom: Bizakodó, összetartó, tettre kész városi és tanyasi társadalom</w:t>
            </w:r>
          </w:p>
        </w:tc>
      </w:tr>
      <w:tr w:rsidR="002E1A8C" w:rsidRPr="0046791E" w14:paraId="5503E0A3" w14:textId="77777777" w:rsidTr="0046791E">
        <w:trPr>
          <w:trHeight w:val="306"/>
        </w:trPr>
        <w:tc>
          <w:tcPr>
            <w:cnfStyle w:val="001000000000" w:firstRow="0" w:lastRow="0" w:firstColumn="1" w:lastColumn="0" w:oddVBand="0" w:evenVBand="0" w:oddHBand="0" w:evenHBand="0" w:firstRowFirstColumn="0" w:firstRowLastColumn="0" w:lastRowFirstColumn="0" w:lastRowLastColumn="0"/>
            <w:tcW w:w="1980" w:type="dxa"/>
            <w:vMerge w:val="restart"/>
            <w:vAlign w:val="center"/>
            <w:hideMark/>
          </w:tcPr>
          <w:p w14:paraId="5E7F2DF9" w14:textId="77777777" w:rsidR="002E1A8C" w:rsidRPr="0046791E" w:rsidRDefault="002E1A8C" w:rsidP="00212418">
            <w:pPr>
              <w:jc w:val="left"/>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R1. Helyi tudástőke gyarapítása, korszerű tudásvagyon gazdálkodás</w:t>
            </w:r>
          </w:p>
        </w:tc>
        <w:tc>
          <w:tcPr>
            <w:tcW w:w="709" w:type="dxa"/>
            <w:vAlign w:val="center"/>
            <w:hideMark/>
          </w:tcPr>
          <w:p w14:paraId="50138F36"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I1.</w:t>
            </w:r>
          </w:p>
        </w:tc>
        <w:tc>
          <w:tcPr>
            <w:tcW w:w="3969" w:type="dxa"/>
            <w:vAlign w:val="center"/>
            <w:hideMark/>
          </w:tcPr>
          <w:p w14:paraId="1969D7B9" w14:textId="5D3BFF3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Általános és szakmai képzések, tanfolyamok szervezése, a foglalkoz</w:t>
            </w:r>
            <w:r w:rsidR="00741072" w:rsidRPr="0046791E">
              <w:rPr>
                <w:rFonts w:asciiTheme="minorHAnsi" w:eastAsia="Times New Roman" w:hAnsiTheme="minorHAnsi"/>
                <w:color w:val="000000"/>
                <w:sz w:val="16"/>
                <w:szCs w:val="16"/>
                <w:lang w:eastAsia="hu-HU"/>
              </w:rPr>
              <w:t>t</w:t>
            </w:r>
            <w:r w:rsidRPr="0046791E">
              <w:rPr>
                <w:rFonts w:asciiTheme="minorHAnsi" w:eastAsia="Times New Roman" w:hAnsiTheme="minorHAnsi"/>
                <w:color w:val="000000"/>
                <w:sz w:val="16"/>
                <w:szCs w:val="16"/>
                <w:lang w:eastAsia="hu-HU"/>
              </w:rPr>
              <w:t>atás elősegítése</w:t>
            </w:r>
          </w:p>
        </w:tc>
        <w:tc>
          <w:tcPr>
            <w:tcW w:w="939" w:type="dxa"/>
            <w:vAlign w:val="center"/>
          </w:tcPr>
          <w:p w14:paraId="0C85842A"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792BFC52"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1.5</w:t>
            </w:r>
          </w:p>
        </w:tc>
        <w:tc>
          <w:tcPr>
            <w:tcW w:w="819" w:type="dxa"/>
            <w:vAlign w:val="center"/>
          </w:tcPr>
          <w:p w14:paraId="277BD76B"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1.2, 2.3</w:t>
            </w:r>
          </w:p>
        </w:tc>
      </w:tr>
      <w:tr w:rsidR="002E1A8C" w:rsidRPr="0046791E" w14:paraId="4BCD113F" w14:textId="77777777" w:rsidTr="0046791E">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10CDB2F8"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3E57A132"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I2.</w:t>
            </w:r>
          </w:p>
        </w:tc>
        <w:tc>
          <w:tcPr>
            <w:tcW w:w="3969" w:type="dxa"/>
            <w:vAlign w:val="center"/>
            <w:hideMark/>
          </w:tcPr>
          <w:p w14:paraId="42CFD17B"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Infokommunikációs ismeretek, gyakorlati tanfolyam IKT eszközök használatához</w:t>
            </w:r>
          </w:p>
        </w:tc>
        <w:tc>
          <w:tcPr>
            <w:tcW w:w="939" w:type="dxa"/>
            <w:vAlign w:val="center"/>
          </w:tcPr>
          <w:p w14:paraId="39A43F1D"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6D1616CC"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1.5</w:t>
            </w:r>
          </w:p>
        </w:tc>
        <w:tc>
          <w:tcPr>
            <w:tcW w:w="819" w:type="dxa"/>
            <w:vAlign w:val="center"/>
          </w:tcPr>
          <w:p w14:paraId="03757318"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1.2</w:t>
            </w:r>
          </w:p>
        </w:tc>
      </w:tr>
      <w:tr w:rsidR="002E1A8C" w:rsidRPr="0046791E" w14:paraId="56179E81" w14:textId="77777777" w:rsidTr="0046791E">
        <w:trPr>
          <w:trHeight w:val="609"/>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151B7A34"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5A2BC7F9"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I3.</w:t>
            </w:r>
          </w:p>
        </w:tc>
        <w:tc>
          <w:tcPr>
            <w:tcW w:w="3969" w:type="dxa"/>
            <w:vAlign w:val="center"/>
            <w:hideMark/>
          </w:tcPr>
          <w:p w14:paraId="5CA3864E" w14:textId="10CC5374"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Fenntarthatósággal, klímaváltozással, természetvédelem</w:t>
            </w:r>
            <w:r w:rsidRPr="0046791E">
              <w:rPr>
                <w:rFonts w:asciiTheme="minorHAnsi" w:eastAsia="Times New Roman" w:hAnsiTheme="minorHAnsi"/>
                <w:color w:val="000000"/>
                <w:sz w:val="16"/>
                <w:szCs w:val="16"/>
                <w:lang w:eastAsia="hu-HU"/>
              </w:rPr>
              <w:softHyphen/>
              <w:t xml:space="preserve">mel, energiahatékonysággal, megújuló energiákkal, energia- és klímatudatossággal kapcsolatos tudáskészlet kialakítása </w:t>
            </w:r>
          </w:p>
        </w:tc>
        <w:tc>
          <w:tcPr>
            <w:tcW w:w="939" w:type="dxa"/>
            <w:vAlign w:val="center"/>
          </w:tcPr>
          <w:p w14:paraId="086438EE"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Szá2, Szá3, Szá4</w:t>
            </w:r>
          </w:p>
        </w:tc>
        <w:tc>
          <w:tcPr>
            <w:tcW w:w="819" w:type="dxa"/>
            <w:vAlign w:val="center"/>
          </w:tcPr>
          <w:p w14:paraId="07E8A6BB"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9.5</w:t>
            </w:r>
          </w:p>
        </w:tc>
        <w:tc>
          <w:tcPr>
            <w:tcW w:w="819" w:type="dxa"/>
            <w:vAlign w:val="center"/>
          </w:tcPr>
          <w:p w14:paraId="0351041E"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1.2</w:t>
            </w:r>
          </w:p>
        </w:tc>
      </w:tr>
      <w:tr w:rsidR="002E1A8C" w:rsidRPr="0046791E" w14:paraId="4F6CC2A2" w14:textId="77777777" w:rsidTr="0046791E">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6328B020"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2AF9B6BC"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I4.</w:t>
            </w:r>
          </w:p>
        </w:tc>
        <w:tc>
          <w:tcPr>
            <w:tcW w:w="3969" w:type="dxa"/>
            <w:vAlign w:val="center"/>
            <w:hideMark/>
          </w:tcPr>
          <w:p w14:paraId="48E40E7B"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Városok együttműködése</w:t>
            </w:r>
          </w:p>
        </w:tc>
        <w:tc>
          <w:tcPr>
            <w:tcW w:w="939" w:type="dxa"/>
            <w:vAlign w:val="center"/>
          </w:tcPr>
          <w:p w14:paraId="700C69C2"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274238F4"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3.5, 10.9</w:t>
            </w:r>
          </w:p>
        </w:tc>
        <w:tc>
          <w:tcPr>
            <w:tcW w:w="819" w:type="dxa"/>
            <w:vAlign w:val="center"/>
          </w:tcPr>
          <w:p w14:paraId="328FBDAF"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3.2</w:t>
            </w:r>
          </w:p>
        </w:tc>
      </w:tr>
      <w:tr w:rsidR="002E1A8C" w:rsidRPr="0046791E" w14:paraId="711568B7" w14:textId="77777777" w:rsidTr="0046791E">
        <w:trPr>
          <w:trHeight w:val="226"/>
        </w:trPr>
        <w:tc>
          <w:tcPr>
            <w:cnfStyle w:val="001000000000" w:firstRow="0" w:lastRow="0" w:firstColumn="1" w:lastColumn="0" w:oddVBand="0" w:evenVBand="0" w:oddHBand="0" w:evenHBand="0" w:firstRowFirstColumn="0" w:firstRowLastColumn="0" w:lastRowFirstColumn="0" w:lastRowLastColumn="0"/>
            <w:tcW w:w="1980" w:type="dxa"/>
            <w:vMerge w:val="restart"/>
            <w:vAlign w:val="center"/>
            <w:hideMark/>
          </w:tcPr>
          <w:p w14:paraId="1A739573" w14:textId="77777777" w:rsidR="002E1A8C" w:rsidRPr="0046791E" w:rsidRDefault="002E1A8C" w:rsidP="00212418">
            <w:pPr>
              <w:jc w:val="left"/>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R2. Helyi identitás és kohézió erősítése</w:t>
            </w:r>
          </w:p>
        </w:tc>
        <w:tc>
          <w:tcPr>
            <w:tcW w:w="709" w:type="dxa"/>
            <w:vAlign w:val="center"/>
            <w:hideMark/>
          </w:tcPr>
          <w:p w14:paraId="5F391306"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I5.</w:t>
            </w:r>
          </w:p>
        </w:tc>
        <w:tc>
          <w:tcPr>
            <w:tcW w:w="3969" w:type="dxa"/>
            <w:vAlign w:val="center"/>
            <w:hideMark/>
          </w:tcPr>
          <w:p w14:paraId="2B9BBA80"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Civil szervezetek és civil szervezetek projektjeinek támogatása</w:t>
            </w:r>
          </w:p>
        </w:tc>
        <w:tc>
          <w:tcPr>
            <w:tcW w:w="939" w:type="dxa"/>
            <w:vAlign w:val="center"/>
          </w:tcPr>
          <w:p w14:paraId="104E9ADE"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3297EC60"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10.9</w:t>
            </w:r>
          </w:p>
        </w:tc>
        <w:tc>
          <w:tcPr>
            <w:tcW w:w="819" w:type="dxa"/>
            <w:vAlign w:val="center"/>
          </w:tcPr>
          <w:p w14:paraId="0953DB6C"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46791E" w14:paraId="24B27A8C" w14:textId="77777777" w:rsidTr="0046791E">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5D5F344F"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2866900B"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I6.</w:t>
            </w:r>
          </w:p>
        </w:tc>
        <w:tc>
          <w:tcPr>
            <w:tcW w:w="3969" w:type="dxa"/>
            <w:vAlign w:val="center"/>
            <w:hideMark/>
          </w:tcPr>
          <w:p w14:paraId="01B0CB91"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Helyi művészeti, közösségi terek fejlesztése és rendezvények támogatása</w:t>
            </w:r>
          </w:p>
        </w:tc>
        <w:tc>
          <w:tcPr>
            <w:tcW w:w="939" w:type="dxa"/>
            <w:vAlign w:val="center"/>
          </w:tcPr>
          <w:p w14:paraId="767E3DC8"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64152621"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10.9</w:t>
            </w:r>
          </w:p>
        </w:tc>
        <w:tc>
          <w:tcPr>
            <w:tcW w:w="819" w:type="dxa"/>
            <w:vAlign w:val="center"/>
          </w:tcPr>
          <w:p w14:paraId="1A64B64D"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46791E" w14:paraId="3B6CBA14" w14:textId="77777777" w:rsidTr="0046791E">
        <w:trPr>
          <w:trHeight w:val="70"/>
        </w:trPr>
        <w:tc>
          <w:tcPr>
            <w:cnfStyle w:val="001000000000" w:firstRow="0" w:lastRow="0" w:firstColumn="1" w:lastColumn="0" w:oddVBand="0" w:evenVBand="0" w:oddHBand="0" w:evenHBand="0" w:firstRowFirstColumn="0" w:firstRowLastColumn="0" w:lastRowFirstColumn="0" w:lastRowLastColumn="0"/>
            <w:tcW w:w="1980" w:type="dxa"/>
            <w:vMerge w:val="restart"/>
            <w:vAlign w:val="center"/>
            <w:hideMark/>
          </w:tcPr>
          <w:p w14:paraId="6E1406C7" w14:textId="77777777" w:rsidR="002E1A8C" w:rsidRPr="0046791E" w:rsidRDefault="002E1A8C" w:rsidP="00212418">
            <w:pPr>
              <w:jc w:val="left"/>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R3. A társadalom megfiatalítása, egészséges város</w:t>
            </w:r>
          </w:p>
        </w:tc>
        <w:tc>
          <w:tcPr>
            <w:tcW w:w="709" w:type="dxa"/>
            <w:vAlign w:val="center"/>
            <w:hideMark/>
          </w:tcPr>
          <w:p w14:paraId="1154E9CC"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I7.</w:t>
            </w:r>
          </w:p>
        </w:tc>
        <w:tc>
          <w:tcPr>
            <w:tcW w:w="3969" w:type="dxa"/>
            <w:vAlign w:val="center"/>
            <w:hideMark/>
          </w:tcPr>
          <w:p w14:paraId="0199E100"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Fiatalok bérlakás programja, letelepedés támogatása</w:t>
            </w:r>
          </w:p>
        </w:tc>
        <w:tc>
          <w:tcPr>
            <w:tcW w:w="939" w:type="dxa"/>
            <w:vAlign w:val="center"/>
          </w:tcPr>
          <w:p w14:paraId="07595EB9"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0A9388A6"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58EDF213"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46791E" w14:paraId="481A1FC3" w14:textId="77777777" w:rsidTr="0046791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552B541A"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7A46442E"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I8</w:t>
            </w:r>
          </w:p>
        </w:tc>
        <w:tc>
          <w:tcPr>
            <w:tcW w:w="3969" w:type="dxa"/>
            <w:vAlign w:val="center"/>
            <w:hideMark/>
          </w:tcPr>
          <w:p w14:paraId="74B297A3"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Fiatalok foglalkoztatásának támogatása</w:t>
            </w:r>
          </w:p>
        </w:tc>
        <w:tc>
          <w:tcPr>
            <w:tcW w:w="939" w:type="dxa"/>
            <w:vAlign w:val="center"/>
          </w:tcPr>
          <w:p w14:paraId="02703D08"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26E21647"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4A7D6861"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2.3, 3.1</w:t>
            </w:r>
          </w:p>
        </w:tc>
      </w:tr>
      <w:tr w:rsidR="002E1A8C" w:rsidRPr="0046791E" w14:paraId="4F21E2CF" w14:textId="77777777" w:rsidTr="0046791E">
        <w:trPr>
          <w:trHeight w:val="98"/>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2D416378"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4091AE16"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I9.</w:t>
            </w:r>
          </w:p>
        </w:tc>
        <w:tc>
          <w:tcPr>
            <w:tcW w:w="3969" w:type="dxa"/>
            <w:vAlign w:val="center"/>
            <w:hideMark/>
          </w:tcPr>
          <w:p w14:paraId="2FD06460"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Fiatalok helyben maradását és letelepedését szolgáló fejlesztések</w:t>
            </w:r>
          </w:p>
        </w:tc>
        <w:tc>
          <w:tcPr>
            <w:tcW w:w="939" w:type="dxa"/>
            <w:vAlign w:val="center"/>
          </w:tcPr>
          <w:p w14:paraId="68A77D4E"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7C7F0FA5"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318825E0"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1.2</w:t>
            </w:r>
          </w:p>
        </w:tc>
      </w:tr>
      <w:tr w:rsidR="002E1A8C" w:rsidRPr="0046791E" w14:paraId="029567E5" w14:textId="77777777" w:rsidTr="0046791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6206F045"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3F3C7570"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I10.</w:t>
            </w:r>
          </w:p>
        </w:tc>
        <w:tc>
          <w:tcPr>
            <w:tcW w:w="3969" w:type="dxa"/>
            <w:vAlign w:val="center"/>
            <w:hideMark/>
          </w:tcPr>
          <w:p w14:paraId="0D721285"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Egészségmegőrző program korosztályonként</w:t>
            </w:r>
          </w:p>
        </w:tc>
        <w:tc>
          <w:tcPr>
            <w:tcW w:w="939" w:type="dxa"/>
            <w:vAlign w:val="center"/>
          </w:tcPr>
          <w:p w14:paraId="6C3D4112"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04F637B1"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74C3475B"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2.3, 3.1</w:t>
            </w:r>
          </w:p>
        </w:tc>
      </w:tr>
      <w:tr w:rsidR="002E1A8C" w:rsidRPr="0046791E" w14:paraId="25312D85" w14:textId="77777777" w:rsidTr="0046791E">
        <w:trPr>
          <w:trHeight w:val="255"/>
        </w:trPr>
        <w:tc>
          <w:tcPr>
            <w:cnfStyle w:val="001000000000" w:firstRow="0" w:lastRow="0" w:firstColumn="1" w:lastColumn="0" w:oddVBand="0" w:evenVBand="0" w:oddHBand="0" w:evenHBand="0" w:firstRowFirstColumn="0" w:firstRowLastColumn="0" w:lastRowFirstColumn="0" w:lastRowLastColumn="0"/>
            <w:tcW w:w="9235" w:type="dxa"/>
            <w:gridSpan w:val="6"/>
            <w:vAlign w:val="center"/>
            <w:hideMark/>
          </w:tcPr>
          <w:p w14:paraId="38BF7D28" w14:textId="77777777" w:rsidR="002E1A8C" w:rsidRPr="0046791E" w:rsidRDefault="002E1A8C" w:rsidP="00212418">
            <w:pPr>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S.2. Fenntartható természeti környezet: Az ökológiai szolgáltatások fenntartható használata és fejlesztése</w:t>
            </w:r>
          </w:p>
        </w:tc>
      </w:tr>
      <w:tr w:rsidR="002E1A8C" w:rsidRPr="0046791E" w14:paraId="674F49FE" w14:textId="77777777" w:rsidTr="0046791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980" w:type="dxa"/>
            <w:vMerge w:val="restart"/>
            <w:vAlign w:val="center"/>
            <w:hideMark/>
          </w:tcPr>
          <w:p w14:paraId="6AAC0475" w14:textId="77777777" w:rsidR="002E1A8C" w:rsidRPr="0046791E" w:rsidRDefault="002E1A8C" w:rsidP="00212418">
            <w:pPr>
              <w:jc w:val="left"/>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R4. Kék és zöld infrastruktúra fejlesztések, biodiverzitás védelme</w:t>
            </w:r>
          </w:p>
        </w:tc>
        <w:tc>
          <w:tcPr>
            <w:tcW w:w="709" w:type="dxa"/>
            <w:vAlign w:val="center"/>
            <w:hideMark/>
          </w:tcPr>
          <w:p w14:paraId="6433DEBC"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I11.</w:t>
            </w:r>
          </w:p>
        </w:tc>
        <w:tc>
          <w:tcPr>
            <w:tcW w:w="3969" w:type="dxa"/>
            <w:vAlign w:val="center"/>
            <w:hideMark/>
          </w:tcPr>
          <w:p w14:paraId="34F4B128"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Árterek, hullámterek rehabilitációja, fiatalítása</w:t>
            </w:r>
          </w:p>
        </w:tc>
        <w:tc>
          <w:tcPr>
            <w:tcW w:w="939" w:type="dxa"/>
            <w:vAlign w:val="center"/>
          </w:tcPr>
          <w:p w14:paraId="2A3D23B9"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AS-I2</w:t>
            </w:r>
          </w:p>
        </w:tc>
        <w:tc>
          <w:tcPr>
            <w:tcW w:w="819" w:type="dxa"/>
            <w:vAlign w:val="center"/>
          </w:tcPr>
          <w:p w14:paraId="06904208"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5.1</w:t>
            </w:r>
          </w:p>
        </w:tc>
        <w:tc>
          <w:tcPr>
            <w:tcW w:w="819" w:type="dxa"/>
            <w:vAlign w:val="center"/>
          </w:tcPr>
          <w:p w14:paraId="6741EDDE"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1.2</w:t>
            </w:r>
          </w:p>
        </w:tc>
      </w:tr>
      <w:tr w:rsidR="002E1A8C" w:rsidRPr="0046791E" w14:paraId="752F25AA" w14:textId="77777777" w:rsidTr="0046791E">
        <w:trPr>
          <w:trHeight w:val="113"/>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67D68823"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2C319204"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I12.</w:t>
            </w:r>
          </w:p>
        </w:tc>
        <w:tc>
          <w:tcPr>
            <w:tcW w:w="3969" w:type="dxa"/>
            <w:vAlign w:val="center"/>
            <w:hideMark/>
          </w:tcPr>
          <w:p w14:paraId="04BB5B21"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 xml:space="preserve">Térségi, homokhátsági biodiverzitás, természet- és tájvédelem, </w:t>
            </w:r>
          </w:p>
        </w:tc>
        <w:tc>
          <w:tcPr>
            <w:tcW w:w="939" w:type="dxa"/>
            <w:vAlign w:val="center"/>
          </w:tcPr>
          <w:p w14:paraId="22A3B2E5"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A-I2, Aá-I8</w:t>
            </w:r>
          </w:p>
        </w:tc>
        <w:tc>
          <w:tcPr>
            <w:tcW w:w="819" w:type="dxa"/>
            <w:vAlign w:val="center"/>
          </w:tcPr>
          <w:p w14:paraId="7D12AD9D"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5.1, 5.3, 5.4</w:t>
            </w:r>
          </w:p>
        </w:tc>
        <w:tc>
          <w:tcPr>
            <w:tcW w:w="819" w:type="dxa"/>
            <w:vAlign w:val="center"/>
          </w:tcPr>
          <w:p w14:paraId="509B699A"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46791E" w14:paraId="07537D55" w14:textId="77777777" w:rsidTr="0046791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2CC4DA1A"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16EFEE4A"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I13</w:t>
            </w:r>
          </w:p>
        </w:tc>
        <w:tc>
          <w:tcPr>
            <w:tcW w:w="3969" w:type="dxa"/>
            <w:vAlign w:val="center"/>
            <w:hideMark/>
          </w:tcPr>
          <w:p w14:paraId="0D95545E" w14:textId="10E51BE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Térségi vízkezelés és vízgazdálkodás, települési vízrendezés, vízgazdálkodás, vizes élőhelyek rehabilitációja</w:t>
            </w:r>
          </w:p>
        </w:tc>
        <w:tc>
          <w:tcPr>
            <w:tcW w:w="939" w:type="dxa"/>
            <w:vAlign w:val="center"/>
          </w:tcPr>
          <w:p w14:paraId="34D25891"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 xml:space="preserve">AS 2, </w:t>
            </w:r>
          </w:p>
        </w:tc>
        <w:tc>
          <w:tcPr>
            <w:tcW w:w="819" w:type="dxa"/>
            <w:vAlign w:val="center"/>
          </w:tcPr>
          <w:p w14:paraId="049C71EB"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5.1</w:t>
            </w:r>
          </w:p>
        </w:tc>
        <w:tc>
          <w:tcPr>
            <w:tcW w:w="819" w:type="dxa"/>
            <w:vAlign w:val="center"/>
          </w:tcPr>
          <w:p w14:paraId="00CB038A"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1.2</w:t>
            </w:r>
          </w:p>
        </w:tc>
      </w:tr>
      <w:tr w:rsidR="002E1A8C" w:rsidRPr="0046791E" w14:paraId="622185F8" w14:textId="77777777" w:rsidTr="0046791E">
        <w:trPr>
          <w:trHeight w:val="255"/>
        </w:trPr>
        <w:tc>
          <w:tcPr>
            <w:cnfStyle w:val="001000000000" w:firstRow="0" w:lastRow="0" w:firstColumn="1" w:lastColumn="0" w:oddVBand="0" w:evenVBand="0" w:oddHBand="0" w:evenHBand="0" w:firstRowFirstColumn="0" w:firstRowLastColumn="0" w:lastRowFirstColumn="0" w:lastRowLastColumn="0"/>
            <w:tcW w:w="9235" w:type="dxa"/>
            <w:gridSpan w:val="6"/>
            <w:vAlign w:val="center"/>
            <w:hideMark/>
          </w:tcPr>
          <w:p w14:paraId="28FBE233" w14:textId="77777777" w:rsidR="002E1A8C" w:rsidRPr="0046791E" w:rsidRDefault="002E1A8C" w:rsidP="00212418">
            <w:pPr>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S3. Fenntartható város: Kedvező mikroklímájú, vonzó kisvárosi miliő</w:t>
            </w:r>
          </w:p>
        </w:tc>
      </w:tr>
      <w:tr w:rsidR="002E1A8C" w:rsidRPr="0046791E" w14:paraId="6DADCC26" w14:textId="77777777" w:rsidTr="0046791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980" w:type="dxa"/>
            <w:vMerge w:val="restart"/>
            <w:vAlign w:val="center"/>
            <w:hideMark/>
          </w:tcPr>
          <w:p w14:paraId="3B1D6F92" w14:textId="77777777" w:rsidR="002E1A8C" w:rsidRPr="0046791E" w:rsidRDefault="002E1A8C" w:rsidP="00212418">
            <w:pPr>
              <w:jc w:val="left"/>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R5. Településfejlesztés, települést ellátó szolgáltatások infrastruktúra és szolgáltatásfejlesztése</w:t>
            </w:r>
          </w:p>
        </w:tc>
        <w:tc>
          <w:tcPr>
            <w:tcW w:w="709" w:type="dxa"/>
            <w:vAlign w:val="center"/>
            <w:hideMark/>
          </w:tcPr>
          <w:p w14:paraId="734E088E"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I14.</w:t>
            </w:r>
          </w:p>
        </w:tc>
        <w:tc>
          <w:tcPr>
            <w:tcW w:w="3969" w:type="dxa"/>
            <w:vAlign w:val="center"/>
            <w:hideMark/>
          </w:tcPr>
          <w:p w14:paraId="13AB2B98"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Városrehabilitációs program</w:t>
            </w:r>
          </w:p>
        </w:tc>
        <w:tc>
          <w:tcPr>
            <w:tcW w:w="939" w:type="dxa"/>
            <w:vAlign w:val="center"/>
          </w:tcPr>
          <w:p w14:paraId="28B43160"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23D6EA79"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8.8, 8.9</w:t>
            </w:r>
          </w:p>
        </w:tc>
        <w:tc>
          <w:tcPr>
            <w:tcW w:w="819" w:type="dxa"/>
            <w:vAlign w:val="center"/>
          </w:tcPr>
          <w:p w14:paraId="06EDD916"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1.2</w:t>
            </w:r>
          </w:p>
        </w:tc>
      </w:tr>
      <w:tr w:rsidR="002E1A8C" w:rsidRPr="0046791E" w14:paraId="2E5DEBB1" w14:textId="77777777" w:rsidTr="0046791E">
        <w:trPr>
          <w:trHeight w:val="112"/>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3F7DBF9F"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562D0D4E"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I15.</w:t>
            </w:r>
          </w:p>
        </w:tc>
        <w:tc>
          <w:tcPr>
            <w:tcW w:w="3969" w:type="dxa"/>
            <w:vAlign w:val="center"/>
            <w:hideMark/>
          </w:tcPr>
          <w:p w14:paraId="19643B4F"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Szociális városrehabilitációs program</w:t>
            </w:r>
          </w:p>
        </w:tc>
        <w:tc>
          <w:tcPr>
            <w:tcW w:w="939" w:type="dxa"/>
            <w:vAlign w:val="center"/>
          </w:tcPr>
          <w:p w14:paraId="3544149A"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0FD715B1"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10.2</w:t>
            </w:r>
          </w:p>
        </w:tc>
        <w:tc>
          <w:tcPr>
            <w:tcW w:w="819" w:type="dxa"/>
            <w:vAlign w:val="center"/>
          </w:tcPr>
          <w:p w14:paraId="4967CE30"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1.2</w:t>
            </w:r>
          </w:p>
        </w:tc>
      </w:tr>
      <w:tr w:rsidR="002E1A8C" w:rsidRPr="0046791E" w14:paraId="642B758A" w14:textId="77777777" w:rsidTr="0046791E">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6427C07D"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6410576C"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I16.</w:t>
            </w:r>
          </w:p>
        </w:tc>
        <w:tc>
          <w:tcPr>
            <w:tcW w:w="3969" w:type="dxa"/>
            <w:vAlign w:val="center"/>
            <w:hideMark/>
          </w:tcPr>
          <w:p w14:paraId="61F6A62B"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Városi zöldfelületek és vizes területek fejlesztése</w:t>
            </w:r>
          </w:p>
        </w:tc>
        <w:tc>
          <w:tcPr>
            <w:tcW w:w="939" w:type="dxa"/>
            <w:vAlign w:val="center"/>
          </w:tcPr>
          <w:p w14:paraId="4E51BAF4"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307DFBBB"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10.5</w:t>
            </w:r>
          </w:p>
        </w:tc>
        <w:tc>
          <w:tcPr>
            <w:tcW w:w="819" w:type="dxa"/>
            <w:vAlign w:val="center"/>
          </w:tcPr>
          <w:p w14:paraId="6C2F0DA5"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1.2</w:t>
            </w:r>
          </w:p>
        </w:tc>
      </w:tr>
      <w:tr w:rsidR="002E1A8C" w:rsidRPr="0046791E" w14:paraId="67216713" w14:textId="77777777" w:rsidTr="0046791E">
        <w:trPr>
          <w:trHeight w:val="70"/>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7249200C"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7A5F624B"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I17.</w:t>
            </w:r>
          </w:p>
        </w:tc>
        <w:tc>
          <w:tcPr>
            <w:tcW w:w="3969" w:type="dxa"/>
            <w:vAlign w:val="center"/>
            <w:hideMark/>
          </w:tcPr>
          <w:p w14:paraId="384AD3DA"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Lakossági energiahatékonysági és megújuló energia beruházások</w:t>
            </w:r>
          </w:p>
        </w:tc>
        <w:tc>
          <w:tcPr>
            <w:tcW w:w="939" w:type="dxa"/>
            <w:vAlign w:val="center"/>
          </w:tcPr>
          <w:p w14:paraId="29AE2EBC"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1A43A24A"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9.1</w:t>
            </w:r>
          </w:p>
        </w:tc>
        <w:tc>
          <w:tcPr>
            <w:tcW w:w="819" w:type="dxa"/>
            <w:vAlign w:val="center"/>
          </w:tcPr>
          <w:p w14:paraId="2FB5A901"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46791E" w14:paraId="607069E6" w14:textId="77777777" w:rsidTr="0046791E">
        <w:trPr>
          <w:cnfStyle w:val="000000100000" w:firstRow="0" w:lastRow="0" w:firstColumn="0" w:lastColumn="0" w:oddVBand="0" w:evenVBand="0" w:oddHBand="1" w:evenHBand="0" w:firstRowFirstColumn="0" w:firstRowLastColumn="0" w:lastRowFirstColumn="0" w:lastRowLastColumn="0"/>
          <w:trHeight w:val="754"/>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077C2A55"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4170BDF8"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I18.</w:t>
            </w:r>
          </w:p>
        </w:tc>
        <w:tc>
          <w:tcPr>
            <w:tcW w:w="3969" w:type="dxa"/>
            <w:vAlign w:val="center"/>
            <w:hideMark/>
          </w:tcPr>
          <w:p w14:paraId="1D34AAB0"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Közintézmények energetikai korszerűsítése, egészség</w:t>
            </w:r>
            <w:r w:rsidRPr="0046791E">
              <w:rPr>
                <w:rFonts w:asciiTheme="minorHAnsi" w:eastAsia="Times New Roman" w:hAnsiTheme="minorHAnsi"/>
                <w:color w:val="000000"/>
                <w:sz w:val="16"/>
                <w:szCs w:val="16"/>
                <w:lang w:eastAsia="hu-HU"/>
              </w:rPr>
              <w:softHyphen/>
              <w:t>ügyi, oktatási, szociális intézmények, egyéb önkormány</w:t>
            </w:r>
            <w:r w:rsidRPr="0046791E">
              <w:rPr>
                <w:rFonts w:asciiTheme="minorHAnsi" w:eastAsia="Times New Roman" w:hAnsiTheme="minorHAnsi"/>
                <w:color w:val="000000"/>
                <w:sz w:val="16"/>
                <w:szCs w:val="16"/>
                <w:lang w:eastAsia="hu-HU"/>
              </w:rPr>
              <w:softHyphen/>
              <w:t>zati ingatlanok felújítása, önkormányzati energiatermelő beruházások, önkormányzati energiaközösség támogatása</w:t>
            </w:r>
          </w:p>
        </w:tc>
        <w:tc>
          <w:tcPr>
            <w:tcW w:w="939" w:type="dxa"/>
            <w:vAlign w:val="center"/>
          </w:tcPr>
          <w:p w14:paraId="5A1E815C" w14:textId="77777777" w:rsid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M-I4,</w:t>
            </w:r>
          </w:p>
          <w:p w14:paraId="0884E261" w14:textId="03973024"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M-I5, AS-I8</w:t>
            </w:r>
          </w:p>
        </w:tc>
        <w:tc>
          <w:tcPr>
            <w:tcW w:w="819" w:type="dxa"/>
            <w:vAlign w:val="center"/>
          </w:tcPr>
          <w:p w14:paraId="6CED5ECE"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9.2</w:t>
            </w:r>
          </w:p>
        </w:tc>
        <w:tc>
          <w:tcPr>
            <w:tcW w:w="819" w:type="dxa"/>
            <w:vAlign w:val="center"/>
          </w:tcPr>
          <w:p w14:paraId="695AEE2F"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2.1, 2.2, 3.3.1, 3.3.2</w:t>
            </w:r>
          </w:p>
        </w:tc>
      </w:tr>
      <w:tr w:rsidR="002E1A8C" w:rsidRPr="0046791E" w14:paraId="70BB66A6" w14:textId="77777777" w:rsidTr="0046791E">
        <w:trPr>
          <w:trHeight w:val="200"/>
        </w:trPr>
        <w:tc>
          <w:tcPr>
            <w:cnfStyle w:val="001000000000" w:firstRow="0" w:lastRow="0" w:firstColumn="1" w:lastColumn="0" w:oddVBand="0" w:evenVBand="0" w:oddHBand="0" w:evenHBand="0" w:firstRowFirstColumn="0" w:firstRowLastColumn="0" w:lastRowFirstColumn="0" w:lastRowLastColumn="0"/>
            <w:tcW w:w="1980" w:type="dxa"/>
            <w:vMerge/>
            <w:vAlign w:val="center"/>
          </w:tcPr>
          <w:p w14:paraId="539B7AD0"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tcPr>
          <w:p w14:paraId="0EC36ABD"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I19.</w:t>
            </w:r>
          </w:p>
        </w:tc>
        <w:tc>
          <w:tcPr>
            <w:tcW w:w="3969" w:type="dxa"/>
            <w:vAlign w:val="center"/>
          </w:tcPr>
          <w:p w14:paraId="79E27AB8"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A Csongrádi Gyógyfürdő energetikai és szolgáltatási infrastruktúra fejlesztése</w:t>
            </w:r>
          </w:p>
        </w:tc>
        <w:tc>
          <w:tcPr>
            <w:tcW w:w="939" w:type="dxa"/>
            <w:vAlign w:val="center"/>
          </w:tcPr>
          <w:p w14:paraId="008AEF8A"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M-I4, M-I5, AS-I8</w:t>
            </w:r>
          </w:p>
        </w:tc>
        <w:tc>
          <w:tcPr>
            <w:tcW w:w="819" w:type="dxa"/>
            <w:vAlign w:val="center"/>
          </w:tcPr>
          <w:p w14:paraId="6D143D00"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8.4, 9.3</w:t>
            </w:r>
          </w:p>
        </w:tc>
        <w:tc>
          <w:tcPr>
            <w:tcW w:w="819" w:type="dxa"/>
            <w:vAlign w:val="center"/>
          </w:tcPr>
          <w:p w14:paraId="3C7507DC"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1.1, 2.1</w:t>
            </w:r>
          </w:p>
        </w:tc>
      </w:tr>
      <w:tr w:rsidR="002E1A8C" w:rsidRPr="0046791E" w14:paraId="4C50A610" w14:textId="77777777" w:rsidTr="0046791E">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1980" w:type="dxa"/>
            <w:vMerge/>
            <w:vAlign w:val="center"/>
          </w:tcPr>
          <w:p w14:paraId="605DE570"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tcPr>
          <w:p w14:paraId="0D37F2B3"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I20.</w:t>
            </w:r>
          </w:p>
        </w:tc>
        <w:tc>
          <w:tcPr>
            <w:tcW w:w="3969" w:type="dxa"/>
            <w:vAlign w:val="center"/>
          </w:tcPr>
          <w:p w14:paraId="36667DEB"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A csapadékvíz elvezető hálózat bővítése, felújítása</w:t>
            </w:r>
          </w:p>
        </w:tc>
        <w:tc>
          <w:tcPr>
            <w:tcW w:w="939" w:type="dxa"/>
            <w:vAlign w:val="center"/>
          </w:tcPr>
          <w:p w14:paraId="14F95F64"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3DCD2997"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02C14A6B"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1.2</w:t>
            </w:r>
          </w:p>
        </w:tc>
      </w:tr>
      <w:tr w:rsidR="002E1A8C" w:rsidRPr="0046791E" w14:paraId="70DB7110" w14:textId="77777777" w:rsidTr="0046791E">
        <w:trPr>
          <w:trHeight w:val="255"/>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4CFFA0AF"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05C4477F"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I21.</w:t>
            </w:r>
          </w:p>
        </w:tc>
        <w:tc>
          <w:tcPr>
            <w:tcW w:w="3969" w:type="dxa"/>
            <w:vAlign w:val="center"/>
            <w:hideMark/>
          </w:tcPr>
          <w:p w14:paraId="55F79885" w14:textId="68A06153"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 xml:space="preserve">A </w:t>
            </w:r>
            <w:r w:rsidR="00F71DE4" w:rsidRPr="0046791E">
              <w:rPr>
                <w:rFonts w:asciiTheme="minorHAnsi" w:eastAsia="Times New Roman" w:hAnsiTheme="minorHAnsi"/>
                <w:color w:val="000000"/>
                <w:sz w:val="16"/>
                <w:szCs w:val="16"/>
                <w:lang w:eastAsia="hu-HU"/>
              </w:rPr>
              <w:t>közmű</w:t>
            </w:r>
            <w:r w:rsidRPr="0046791E">
              <w:rPr>
                <w:rFonts w:asciiTheme="minorHAnsi" w:eastAsia="Times New Roman" w:hAnsiTheme="minorHAnsi"/>
                <w:color w:val="000000"/>
                <w:sz w:val="16"/>
                <w:szCs w:val="16"/>
                <w:lang w:eastAsia="hu-HU"/>
              </w:rPr>
              <w:t>hálózat bővítése, felújítása</w:t>
            </w:r>
          </w:p>
        </w:tc>
        <w:tc>
          <w:tcPr>
            <w:tcW w:w="939" w:type="dxa"/>
            <w:vAlign w:val="center"/>
          </w:tcPr>
          <w:p w14:paraId="16A307CD"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076F0304"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48D36521"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46791E" w14:paraId="75400CC6" w14:textId="77777777" w:rsidTr="0046791E">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2D8D56FE"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224F2292"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I22.</w:t>
            </w:r>
          </w:p>
        </w:tc>
        <w:tc>
          <w:tcPr>
            <w:tcW w:w="3969" w:type="dxa"/>
            <w:vAlign w:val="center"/>
            <w:hideMark/>
          </w:tcPr>
          <w:p w14:paraId="50EDFBC7"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Kerékpárút fejlesztés kül- és belterületen</w:t>
            </w:r>
          </w:p>
        </w:tc>
        <w:tc>
          <w:tcPr>
            <w:tcW w:w="939" w:type="dxa"/>
            <w:vAlign w:val="center"/>
          </w:tcPr>
          <w:p w14:paraId="54E0D8BC"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M-I1</w:t>
            </w:r>
          </w:p>
        </w:tc>
        <w:tc>
          <w:tcPr>
            <w:tcW w:w="819" w:type="dxa"/>
            <w:vAlign w:val="center"/>
          </w:tcPr>
          <w:p w14:paraId="50E77D29"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10.6</w:t>
            </w:r>
          </w:p>
        </w:tc>
        <w:tc>
          <w:tcPr>
            <w:tcW w:w="819" w:type="dxa"/>
            <w:vAlign w:val="center"/>
          </w:tcPr>
          <w:p w14:paraId="5BB97811"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1.2</w:t>
            </w:r>
          </w:p>
        </w:tc>
      </w:tr>
      <w:tr w:rsidR="002E1A8C" w:rsidRPr="0046791E" w14:paraId="6909947D" w14:textId="77777777" w:rsidTr="0046791E">
        <w:trPr>
          <w:trHeight w:val="204"/>
        </w:trPr>
        <w:tc>
          <w:tcPr>
            <w:cnfStyle w:val="001000000000" w:firstRow="0" w:lastRow="0" w:firstColumn="1" w:lastColumn="0" w:oddVBand="0" w:evenVBand="0" w:oddHBand="0" w:evenHBand="0" w:firstRowFirstColumn="0" w:firstRowLastColumn="0" w:lastRowFirstColumn="0" w:lastRowLastColumn="0"/>
            <w:tcW w:w="1980" w:type="dxa"/>
            <w:vMerge/>
            <w:vAlign w:val="center"/>
          </w:tcPr>
          <w:p w14:paraId="3536F7A6"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tcPr>
          <w:p w14:paraId="18C76E8E"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I23.</w:t>
            </w:r>
          </w:p>
        </w:tc>
        <w:tc>
          <w:tcPr>
            <w:tcW w:w="3969" w:type="dxa"/>
            <w:vAlign w:val="center"/>
          </w:tcPr>
          <w:p w14:paraId="35E8E97F"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Belterületi utak, járdák, körforgalmak, hidak, közterületek fejlesztése</w:t>
            </w:r>
          </w:p>
        </w:tc>
        <w:tc>
          <w:tcPr>
            <w:tcW w:w="939" w:type="dxa"/>
            <w:vAlign w:val="center"/>
          </w:tcPr>
          <w:p w14:paraId="4352718C"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4CDADB7B"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10.5</w:t>
            </w:r>
          </w:p>
        </w:tc>
        <w:tc>
          <w:tcPr>
            <w:tcW w:w="819" w:type="dxa"/>
            <w:vAlign w:val="center"/>
          </w:tcPr>
          <w:p w14:paraId="0322CC70"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1.2</w:t>
            </w:r>
          </w:p>
        </w:tc>
      </w:tr>
      <w:tr w:rsidR="002E1A8C" w:rsidRPr="0046791E" w14:paraId="3150C1E6" w14:textId="77777777" w:rsidTr="0046791E">
        <w:trPr>
          <w:cnfStyle w:val="000000100000" w:firstRow="0" w:lastRow="0" w:firstColumn="0" w:lastColumn="0" w:oddVBand="0" w:evenVBand="0" w:oddHBand="1" w:evenHBand="0" w:firstRowFirstColumn="0" w:firstRowLastColumn="0" w:lastRowFirstColumn="0" w:lastRowLastColumn="0"/>
          <w:trHeight w:val="148"/>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2F927B45"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218FDA37"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I24.</w:t>
            </w:r>
          </w:p>
        </w:tc>
        <w:tc>
          <w:tcPr>
            <w:tcW w:w="3969" w:type="dxa"/>
            <w:vAlign w:val="center"/>
            <w:hideMark/>
          </w:tcPr>
          <w:p w14:paraId="26B322C9"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Közösségi közlekedés fejlesztése, infrastruktúra és szolgáltatás fejlesztése</w:t>
            </w:r>
          </w:p>
        </w:tc>
        <w:tc>
          <w:tcPr>
            <w:tcW w:w="939" w:type="dxa"/>
            <w:vAlign w:val="center"/>
          </w:tcPr>
          <w:p w14:paraId="414A3257"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M-I2</w:t>
            </w:r>
          </w:p>
        </w:tc>
        <w:tc>
          <w:tcPr>
            <w:tcW w:w="819" w:type="dxa"/>
            <w:vAlign w:val="center"/>
          </w:tcPr>
          <w:p w14:paraId="567A0BB8"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5.10, 10.6</w:t>
            </w:r>
          </w:p>
        </w:tc>
        <w:tc>
          <w:tcPr>
            <w:tcW w:w="819" w:type="dxa"/>
            <w:vAlign w:val="center"/>
          </w:tcPr>
          <w:p w14:paraId="23208310"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1.1, 1.2</w:t>
            </w:r>
          </w:p>
        </w:tc>
      </w:tr>
      <w:tr w:rsidR="002E1A8C" w:rsidRPr="0046791E" w14:paraId="26DD64A8" w14:textId="77777777" w:rsidTr="0046791E">
        <w:trPr>
          <w:trHeight w:val="255"/>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022B5A2B"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542ECD48"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I25.</w:t>
            </w:r>
          </w:p>
        </w:tc>
        <w:tc>
          <w:tcPr>
            <w:tcW w:w="3969" w:type="dxa"/>
            <w:vAlign w:val="center"/>
            <w:hideMark/>
          </w:tcPr>
          <w:p w14:paraId="22861CB3"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Okos város fejlesztések</w:t>
            </w:r>
          </w:p>
        </w:tc>
        <w:tc>
          <w:tcPr>
            <w:tcW w:w="939" w:type="dxa"/>
            <w:vAlign w:val="center"/>
          </w:tcPr>
          <w:p w14:paraId="0E07CBD5"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5C2364D2"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10.4</w:t>
            </w:r>
          </w:p>
        </w:tc>
        <w:tc>
          <w:tcPr>
            <w:tcW w:w="819" w:type="dxa"/>
            <w:vAlign w:val="center"/>
          </w:tcPr>
          <w:p w14:paraId="54DFC034"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1.2</w:t>
            </w:r>
          </w:p>
        </w:tc>
      </w:tr>
      <w:tr w:rsidR="002E1A8C" w:rsidRPr="0046791E" w14:paraId="619F78D2" w14:textId="77777777" w:rsidTr="0046791E">
        <w:trPr>
          <w:cnfStyle w:val="000000100000" w:firstRow="0" w:lastRow="0" w:firstColumn="0" w:lastColumn="0" w:oddVBand="0" w:evenVBand="0" w:oddHBand="1" w:evenHBand="0"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166B4BBD"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2D4548CF"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I26.</w:t>
            </w:r>
          </w:p>
        </w:tc>
        <w:tc>
          <w:tcPr>
            <w:tcW w:w="3969" w:type="dxa"/>
            <w:vAlign w:val="center"/>
            <w:hideMark/>
          </w:tcPr>
          <w:p w14:paraId="5606FB0C"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Közintézmények, közszolgáltatások, közszolgáltatást ellátó önkormányzati tulajdonú társaságok szolgáltatásfejlesztése</w:t>
            </w:r>
          </w:p>
        </w:tc>
        <w:tc>
          <w:tcPr>
            <w:tcW w:w="939" w:type="dxa"/>
            <w:vAlign w:val="center"/>
          </w:tcPr>
          <w:p w14:paraId="64D9F0FF"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17FF4739"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5.6, 5.8</w:t>
            </w:r>
          </w:p>
        </w:tc>
        <w:tc>
          <w:tcPr>
            <w:tcW w:w="819" w:type="dxa"/>
            <w:vAlign w:val="center"/>
          </w:tcPr>
          <w:p w14:paraId="375C0E5B"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1.1</w:t>
            </w:r>
          </w:p>
        </w:tc>
      </w:tr>
      <w:tr w:rsidR="002E1A8C" w:rsidRPr="0046791E" w14:paraId="5A0D2308" w14:textId="77777777" w:rsidTr="0046791E">
        <w:trPr>
          <w:trHeight w:val="115"/>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3DEB003B"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7B74BF81"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I27.</w:t>
            </w:r>
          </w:p>
        </w:tc>
        <w:tc>
          <w:tcPr>
            <w:tcW w:w="3969" w:type="dxa"/>
            <w:vAlign w:val="center"/>
            <w:hideMark/>
          </w:tcPr>
          <w:p w14:paraId="48E3C388"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Városmarketing-terv kidolgozása és végrehajtása</w:t>
            </w:r>
          </w:p>
        </w:tc>
        <w:tc>
          <w:tcPr>
            <w:tcW w:w="939" w:type="dxa"/>
            <w:vAlign w:val="center"/>
          </w:tcPr>
          <w:p w14:paraId="64D1020F"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4148E87E"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250C0AF5"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46791E" w14:paraId="0BD9A98B" w14:textId="77777777" w:rsidTr="0046791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235" w:type="dxa"/>
            <w:gridSpan w:val="6"/>
            <w:vAlign w:val="center"/>
            <w:hideMark/>
          </w:tcPr>
          <w:p w14:paraId="4505D56E" w14:textId="77777777" w:rsidR="002E1A8C" w:rsidRPr="0046791E" w:rsidRDefault="002E1A8C" w:rsidP="00212418">
            <w:pPr>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S.4. Fenntartható gazdaság: Hatékony gazdaság, fenntartható tájhasználat</w:t>
            </w:r>
          </w:p>
        </w:tc>
      </w:tr>
      <w:tr w:rsidR="002E1A8C" w:rsidRPr="0046791E" w14:paraId="57DEDFD5" w14:textId="77777777" w:rsidTr="0046791E">
        <w:trPr>
          <w:trHeight w:val="237"/>
        </w:trPr>
        <w:tc>
          <w:tcPr>
            <w:cnfStyle w:val="001000000000" w:firstRow="0" w:lastRow="0" w:firstColumn="1" w:lastColumn="0" w:oddVBand="0" w:evenVBand="0" w:oddHBand="0" w:evenHBand="0" w:firstRowFirstColumn="0" w:firstRowLastColumn="0" w:lastRowFirstColumn="0" w:lastRowLastColumn="0"/>
            <w:tcW w:w="1980" w:type="dxa"/>
            <w:vMerge w:val="restart"/>
            <w:vAlign w:val="center"/>
            <w:hideMark/>
          </w:tcPr>
          <w:p w14:paraId="3849DF09" w14:textId="77777777" w:rsidR="002E1A8C" w:rsidRPr="0046791E" w:rsidRDefault="002E1A8C" w:rsidP="00212418">
            <w:pPr>
              <w:jc w:val="left"/>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R6. Karbonsemleges, innovatív ipar és magas szintű üzleti és lakossági szolgáltatások fejlesztése</w:t>
            </w:r>
          </w:p>
        </w:tc>
        <w:tc>
          <w:tcPr>
            <w:tcW w:w="709" w:type="dxa"/>
            <w:vAlign w:val="center"/>
            <w:hideMark/>
          </w:tcPr>
          <w:p w14:paraId="04FE3630"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I28.</w:t>
            </w:r>
          </w:p>
        </w:tc>
        <w:tc>
          <w:tcPr>
            <w:tcW w:w="3969" w:type="dxa"/>
            <w:vAlign w:val="center"/>
            <w:hideMark/>
          </w:tcPr>
          <w:p w14:paraId="277181B7"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Ipari területek infrastruktúra fejlesztése</w:t>
            </w:r>
          </w:p>
        </w:tc>
        <w:tc>
          <w:tcPr>
            <w:tcW w:w="939" w:type="dxa"/>
            <w:vAlign w:val="center"/>
          </w:tcPr>
          <w:p w14:paraId="488A1EC0"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75CA7A59"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1.2</w:t>
            </w:r>
          </w:p>
        </w:tc>
        <w:tc>
          <w:tcPr>
            <w:tcW w:w="819" w:type="dxa"/>
            <w:vAlign w:val="center"/>
          </w:tcPr>
          <w:p w14:paraId="73C496EC"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1.1, 1.2</w:t>
            </w:r>
          </w:p>
        </w:tc>
      </w:tr>
      <w:tr w:rsidR="002E1A8C" w:rsidRPr="0046791E" w14:paraId="775B283F" w14:textId="77777777" w:rsidTr="0046791E">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1C3DD136"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noWrap/>
            <w:vAlign w:val="center"/>
            <w:hideMark/>
          </w:tcPr>
          <w:p w14:paraId="0A8FCE80"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I29.</w:t>
            </w:r>
          </w:p>
        </w:tc>
        <w:tc>
          <w:tcPr>
            <w:tcW w:w="3969" w:type="dxa"/>
            <w:vAlign w:val="center"/>
            <w:hideMark/>
          </w:tcPr>
          <w:p w14:paraId="49F1BBB9"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Vállalkozások megújuló energia termelő beruházásai</w:t>
            </w:r>
          </w:p>
        </w:tc>
        <w:tc>
          <w:tcPr>
            <w:tcW w:w="939" w:type="dxa"/>
            <w:vAlign w:val="center"/>
          </w:tcPr>
          <w:p w14:paraId="59BB7D06"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M-I10</w:t>
            </w:r>
          </w:p>
        </w:tc>
        <w:tc>
          <w:tcPr>
            <w:tcW w:w="819" w:type="dxa"/>
            <w:vAlign w:val="center"/>
          </w:tcPr>
          <w:p w14:paraId="08B840B3"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9.3, 9.4</w:t>
            </w:r>
          </w:p>
        </w:tc>
        <w:tc>
          <w:tcPr>
            <w:tcW w:w="819" w:type="dxa"/>
            <w:vAlign w:val="center"/>
          </w:tcPr>
          <w:p w14:paraId="1F96CDA0"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46791E" w14:paraId="364D91B8" w14:textId="77777777" w:rsidTr="0046791E">
        <w:trPr>
          <w:trHeight w:val="196"/>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7F23F0C5"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noWrap/>
            <w:vAlign w:val="center"/>
            <w:hideMark/>
          </w:tcPr>
          <w:p w14:paraId="20D8A762"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I30.</w:t>
            </w:r>
          </w:p>
        </w:tc>
        <w:tc>
          <w:tcPr>
            <w:tcW w:w="3969" w:type="dxa"/>
            <w:vAlign w:val="center"/>
            <w:hideMark/>
          </w:tcPr>
          <w:p w14:paraId="329A3125"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Vállalkozások energiahatékonysági beruházásai, technikai és technológiai fejlesztései</w:t>
            </w:r>
          </w:p>
        </w:tc>
        <w:tc>
          <w:tcPr>
            <w:tcW w:w="939" w:type="dxa"/>
            <w:vAlign w:val="center"/>
          </w:tcPr>
          <w:p w14:paraId="605C2A69"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M-I9</w:t>
            </w:r>
          </w:p>
        </w:tc>
        <w:tc>
          <w:tcPr>
            <w:tcW w:w="819" w:type="dxa"/>
            <w:vAlign w:val="center"/>
          </w:tcPr>
          <w:p w14:paraId="4AD3F368"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9.3</w:t>
            </w:r>
          </w:p>
        </w:tc>
        <w:tc>
          <w:tcPr>
            <w:tcW w:w="819" w:type="dxa"/>
            <w:vAlign w:val="center"/>
          </w:tcPr>
          <w:p w14:paraId="402DC0E3"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46791E" w14:paraId="2697FCE0" w14:textId="77777777" w:rsidTr="0046791E">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58DBFDBC"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noWrap/>
            <w:vAlign w:val="center"/>
            <w:hideMark/>
          </w:tcPr>
          <w:p w14:paraId="0AA1F07D"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I31.</w:t>
            </w:r>
          </w:p>
        </w:tc>
        <w:tc>
          <w:tcPr>
            <w:tcW w:w="3969" w:type="dxa"/>
            <w:vAlign w:val="center"/>
            <w:hideMark/>
          </w:tcPr>
          <w:p w14:paraId="0193A110"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Vállalkozások együttműködései innovációk meghonosítása érdekében</w:t>
            </w:r>
          </w:p>
        </w:tc>
        <w:tc>
          <w:tcPr>
            <w:tcW w:w="939" w:type="dxa"/>
            <w:vAlign w:val="center"/>
          </w:tcPr>
          <w:p w14:paraId="17969864"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M1</w:t>
            </w:r>
          </w:p>
        </w:tc>
        <w:tc>
          <w:tcPr>
            <w:tcW w:w="819" w:type="dxa"/>
            <w:vAlign w:val="center"/>
          </w:tcPr>
          <w:p w14:paraId="0760E2F0"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1.1, 1.3, 7.2</w:t>
            </w:r>
          </w:p>
        </w:tc>
        <w:tc>
          <w:tcPr>
            <w:tcW w:w="819" w:type="dxa"/>
            <w:vAlign w:val="center"/>
          </w:tcPr>
          <w:p w14:paraId="2AEECF6B"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46791E" w14:paraId="42F6DB94" w14:textId="77777777" w:rsidTr="0046791E">
        <w:trPr>
          <w:trHeight w:val="200"/>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2FCCD3A9"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noWrap/>
            <w:vAlign w:val="center"/>
            <w:hideMark/>
          </w:tcPr>
          <w:p w14:paraId="5FE0D804"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I32.</w:t>
            </w:r>
          </w:p>
        </w:tc>
        <w:tc>
          <w:tcPr>
            <w:tcW w:w="3969" w:type="dxa"/>
            <w:noWrap/>
            <w:vAlign w:val="center"/>
            <w:hideMark/>
          </w:tcPr>
          <w:p w14:paraId="4FCBFCF0"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Befektetések ösztönzése kiemelt ágazatokban</w:t>
            </w:r>
          </w:p>
        </w:tc>
        <w:tc>
          <w:tcPr>
            <w:tcW w:w="939" w:type="dxa"/>
            <w:vAlign w:val="center"/>
          </w:tcPr>
          <w:p w14:paraId="5FB35F7F"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7F6382F2"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27A368C3"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1.2</w:t>
            </w:r>
          </w:p>
        </w:tc>
      </w:tr>
      <w:tr w:rsidR="002E1A8C" w:rsidRPr="0046791E" w14:paraId="3F67EAC2" w14:textId="77777777" w:rsidTr="0046791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80" w:type="dxa"/>
            <w:vMerge w:val="restart"/>
            <w:vAlign w:val="center"/>
            <w:hideMark/>
          </w:tcPr>
          <w:p w14:paraId="13529555" w14:textId="77777777" w:rsidR="002E1A8C" w:rsidRPr="0046791E" w:rsidRDefault="002E1A8C" w:rsidP="00212418">
            <w:pPr>
              <w:jc w:val="left"/>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R7. Fenntartható idegenforgalom, és idegenforgalmi szolgáltatások</w:t>
            </w:r>
          </w:p>
        </w:tc>
        <w:tc>
          <w:tcPr>
            <w:tcW w:w="709" w:type="dxa"/>
            <w:vAlign w:val="center"/>
            <w:hideMark/>
          </w:tcPr>
          <w:p w14:paraId="6237AC2D"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I33.</w:t>
            </w:r>
          </w:p>
        </w:tc>
        <w:tc>
          <w:tcPr>
            <w:tcW w:w="3969" w:type="dxa"/>
            <w:vAlign w:val="center"/>
            <w:hideMark/>
          </w:tcPr>
          <w:p w14:paraId="0CD5336F"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Turisztikai termék-, szolgáltatás és menedzsment fejlesztés</w:t>
            </w:r>
          </w:p>
        </w:tc>
        <w:tc>
          <w:tcPr>
            <w:tcW w:w="939" w:type="dxa"/>
            <w:vAlign w:val="center"/>
          </w:tcPr>
          <w:p w14:paraId="6A22F12E"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598B52F7"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8.1</w:t>
            </w:r>
          </w:p>
        </w:tc>
        <w:tc>
          <w:tcPr>
            <w:tcW w:w="819" w:type="dxa"/>
            <w:vAlign w:val="center"/>
          </w:tcPr>
          <w:p w14:paraId="50FAC517"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46791E" w14:paraId="47CD0397" w14:textId="77777777" w:rsidTr="0046791E">
        <w:trPr>
          <w:trHeight w:val="255"/>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10A5E16E"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46C60157"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I34.</w:t>
            </w:r>
          </w:p>
        </w:tc>
        <w:tc>
          <w:tcPr>
            <w:tcW w:w="3969" w:type="dxa"/>
            <w:vAlign w:val="center"/>
            <w:hideMark/>
          </w:tcPr>
          <w:p w14:paraId="352E5247"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Ökoturisztikai fejlesztések</w:t>
            </w:r>
          </w:p>
        </w:tc>
        <w:tc>
          <w:tcPr>
            <w:tcW w:w="939" w:type="dxa"/>
            <w:vAlign w:val="center"/>
          </w:tcPr>
          <w:p w14:paraId="4D17484E"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Aá 5</w:t>
            </w:r>
          </w:p>
        </w:tc>
        <w:tc>
          <w:tcPr>
            <w:tcW w:w="819" w:type="dxa"/>
            <w:vAlign w:val="center"/>
          </w:tcPr>
          <w:p w14:paraId="113DC25D"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8.2</w:t>
            </w:r>
          </w:p>
        </w:tc>
        <w:tc>
          <w:tcPr>
            <w:tcW w:w="819" w:type="dxa"/>
            <w:vAlign w:val="center"/>
          </w:tcPr>
          <w:p w14:paraId="09561E17"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1.1</w:t>
            </w:r>
          </w:p>
        </w:tc>
      </w:tr>
      <w:tr w:rsidR="002E1A8C" w:rsidRPr="0046791E" w14:paraId="4B2C9369" w14:textId="77777777" w:rsidTr="0046791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1F0F8A47"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32389824"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I35.</w:t>
            </w:r>
          </w:p>
        </w:tc>
        <w:tc>
          <w:tcPr>
            <w:tcW w:w="3969" w:type="dxa"/>
            <w:vAlign w:val="center"/>
            <w:hideMark/>
          </w:tcPr>
          <w:p w14:paraId="40316875"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A vízi turizmus fejlesztése a Tisza, a mellékfolyói és holtágai mentén</w:t>
            </w:r>
          </w:p>
        </w:tc>
        <w:tc>
          <w:tcPr>
            <w:tcW w:w="939" w:type="dxa"/>
            <w:vAlign w:val="center"/>
          </w:tcPr>
          <w:p w14:paraId="42812001"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6EB5957C"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8.3</w:t>
            </w:r>
          </w:p>
        </w:tc>
        <w:tc>
          <w:tcPr>
            <w:tcW w:w="819" w:type="dxa"/>
            <w:vAlign w:val="center"/>
          </w:tcPr>
          <w:p w14:paraId="4734AF0E"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1.1</w:t>
            </w:r>
          </w:p>
        </w:tc>
      </w:tr>
      <w:tr w:rsidR="002E1A8C" w:rsidRPr="0046791E" w14:paraId="7476A2BF" w14:textId="77777777" w:rsidTr="0046791E">
        <w:trPr>
          <w:trHeight w:val="255"/>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08200F7F"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50FF2146"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I36.</w:t>
            </w:r>
          </w:p>
        </w:tc>
        <w:tc>
          <w:tcPr>
            <w:tcW w:w="3969" w:type="dxa"/>
            <w:vAlign w:val="center"/>
            <w:hideMark/>
          </w:tcPr>
          <w:p w14:paraId="66AC65BA"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Aktív-, gyógy- és sportlétesítmények és -turizmus fejlesztése</w:t>
            </w:r>
          </w:p>
        </w:tc>
        <w:tc>
          <w:tcPr>
            <w:tcW w:w="939" w:type="dxa"/>
            <w:vAlign w:val="center"/>
          </w:tcPr>
          <w:p w14:paraId="7EC76E9A"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43EB0893"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8.6</w:t>
            </w:r>
          </w:p>
        </w:tc>
        <w:tc>
          <w:tcPr>
            <w:tcW w:w="819" w:type="dxa"/>
            <w:vAlign w:val="center"/>
          </w:tcPr>
          <w:p w14:paraId="2AB4C858"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1.1, 1.2</w:t>
            </w:r>
          </w:p>
        </w:tc>
      </w:tr>
      <w:tr w:rsidR="002E1A8C" w:rsidRPr="0046791E" w14:paraId="73959A0B" w14:textId="77777777" w:rsidTr="0046791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064E5DDF"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0773D775"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I37.</w:t>
            </w:r>
          </w:p>
        </w:tc>
        <w:tc>
          <w:tcPr>
            <w:tcW w:w="3969" w:type="dxa"/>
            <w:vAlign w:val="center"/>
            <w:hideMark/>
          </w:tcPr>
          <w:p w14:paraId="021D53C3"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A Kőrös-torok fejlesztése</w:t>
            </w:r>
          </w:p>
        </w:tc>
        <w:tc>
          <w:tcPr>
            <w:tcW w:w="939" w:type="dxa"/>
            <w:vAlign w:val="center"/>
          </w:tcPr>
          <w:p w14:paraId="3A23126B"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6E865DA6"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8.3, 8.6, 8.7</w:t>
            </w:r>
          </w:p>
        </w:tc>
        <w:tc>
          <w:tcPr>
            <w:tcW w:w="819" w:type="dxa"/>
            <w:vAlign w:val="center"/>
          </w:tcPr>
          <w:p w14:paraId="33C3A4CA"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1.1, 1.2</w:t>
            </w:r>
          </w:p>
        </w:tc>
      </w:tr>
      <w:tr w:rsidR="002E1A8C" w:rsidRPr="0046791E" w14:paraId="514007BB" w14:textId="77777777" w:rsidTr="0046791E">
        <w:trPr>
          <w:trHeight w:val="255"/>
        </w:trPr>
        <w:tc>
          <w:tcPr>
            <w:cnfStyle w:val="001000000000" w:firstRow="0" w:lastRow="0" w:firstColumn="1" w:lastColumn="0" w:oddVBand="0" w:evenVBand="0" w:oddHBand="0" w:evenHBand="0" w:firstRowFirstColumn="0" w:firstRowLastColumn="0" w:lastRowFirstColumn="0" w:lastRowLastColumn="0"/>
            <w:tcW w:w="1980" w:type="dxa"/>
            <w:vMerge/>
            <w:vAlign w:val="center"/>
          </w:tcPr>
          <w:p w14:paraId="4D438ED5"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tcPr>
          <w:p w14:paraId="33CB5E84"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I38.</w:t>
            </w:r>
          </w:p>
        </w:tc>
        <w:tc>
          <w:tcPr>
            <w:tcW w:w="3969" w:type="dxa"/>
            <w:vAlign w:val="center"/>
          </w:tcPr>
          <w:p w14:paraId="1BF5BF54"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Szálláshely fejlesztések</w:t>
            </w:r>
          </w:p>
        </w:tc>
        <w:tc>
          <w:tcPr>
            <w:tcW w:w="939" w:type="dxa"/>
            <w:vAlign w:val="center"/>
          </w:tcPr>
          <w:p w14:paraId="3DB9B708"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18AF8C9E"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8.7</w:t>
            </w:r>
          </w:p>
        </w:tc>
        <w:tc>
          <w:tcPr>
            <w:tcW w:w="819" w:type="dxa"/>
            <w:vAlign w:val="center"/>
          </w:tcPr>
          <w:p w14:paraId="21B253A8"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46791E" w14:paraId="3AB0EFD7" w14:textId="77777777" w:rsidTr="0046791E">
        <w:trPr>
          <w:cnfStyle w:val="000000100000" w:firstRow="0" w:lastRow="0" w:firstColumn="0" w:lastColumn="0" w:oddVBand="0" w:evenVBand="0" w:oddHBand="1" w:evenHBand="0" w:firstRowFirstColumn="0" w:firstRowLastColumn="0" w:lastRowFirstColumn="0" w:lastRowLastColumn="0"/>
          <w:trHeight w:val="140"/>
        </w:trPr>
        <w:tc>
          <w:tcPr>
            <w:cnfStyle w:val="001000000000" w:firstRow="0" w:lastRow="0" w:firstColumn="1" w:lastColumn="0" w:oddVBand="0" w:evenVBand="0" w:oddHBand="0" w:evenHBand="0" w:firstRowFirstColumn="0" w:firstRowLastColumn="0" w:lastRowFirstColumn="0" w:lastRowLastColumn="0"/>
            <w:tcW w:w="1980" w:type="dxa"/>
            <w:vMerge w:val="restart"/>
            <w:vAlign w:val="center"/>
            <w:hideMark/>
          </w:tcPr>
          <w:p w14:paraId="20757783" w14:textId="77777777" w:rsidR="002E1A8C" w:rsidRPr="0046791E" w:rsidRDefault="002E1A8C" w:rsidP="00212418">
            <w:pPr>
              <w:jc w:val="left"/>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R8. Fenntartható ter</w:t>
            </w:r>
            <w:r w:rsidRPr="0046791E">
              <w:rPr>
                <w:rFonts w:asciiTheme="minorHAnsi" w:eastAsia="Times New Roman" w:hAnsiTheme="minorHAnsi"/>
                <w:color w:val="000000"/>
                <w:sz w:val="16"/>
                <w:szCs w:val="16"/>
                <w:lang w:eastAsia="hu-HU"/>
              </w:rPr>
              <w:softHyphen/>
              <w:t>mészeti erőforrásgaz</w:t>
            </w:r>
            <w:r w:rsidRPr="0046791E">
              <w:rPr>
                <w:rFonts w:asciiTheme="minorHAnsi" w:eastAsia="Times New Roman" w:hAnsiTheme="minorHAnsi"/>
                <w:color w:val="000000"/>
                <w:sz w:val="16"/>
                <w:szCs w:val="16"/>
                <w:lang w:eastAsia="hu-HU"/>
              </w:rPr>
              <w:softHyphen/>
              <w:t>dálkodás: agrárgazdál</w:t>
            </w:r>
            <w:r w:rsidRPr="0046791E">
              <w:rPr>
                <w:rFonts w:asciiTheme="minorHAnsi" w:eastAsia="Times New Roman" w:hAnsiTheme="minorHAnsi"/>
                <w:color w:val="000000"/>
                <w:sz w:val="16"/>
                <w:szCs w:val="16"/>
                <w:lang w:eastAsia="hu-HU"/>
              </w:rPr>
              <w:softHyphen/>
              <w:t>kodás, a természeti adottságokra támasz</w:t>
            </w:r>
            <w:r w:rsidRPr="0046791E">
              <w:rPr>
                <w:rFonts w:asciiTheme="minorHAnsi" w:eastAsia="Times New Roman" w:hAnsiTheme="minorHAnsi"/>
                <w:color w:val="000000"/>
                <w:sz w:val="16"/>
                <w:szCs w:val="16"/>
                <w:lang w:eastAsia="hu-HU"/>
              </w:rPr>
              <w:softHyphen/>
              <w:t xml:space="preserve">kodó tájgazdálkodás  </w:t>
            </w:r>
          </w:p>
        </w:tc>
        <w:tc>
          <w:tcPr>
            <w:tcW w:w="709" w:type="dxa"/>
            <w:vAlign w:val="center"/>
            <w:hideMark/>
          </w:tcPr>
          <w:p w14:paraId="5576A99D"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I39.</w:t>
            </w:r>
          </w:p>
        </w:tc>
        <w:tc>
          <w:tcPr>
            <w:tcW w:w="3969" w:type="dxa"/>
            <w:vAlign w:val="center"/>
            <w:hideMark/>
          </w:tcPr>
          <w:p w14:paraId="4455E1BF"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Agrárinnovációk támogatása</w:t>
            </w:r>
          </w:p>
        </w:tc>
        <w:tc>
          <w:tcPr>
            <w:tcW w:w="939" w:type="dxa"/>
            <w:vAlign w:val="center"/>
          </w:tcPr>
          <w:p w14:paraId="2DC243F0"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10B52914"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10F5A468"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46791E" w14:paraId="28E936C0" w14:textId="77777777" w:rsidTr="0046791E">
        <w:trPr>
          <w:trHeight w:val="259"/>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30EDDE94"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30809494"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I40.</w:t>
            </w:r>
          </w:p>
        </w:tc>
        <w:tc>
          <w:tcPr>
            <w:tcW w:w="3969" w:type="dxa"/>
            <w:vAlign w:val="center"/>
            <w:hideMark/>
          </w:tcPr>
          <w:p w14:paraId="4FD0D02D" w14:textId="77777777" w:rsidR="002E1A8C" w:rsidRPr="0046791E" w:rsidRDefault="002E1A8C" w:rsidP="002407A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hAnsiTheme="minorHAnsi"/>
                <w:sz w:val="16"/>
                <w:szCs w:val="16"/>
              </w:rPr>
              <w:t>Mezőgazdasági területek közötti jobb elérhetőség megteremtése</w:t>
            </w:r>
          </w:p>
        </w:tc>
        <w:tc>
          <w:tcPr>
            <w:tcW w:w="939" w:type="dxa"/>
            <w:vAlign w:val="center"/>
          </w:tcPr>
          <w:p w14:paraId="18CF2318"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5D8213E7"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624269FF"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46791E" w14:paraId="6F9CB21B" w14:textId="77777777" w:rsidTr="0046791E">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15E638CC"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3C1DA3CE"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I41.</w:t>
            </w:r>
          </w:p>
        </w:tc>
        <w:tc>
          <w:tcPr>
            <w:tcW w:w="3969" w:type="dxa"/>
            <w:vAlign w:val="center"/>
            <w:hideMark/>
          </w:tcPr>
          <w:p w14:paraId="5821EA6E"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Helyi termékek és rövid ellátási láncok fejlesztése</w:t>
            </w:r>
          </w:p>
        </w:tc>
        <w:tc>
          <w:tcPr>
            <w:tcW w:w="939" w:type="dxa"/>
            <w:vAlign w:val="center"/>
          </w:tcPr>
          <w:p w14:paraId="282B5A93"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223E805D"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52CF23C9"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46791E" w14:paraId="51E5C225" w14:textId="77777777" w:rsidTr="0046791E">
        <w:trPr>
          <w:trHeight w:val="129"/>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696998B6"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13147555"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I42.</w:t>
            </w:r>
          </w:p>
        </w:tc>
        <w:tc>
          <w:tcPr>
            <w:tcW w:w="3969" w:type="dxa"/>
            <w:vAlign w:val="center"/>
            <w:hideMark/>
          </w:tcPr>
          <w:p w14:paraId="12E5F0FC"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Fenntartható erőforrásgazdálkodás az agrárgazdaságban</w:t>
            </w:r>
          </w:p>
        </w:tc>
        <w:tc>
          <w:tcPr>
            <w:tcW w:w="939" w:type="dxa"/>
            <w:vAlign w:val="center"/>
          </w:tcPr>
          <w:p w14:paraId="1A5AA261"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22142ADF"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7ABD795C"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46791E" w14:paraId="365A9743" w14:textId="77777777" w:rsidTr="0046791E">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7655EBDE"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5946891A"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I43.</w:t>
            </w:r>
          </w:p>
        </w:tc>
        <w:tc>
          <w:tcPr>
            <w:tcW w:w="3969" w:type="dxa"/>
            <w:vAlign w:val="center"/>
            <w:hideMark/>
          </w:tcPr>
          <w:p w14:paraId="02068231"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Fenntartható öko- és bio gazdaságok létrehozása a zártkertekben is.</w:t>
            </w:r>
          </w:p>
        </w:tc>
        <w:tc>
          <w:tcPr>
            <w:tcW w:w="939" w:type="dxa"/>
            <w:vMerge w:val="restart"/>
            <w:vAlign w:val="center"/>
          </w:tcPr>
          <w:p w14:paraId="4EBD39D0"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Merge w:val="restart"/>
            <w:vAlign w:val="center"/>
          </w:tcPr>
          <w:p w14:paraId="4C5FBA41"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Merge w:val="restart"/>
            <w:vAlign w:val="center"/>
          </w:tcPr>
          <w:p w14:paraId="0F792A5B"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46791E" w14:paraId="7DE67BF3" w14:textId="77777777" w:rsidTr="0046791E">
        <w:trPr>
          <w:trHeight w:val="195"/>
        </w:trPr>
        <w:tc>
          <w:tcPr>
            <w:cnfStyle w:val="001000000000" w:firstRow="0" w:lastRow="0" w:firstColumn="1" w:lastColumn="0" w:oddVBand="0" w:evenVBand="0" w:oddHBand="0" w:evenHBand="0" w:firstRowFirstColumn="0" w:firstRowLastColumn="0" w:lastRowFirstColumn="0" w:lastRowLastColumn="0"/>
            <w:tcW w:w="1980" w:type="dxa"/>
            <w:vMerge/>
            <w:vAlign w:val="center"/>
          </w:tcPr>
          <w:p w14:paraId="4C69B3A4"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tcPr>
          <w:p w14:paraId="0E1D6D4D"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I44.</w:t>
            </w:r>
          </w:p>
        </w:tc>
        <w:tc>
          <w:tcPr>
            <w:tcW w:w="3969" w:type="dxa"/>
            <w:vAlign w:val="center"/>
          </w:tcPr>
          <w:p w14:paraId="19F6EAD5"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Klímavédelem az agrárgazdaságban</w:t>
            </w:r>
          </w:p>
        </w:tc>
        <w:tc>
          <w:tcPr>
            <w:tcW w:w="939" w:type="dxa"/>
            <w:vMerge/>
            <w:vAlign w:val="center"/>
          </w:tcPr>
          <w:p w14:paraId="309BA846"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Merge/>
            <w:vAlign w:val="center"/>
          </w:tcPr>
          <w:p w14:paraId="5E93566D"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Merge/>
            <w:vAlign w:val="center"/>
          </w:tcPr>
          <w:p w14:paraId="55677AFF"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46791E" w14:paraId="4ED81715" w14:textId="77777777" w:rsidTr="0046791E">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1980" w:type="dxa"/>
            <w:vMerge w:val="restart"/>
            <w:vAlign w:val="center"/>
            <w:hideMark/>
          </w:tcPr>
          <w:p w14:paraId="0E2E0806" w14:textId="77777777" w:rsidR="002E1A8C" w:rsidRPr="0046791E" w:rsidRDefault="002E1A8C" w:rsidP="00212418">
            <w:pPr>
              <w:jc w:val="left"/>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R9. Kapcsolódás tanyafejlesztési programokhoz</w:t>
            </w:r>
          </w:p>
        </w:tc>
        <w:tc>
          <w:tcPr>
            <w:tcW w:w="709" w:type="dxa"/>
            <w:vAlign w:val="center"/>
            <w:hideMark/>
          </w:tcPr>
          <w:p w14:paraId="16F693A4"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I45.</w:t>
            </w:r>
          </w:p>
        </w:tc>
        <w:tc>
          <w:tcPr>
            <w:tcW w:w="3969" w:type="dxa"/>
            <w:vAlign w:val="center"/>
            <w:hideMark/>
          </w:tcPr>
          <w:p w14:paraId="0C8ABCAB"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Fenntartható öko- és bio gazdaságok létrehozása a csongrádi tanyavilágban</w:t>
            </w:r>
          </w:p>
        </w:tc>
        <w:tc>
          <w:tcPr>
            <w:tcW w:w="939" w:type="dxa"/>
            <w:vAlign w:val="center"/>
          </w:tcPr>
          <w:p w14:paraId="4174A78A"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334C348C"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6.5</w:t>
            </w:r>
          </w:p>
        </w:tc>
        <w:tc>
          <w:tcPr>
            <w:tcW w:w="819" w:type="dxa"/>
            <w:vAlign w:val="center"/>
          </w:tcPr>
          <w:p w14:paraId="0D88A96B"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r>
      <w:tr w:rsidR="002E1A8C" w:rsidRPr="0046791E" w14:paraId="4611D63E" w14:textId="77777777" w:rsidTr="0046791E">
        <w:trPr>
          <w:trHeight w:val="266"/>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52FA56B8"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68DDC5BB"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I46.</w:t>
            </w:r>
          </w:p>
        </w:tc>
        <w:tc>
          <w:tcPr>
            <w:tcW w:w="3969" w:type="dxa"/>
            <w:vAlign w:val="center"/>
            <w:hideMark/>
          </w:tcPr>
          <w:p w14:paraId="1EF77E90"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Társadalmi felzárkózást és esélyegyenlőséget biztosító szolgáltatások a tanyákon (tanyagondnoki szolgálat fejlesztése)</w:t>
            </w:r>
          </w:p>
        </w:tc>
        <w:tc>
          <w:tcPr>
            <w:tcW w:w="939" w:type="dxa"/>
            <w:vAlign w:val="center"/>
          </w:tcPr>
          <w:p w14:paraId="17BF15CF"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18B46238"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10.3</w:t>
            </w:r>
          </w:p>
        </w:tc>
        <w:tc>
          <w:tcPr>
            <w:tcW w:w="819" w:type="dxa"/>
            <w:vAlign w:val="center"/>
          </w:tcPr>
          <w:p w14:paraId="5B28C4C6" w14:textId="77777777" w:rsidR="002E1A8C" w:rsidRPr="0046791E" w:rsidRDefault="002E1A8C"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3.2</w:t>
            </w:r>
          </w:p>
        </w:tc>
      </w:tr>
      <w:tr w:rsidR="002E1A8C" w:rsidRPr="0046791E" w14:paraId="6C7CE458" w14:textId="77777777" w:rsidTr="0046791E">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1980" w:type="dxa"/>
            <w:vMerge/>
            <w:vAlign w:val="center"/>
            <w:hideMark/>
          </w:tcPr>
          <w:p w14:paraId="3554DB18" w14:textId="77777777" w:rsidR="002E1A8C" w:rsidRPr="0046791E" w:rsidRDefault="002E1A8C" w:rsidP="00212418">
            <w:pPr>
              <w:rPr>
                <w:rFonts w:asciiTheme="minorHAnsi" w:eastAsia="Times New Roman" w:hAnsiTheme="minorHAnsi"/>
                <w:color w:val="000000"/>
                <w:sz w:val="16"/>
                <w:szCs w:val="16"/>
                <w:lang w:eastAsia="hu-HU"/>
              </w:rPr>
            </w:pPr>
          </w:p>
        </w:tc>
        <w:tc>
          <w:tcPr>
            <w:tcW w:w="709" w:type="dxa"/>
            <w:vAlign w:val="center"/>
            <w:hideMark/>
          </w:tcPr>
          <w:p w14:paraId="13660801"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I47.</w:t>
            </w:r>
          </w:p>
        </w:tc>
        <w:tc>
          <w:tcPr>
            <w:tcW w:w="3969" w:type="dxa"/>
            <w:vAlign w:val="center"/>
            <w:hideMark/>
          </w:tcPr>
          <w:p w14:paraId="4C4DD180"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Tanyák fejlesztései, energiahatékonysági beruházások</w:t>
            </w:r>
          </w:p>
        </w:tc>
        <w:tc>
          <w:tcPr>
            <w:tcW w:w="939" w:type="dxa"/>
            <w:vAlign w:val="center"/>
          </w:tcPr>
          <w:p w14:paraId="606AEBBF"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c>
          <w:tcPr>
            <w:tcW w:w="819" w:type="dxa"/>
            <w:vAlign w:val="center"/>
          </w:tcPr>
          <w:p w14:paraId="00E2ECD6"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r w:rsidRPr="0046791E">
              <w:rPr>
                <w:rFonts w:asciiTheme="minorHAnsi" w:eastAsia="Times New Roman" w:hAnsiTheme="minorHAnsi"/>
                <w:color w:val="000000"/>
                <w:sz w:val="16"/>
                <w:szCs w:val="16"/>
                <w:lang w:eastAsia="hu-HU"/>
              </w:rPr>
              <w:t>9.1</w:t>
            </w:r>
          </w:p>
        </w:tc>
        <w:tc>
          <w:tcPr>
            <w:tcW w:w="819" w:type="dxa"/>
            <w:vAlign w:val="center"/>
          </w:tcPr>
          <w:p w14:paraId="1CA4772E" w14:textId="77777777" w:rsidR="002E1A8C" w:rsidRPr="0046791E" w:rsidRDefault="002E1A8C"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lang w:eastAsia="hu-HU"/>
              </w:rPr>
            </w:pPr>
          </w:p>
        </w:tc>
      </w:tr>
    </w:tbl>
    <w:p w14:paraId="07F784AB" w14:textId="77777777" w:rsidR="001125C1" w:rsidRPr="001125C1" w:rsidRDefault="001125C1" w:rsidP="001125C1"/>
    <w:p w14:paraId="560A8CAF" w14:textId="200AE6A6" w:rsidR="007401F4" w:rsidRDefault="007401F4" w:rsidP="00BA3E47">
      <w:pPr>
        <w:pStyle w:val="Cmsor1"/>
      </w:pPr>
      <w:bookmarkStart w:id="363" w:name="_Toc98991976"/>
      <w:bookmarkStart w:id="364" w:name="_Toc99112779"/>
      <w:r>
        <w:lastRenderedPageBreak/>
        <w:t>Monitoring, kontrolling, indikátorok</w:t>
      </w:r>
      <w:bookmarkEnd w:id="363"/>
      <w:bookmarkEnd w:id="364"/>
    </w:p>
    <w:p w14:paraId="6DC3F21C" w14:textId="3561332D" w:rsidR="007401F4" w:rsidRDefault="007401F4" w:rsidP="00BA3E47">
      <w:pPr>
        <w:pStyle w:val="Cmsor2"/>
      </w:pPr>
      <w:bookmarkStart w:id="365" w:name="_Toc98991977"/>
      <w:bookmarkStart w:id="366" w:name="_Toc99112780"/>
      <w:r>
        <w:t>FVS monitoring rendszere, nyomon követés a tervezés és végrehajtás során</w:t>
      </w:r>
      <w:bookmarkEnd w:id="365"/>
      <w:bookmarkEnd w:id="366"/>
    </w:p>
    <w:p w14:paraId="2AFF4308" w14:textId="77777777" w:rsidR="000A1C02" w:rsidRDefault="000A1C02" w:rsidP="000A1C02">
      <w:r>
        <w:t>Az FVS monitoring rendszerének célja, hogy a stratégia megvalósítása során kövesse az elért eredményeket, a megvalósult fejlesztések eredményeit összegezze, értékelje a program végrehajtásának eredményességét. Ezek alapján felülvizsgálja az FVS-t és végrehajtását.</w:t>
      </w:r>
    </w:p>
    <w:p w14:paraId="1DBB4EB1" w14:textId="77777777" w:rsidR="000A1C02" w:rsidRDefault="000A1C02" w:rsidP="000A1C02">
      <w:r>
        <w:t xml:space="preserve">A stratégiai célokhoz rendelt indikátorok az FVS megvalósítása során elért eredmények városra gyakorolt hatását hivatott megmutatni. </w:t>
      </w:r>
    </w:p>
    <w:p w14:paraId="35C6AC66" w14:textId="77777777" w:rsidR="000A1C02" w:rsidRDefault="000A1C02" w:rsidP="000A1C02">
      <w:r>
        <w:t>Az önkormányzat saját gondozásában megvalósuló pályázatok adatait a Fejlesztési, Vagyonkezelési és Üzemeltetési Iroda tartja nyilván. Az önkormányzati projektek monitoring adatait az Iroda gyűjti össze a társirodákkal együttműködve.</w:t>
      </w:r>
    </w:p>
    <w:p w14:paraId="21D0A591" w14:textId="77777777" w:rsidR="000A1C02" w:rsidRPr="002C1D97" w:rsidRDefault="000A1C02" w:rsidP="000A1C02">
      <w:r>
        <w:t xml:space="preserve">A városban nem önkormányzati gondozásban megvalósuló pályázatok eredményei az FVS partnerségi program keretében együttműködő szervezetektől, illetve pályázatokon nyertes szervezetektől történő adatkérés során kerülnek be az FVS monitoring rendszerébe. </w:t>
      </w:r>
    </w:p>
    <w:p w14:paraId="4F04653E" w14:textId="40B3F0B2" w:rsidR="001125C1" w:rsidRDefault="007401F4" w:rsidP="00706A8C">
      <w:pPr>
        <w:pStyle w:val="Cmsor2"/>
      </w:pPr>
      <w:bookmarkStart w:id="367" w:name="_Toc98991978"/>
      <w:bookmarkStart w:id="368" w:name="_Toc99112781"/>
      <w:r>
        <w:t>Az FVS-hez kapcsolódó indikátorok és azok mérési módszertana</w:t>
      </w:r>
      <w:bookmarkEnd w:id="367"/>
      <w:bookmarkEnd w:id="368"/>
    </w:p>
    <w:p w14:paraId="080C49E6" w14:textId="24220765" w:rsidR="00132446" w:rsidRPr="00740F79" w:rsidRDefault="00132446" w:rsidP="00132446">
      <w:pPr>
        <w:pStyle w:val="Kpalrs"/>
        <w:keepNext/>
        <w:spacing w:after="120"/>
      </w:pPr>
      <w:r>
        <w:rPr>
          <w:noProof/>
        </w:rPr>
        <w:fldChar w:fldCharType="begin"/>
      </w:r>
      <w:r>
        <w:rPr>
          <w:noProof/>
        </w:rPr>
        <w:instrText xml:space="preserve"> SEQ táblázat \* ARABIC </w:instrText>
      </w:r>
      <w:r>
        <w:rPr>
          <w:noProof/>
        </w:rPr>
        <w:fldChar w:fldCharType="separate"/>
      </w:r>
      <w:bookmarkStart w:id="369" w:name="_Toc99113041"/>
      <w:r w:rsidR="008018E5">
        <w:rPr>
          <w:noProof/>
        </w:rPr>
        <w:t>52</w:t>
      </w:r>
      <w:r>
        <w:rPr>
          <w:noProof/>
        </w:rPr>
        <w:fldChar w:fldCharType="end"/>
      </w:r>
      <w:r>
        <w:t xml:space="preserve">. táblázat: </w:t>
      </w:r>
      <w:r w:rsidR="00F46036">
        <w:t>Az FVS stratégiai céljai és részcéljai eredmény és hatásindikátorai</w:t>
      </w:r>
      <w:bookmarkEnd w:id="369"/>
    </w:p>
    <w:tbl>
      <w:tblPr>
        <w:tblStyle w:val="Tblzatrcsos46jellszn"/>
        <w:tblW w:w="0" w:type="auto"/>
        <w:tblLook w:val="04A0" w:firstRow="1" w:lastRow="0" w:firstColumn="1" w:lastColumn="0" w:noHBand="0" w:noVBand="1"/>
      </w:tblPr>
      <w:tblGrid>
        <w:gridCol w:w="2017"/>
        <w:gridCol w:w="2158"/>
        <w:gridCol w:w="1016"/>
        <w:gridCol w:w="789"/>
        <w:gridCol w:w="897"/>
        <w:gridCol w:w="2139"/>
      </w:tblGrid>
      <w:tr w:rsidR="0046791E" w:rsidRPr="00DB1BC5" w14:paraId="4B281C86" w14:textId="77777777" w:rsidTr="0046791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17" w:type="dxa"/>
            <w:vAlign w:val="center"/>
          </w:tcPr>
          <w:p w14:paraId="385BB126" w14:textId="77777777" w:rsidR="000A1C02" w:rsidRPr="00DB1BC5" w:rsidRDefault="000A1C02" w:rsidP="0046791E">
            <w:pPr>
              <w:keepNext/>
              <w:jc w:val="center"/>
              <w:rPr>
                <w:rFonts w:asciiTheme="minorHAnsi" w:eastAsia="Calibri" w:hAnsiTheme="minorHAnsi"/>
                <w:bCs w:val="0"/>
                <w:sz w:val="18"/>
                <w:szCs w:val="18"/>
              </w:rPr>
            </w:pPr>
            <w:r w:rsidRPr="00DB1BC5">
              <w:rPr>
                <w:rFonts w:asciiTheme="minorHAnsi" w:eastAsia="Calibri" w:hAnsiTheme="minorHAnsi"/>
                <w:bCs w:val="0"/>
                <w:sz w:val="18"/>
                <w:szCs w:val="18"/>
              </w:rPr>
              <w:t>Stratégai célok és részcélok</w:t>
            </w:r>
          </w:p>
        </w:tc>
        <w:tc>
          <w:tcPr>
            <w:tcW w:w="1938" w:type="dxa"/>
            <w:vAlign w:val="center"/>
          </w:tcPr>
          <w:p w14:paraId="30A7C743" w14:textId="77777777" w:rsidR="000A1C02" w:rsidRPr="00DB1BC5" w:rsidRDefault="000A1C02"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B1BC5">
              <w:rPr>
                <w:rFonts w:asciiTheme="minorHAnsi" w:eastAsia="Calibri" w:hAnsiTheme="minorHAnsi"/>
                <w:bCs w:val="0"/>
                <w:sz w:val="18"/>
                <w:szCs w:val="18"/>
              </w:rPr>
              <w:t>Indikátor</w:t>
            </w:r>
          </w:p>
        </w:tc>
        <w:tc>
          <w:tcPr>
            <w:tcW w:w="1048" w:type="dxa"/>
            <w:vAlign w:val="center"/>
          </w:tcPr>
          <w:p w14:paraId="2F94219E" w14:textId="77777777" w:rsidR="000A1C02" w:rsidRPr="00DB1BC5" w:rsidRDefault="000A1C02"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B1BC5">
              <w:rPr>
                <w:rFonts w:asciiTheme="minorHAnsi" w:eastAsia="Calibri" w:hAnsiTheme="minorHAnsi"/>
                <w:bCs w:val="0"/>
                <w:sz w:val="18"/>
                <w:szCs w:val="18"/>
              </w:rPr>
              <w:t>mérték-egység</w:t>
            </w:r>
          </w:p>
        </w:tc>
        <w:tc>
          <w:tcPr>
            <w:tcW w:w="804" w:type="dxa"/>
            <w:vAlign w:val="center"/>
          </w:tcPr>
          <w:p w14:paraId="60DA80CA" w14:textId="1CCC8526" w:rsidR="000A1C02" w:rsidRPr="00DB1BC5" w:rsidRDefault="000A1C02"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B1BC5">
              <w:rPr>
                <w:rFonts w:asciiTheme="minorHAnsi" w:eastAsia="Calibri" w:hAnsiTheme="minorHAnsi"/>
                <w:bCs w:val="0"/>
                <w:sz w:val="18"/>
                <w:szCs w:val="18"/>
              </w:rPr>
              <w:t>bázis</w:t>
            </w:r>
            <w:r w:rsidR="0046791E" w:rsidRPr="00DB1BC5">
              <w:rPr>
                <w:rFonts w:asciiTheme="minorHAnsi" w:eastAsia="Calibri" w:hAnsiTheme="minorHAnsi"/>
                <w:bCs w:val="0"/>
                <w:sz w:val="18"/>
                <w:szCs w:val="18"/>
              </w:rPr>
              <w:t>-</w:t>
            </w:r>
            <w:r w:rsidRPr="00DB1BC5">
              <w:rPr>
                <w:rFonts w:asciiTheme="minorHAnsi" w:eastAsia="Calibri" w:hAnsiTheme="minorHAnsi"/>
                <w:bCs w:val="0"/>
                <w:sz w:val="18"/>
                <w:szCs w:val="18"/>
              </w:rPr>
              <w:t>érték</w:t>
            </w:r>
          </w:p>
          <w:p w14:paraId="398BAFC8" w14:textId="77777777" w:rsidR="000A1C02" w:rsidRPr="00DB1BC5" w:rsidRDefault="000A1C02"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B1BC5">
              <w:rPr>
                <w:rFonts w:asciiTheme="minorHAnsi" w:eastAsia="Calibri" w:hAnsiTheme="minorHAnsi"/>
                <w:bCs w:val="0"/>
                <w:sz w:val="18"/>
                <w:szCs w:val="18"/>
              </w:rPr>
              <w:t>2021</w:t>
            </w:r>
          </w:p>
        </w:tc>
        <w:tc>
          <w:tcPr>
            <w:tcW w:w="897" w:type="dxa"/>
            <w:vAlign w:val="center"/>
          </w:tcPr>
          <w:p w14:paraId="3EE362CC" w14:textId="77777777" w:rsidR="000A1C02" w:rsidRPr="00DB1BC5" w:rsidRDefault="000A1C02"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B1BC5">
              <w:rPr>
                <w:rFonts w:asciiTheme="minorHAnsi" w:eastAsia="Calibri" w:hAnsiTheme="minorHAnsi"/>
                <w:bCs w:val="0"/>
                <w:sz w:val="18"/>
                <w:szCs w:val="18"/>
              </w:rPr>
              <w:t>célérték 2027</w:t>
            </w:r>
          </w:p>
        </w:tc>
        <w:tc>
          <w:tcPr>
            <w:tcW w:w="2223" w:type="dxa"/>
            <w:vAlign w:val="center"/>
          </w:tcPr>
          <w:p w14:paraId="34520F77" w14:textId="77777777" w:rsidR="000A1C02" w:rsidRPr="00DB1BC5" w:rsidRDefault="000A1C02"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B1BC5">
              <w:rPr>
                <w:rFonts w:asciiTheme="minorHAnsi" w:eastAsia="Calibri" w:hAnsiTheme="minorHAnsi"/>
                <w:bCs w:val="0"/>
                <w:sz w:val="18"/>
                <w:szCs w:val="18"/>
              </w:rPr>
              <w:t>Mérés módszere</w:t>
            </w:r>
          </w:p>
        </w:tc>
      </w:tr>
      <w:tr w:rsidR="00DB1BC5" w:rsidRPr="00DB1BC5" w14:paraId="1F368A93" w14:textId="77777777" w:rsidTr="0046791E">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2017" w:type="dxa"/>
            <w:vAlign w:val="center"/>
          </w:tcPr>
          <w:p w14:paraId="5CDB27C8" w14:textId="77777777" w:rsidR="000A1C02" w:rsidRPr="00DB1BC5" w:rsidRDefault="000A1C02" w:rsidP="0046791E">
            <w:pPr>
              <w:jc w:val="left"/>
              <w:rPr>
                <w:rFonts w:asciiTheme="minorHAnsi" w:eastAsia="Calibri" w:hAnsiTheme="minorHAnsi"/>
                <w:b w:val="0"/>
                <w:sz w:val="18"/>
                <w:szCs w:val="18"/>
              </w:rPr>
            </w:pPr>
            <w:r w:rsidRPr="00DB1BC5">
              <w:rPr>
                <w:rFonts w:asciiTheme="minorHAnsi" w:eastAsia="Times New Roman" w:hAnsiTheme="minorHAnsi"/>
                <w:b w:val="0"/>
                <w:color w:val="000000"/>
                <w:sz w:val="18"/>
                <w:szCs w:val="18"/>
                <w:lang w:eastAsia="hu-HU"/>
              </w:rPr>
              <w:t>S.1. Fenntartható társadalom: Bizakodó, összetartó, tettre kész városi és tanyasi társadalom</w:t>
            </w:r>
          </w:p>
        </w:tc>
        <w:tc>
          <w:tcPr>
            <w:tcW w:w="1938" w:type="dxa"/>
            <w:vAlign w:val="center"/>
          </w:tcPr>
          <w:p w14:paraId="5E91FB19"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A foglalkoztatottak aránya a 16-64 éves népességből</w:t>
            </w:r>
          </w:p>
        </w:tc>
        <w:tc>
          <w:tcPr>
            <w:tcW w:w="1048" w:type="dxa"/>
            <w:vAlign w:val="center"/>
          </w:tcPr>
          <w:p w14:paraId="215AC6F3"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w:t>
            </w:r>
          </w:p>
        </w:tc>
        <w:tc>
          <w:tcPr>
            <w:tcW w:w="804" w:type="dxa"/>
            <w:vAlign w:val="center"/>
          </w:tcPr>
          <w:p w14:paraId="328F1C17" w14:textId="77777777" w:rsidR="000A1C02" w:rsidRPr="00DB1BC5" w:rsidRDefault="000A1C02"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897" w:type="dxa"/>
            <w:vAlign w:val="center"/>
          </w:tcPr>
          <w:p w14:paraId="37356098" w14:textId="77777777" w:rsidR="000A1C02" w:rsidRPr="00DB1BC5" w:rsidRDefault="000A1C02"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2223" w:type="dxa"/>
            <w:vAlign w:val="center"/>
          </w:tcPr>
          <w:p w14:paraId="15C77094"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Nemzeti foglalkoztatási szolgálat, az szja bevallásban összevont jövedelemmel rendelkezők száma (NAV)</w:t>
            </w:r>
          </w:p>
        </w:tc>
      </w:tr>
      <w:tr w:rsidR="000A1C02" w:rsidRPr="00DB1BC5" w14:paraId="34C91B56" w14:textId="77777777" w:rsidTr="0046791E">
        <w:tc>
          <w:tcPr>
            <w:cnfStyle w:val="001000000000" w:firstRow="0" w:lastRow="0" w:firstColumn="1" w:lastColumn="0" w:oddVBand="0" w:evenVBand="0" w:oddHBand="0" w:evenHBand="0" w:firstRowFirstColumn="0" w:firstRowLastColumn="0" w:lastRowFirstColumn="0" w:lastRowLastColumn="0"/>
            <w:tcW w:w="2017" w:type="dxa"/>
            <w:vMerge w:val="restart"/>
            <w:vAlign w:val="center"/>
          </w:tcPr>
          <w:p w14:paraId="0A6EF4B5" w14:textId="77777777" w:rsidR="000A1C02" w:rsidRPr="00DB1BC5" w:rsidRDefault="000A1C02" w:rsidP="0046791E">
            <w:pPr>
              <w:jc w:val="left"/>
              <w:rPr>
                <w:rFonts w:asciiTheme="minorHAnsi" w:eastAsia="Calibri" w:hAnsiTheme="minorHAnsi"/>
                <w:b w:val="0"/>
                <w:sz w:val="18"/>
                <w:szCs w:val="18"/>
              </w:rPr>
            </w:pPr>
            <w:r w:rsidRPr="00DB1BC5">
              <w:rPr>
                <w:rFonts w:asciiTheme="minorHAnsi" w:eastAsia="Times New Roman" w:hAnsiTheme="minorHAnsi"/>
                <w:b w:val="0"/>
                <w:color w:val="000000"/>
                <w:sz w:val="18"/>
                <w:szCs w:val="18"/>
                <w:lang w:eastAsia="hu-HU"/>
              </w:rPr>
              <w:t>R1. Helyi tudástőke gyarapítása, korszerű tudásvagyon gazdálkodás</w:t>
            </w:r>
            <w:r w:rsidRPr="00DB1BC5">
              <w:rPr>
                <w:sz w:val="18"/>
                <w:szCs w:val="18"/>
              </w:rPr>
              <w:t xml:space="preserve"> </w:t>
            </w:r>
          </w:p>
        </w:tc>
        <w:tc>
          <w:tcPr>
            <w:tcW w:w="1938" w:type="dxa"/>
            <w:vAlign w:val="center"/>
          </w:tcPr>
          <w:p w14:paraId="5DAE8C48" w14:textId="07584696"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Foglalkoztatást elősegítő tanfolyamokon résztvevők száma</w:t>
            </w:r>
          </w:p>
        </w:tc>
        <w:tc>
          <w:tcPr>
            <w:tcW w:w="1048" w:type="dxa"/>
            <w:vAlign w:val="center"/>
          </w:tcPr>
          <w:p w14:paraId="0C489FC5"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fő</w:t>
            </w:r>
          </w:p>
        </w:tc>
        <w:tc>
          <w:tcPr>
            <w:tcW w:w="804" w:type="dxa"/>
            <w:vAlign w:val="center"/>
          </w:tcPr>
          <w:p w14:paraId="5925F479" w14:textId="77777777" w:rsidR="000A1C02" w:rsidRPr="00DB1BC5" w:rsidRDefault="000A1C02"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897" w:type="dxa"/>
            <w:vAlign w:val="center"/>
          </w:tcPr>
          <w:p w14:paraId="2020B0BB" w14:textId="77777777" w:rsidR="000A1C02" w:rsidRPr="00DB1BC5" w:rsidRDefault="000A1C02"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2223" w:type="dxa"/>
            <w:vAlign w:val="center"/>
          </w:tcPr>
          <w:p w14:paraId="2128C98E"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Projektek megvalósítása során vezetett nyilvántartás</w:t>
            </w:r>
          </w:p>
        </w:tc>
      </w:tr>
      <w:tr w:rsidR="00DB1BC5" w:rsidRPr="00DB1BC5" w14:paraId="07BBFEBB" w14:textId="77777777" w:rsidTr="004679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7" w:type="dxa"/>
            <w:vMerge/>
            <w:vAlign w:val="center"/>
          </w:tcPr>
          <w:p w14:paraId="222A8869" w14:textId="77777777" w:rsidR="000A1C02" w:rsidRPr="00DB1BC5" w:rsidRDefault="000A1C02" w:rsidP="0046791E">
            <w:pPr>
              <w:jc w:val="left"/>
              <w:rPr>
                <w:rFonts w:asciiTheme="minorHAnsi" w:eastAsia="Times New Roman" w:hAnsiTheme="minorHAnsi"/>
                <w:b w:val="0"/>
                <w:color w:val="000000"/>
                <w:sz w:val="18"/>
                <w:szCs w:val="18"/>
                <w:lang w:eastAsia="hu-HU"/>
              </w:rPr>
            </w:pPr>
          </w:p>
        </w:tc>
        <w:tc>
          <w:tcPr>
            <w:tcW w:w="1938" w:type="dxa"/>
            <w:vAlign w:val="center"/>
          </w:tcPr>
          <w:p w14:paraId="54BFF9A3" w14:textId="61BADAE3"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Fenntarthatósági és klímatudatos szemlé</w:t>
            </w:r>
            <w:r w:rsidRPr="00DB1BC5">
              <w:rPr>
                <w:sz w:val="18"/>
                <w:szCs w:val="18"/>
              </w:rPr>
              <w:softHyphen/>
              <w:t>letformáló kampányokban résztvevők száma</w:t>
            </w:r>
          </w:p>
        </w:tc>
        <w:tc>
          <w:tcPr>
            <w:tcW w:w="1048" w:type="dxa"/>
            <w:vAlign w:val="center"/>
          </w:tcPr>
          <w:p w14:paraId="63D8C5B8"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fő</w:t>
            </w:r>
          </w:p>
        </w:tc>
        <w:tc>
          <w:tcPr>
            <w:tcW w:w="804" w:type="dxa"/>
            <w:vAlign w:val="center"/>
          </w:tcPr>
          <w:p w14:paraId="0E260614" w14:textId="77777777" w:rsidR="000A1C02" w:rsidRPr="00DB1BC5" w:rsidRDefault="000A1C02"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897" w:type="dxa"/>
            <w:vAlign w:val="center"/>
          </w:tcPr>
          <w:p w14:paraId="63C3E5C2" w14:textId="77777777" w:rsidR="000A1C02" w:rsidRPr="00DB1BC5" w:rsidRDefault="000A1C02"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2223" w:type="dxa"/>
            <w:vAlign w:val="center"/>
          </w:tcPr>
          <w:p w14:paraId="6D524207"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Projektek megvalósítása során vezetett nyilvántartás</w:t>
            </w:r>
          </w:p>
        </w:tc>
      </w:tr>
      <w:tr w:rsidR="000A1C02" w:rsidRPr="00DB1BC5" w14:paraId="19674540" w14:textId="77777777" w:rsidTr="0046791E">
        <w:tc>
          <w:tcPr>
            <w:cnfStyle w:val="001000000000" w:firstRow="0" w:lastRow="0" w:firstColumn="1" w:lastColumn="0" w:oddVBand="0" w:evenVBand="0" w:oddHBand="0" w:evenHBand="0" w:firstRowFirstColumn="0" w:firstRowLastColumn="0" w:lastRowFirstColumn="0" w:lastRowLastColumn="0"/>
            <w:tcW w:w="2017" w:type="dxa"/>
            <w:vAlign w:val="center"/>
          </w:tcPr>
          <w:p w14:paraId="52280CE5" w14:textId="77777777" w:rsidR="000A1C02" w:rsidRPr="00DB1BC5" w:rsidRDefault="000A1C02" w:rsidP="0046791E">
            <w:pPr>
              <w:jc w:val="left"/>
              <w:rPr>
                <w:rFonts w:asciiTheme="minorHAnsi" w:eastAsia="Calibri" w:hAnsiTheme="minorHAnsi"/>
                <w:b w:val="0"/>
                <w:sz w:val="18"/>
                <w:szCs w:val="18"/>
              </w:rPr>
            </w:pPr>
            <w:r w:rsidRPr="00DB1BC5">
              <w:rPr>
                <w:rFonts w:asciiTheme="minorHAnsi" w:eastAsia="Times New Roman" w:hAnsiTheme="minorHAnsi"/>
                <w:b w:val="0"/>
                <w:color w:val="000000"/>
                <w:sz w:val="18"/>
                <w:szCs w:val="18"/>
                <w:lang w:eastAsia="hu-HU"/>
              </w:rPr>
              <w:t>R2. Helyi identitás és kohézió erősítése</w:t>
            </w:r>
          </w:p>
        </w:tc>
        <w:tc>
          <w:tcPr>
            <w:tcW w:w="1938" w:type="dxa"/>
            <w:vAlign w:val="center"/>
          </w:tcPr>
          <w:p w14:paraId="65839989"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A támogatott rendezvényeken résztvevők száma</w:t>
            </w:r>
          </w:p>
        </w:tc>
        <w:tc>
          <w:tcPr>
            <w:tcW w:w="1048" w:type="dxa"/>
            <w:vAlign w:val="center"/>
          </w:tcPr>
          <w:p w14:paraId="04A60FA3"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fő</w:t>
            </w:r>
          </w:p>
        </w:tc>
        <w:tc>
          <w:tcPr>
            <w:tcW w:w="804" w:type="dxa"/>
            <w:vAlign w:val="center"/>
          </w:tcPr>
          <w:p w14:paraId="71B2A525" w14:textId="77777777" w:rsidR="000A1C02" w:rsidRPr="00DB1BC5" w:rsidRDefault="000A1C02"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897" w:type="dxa"/>
            <w:vAlign w:val="center"/>
          </w:tcPr>
          <w:p w14:paraId="6D7680D6" w14:textId="77777777" w:rsidR="000A1C02" w:rsidRPr="00DB1BC5" w:rsidRDefault="000A1C02"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2223" w:type="dxa"/>
            <w:vAlign w:val="center"/>
          </w:tcPr>
          <w:p w14:paraId="76399071"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Projektek megvalósítása során vezetett nyilvántartás</w:t>
            </w:r>
          </w:p>
        </w:tc>
      </w:tr>
      <w:tr w:rsidR="00DB1BC5" w:rsidRPr="00DB1BC5" w14:paraId="48B486F1" w14:textId="77777777" w:rsidTr="004679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7" w:type="dxa"/>
            <w:vAlign w:val="center"/>
          </w:tcPr>
          <w:p w14:paraId="29D86804" w14:textId="77777777" w:rsidR="000A1C02" w:rsidRPr="00DB1BC5" w:rsidRDefault="000A1C02" w:rsidP="0046791E">
            <w:pPr>
              <w:jc w:val="left"/>
              <w:rPr>
                <w:rFonts w:asciiTheme="minorHAnsi" w:eastAsia="Calibri" w:hAnsiTheme="minorHAnsi"/>
                <w:b w:val="0"/>
                <w:sz w:val="18"/>
                <w:szCs w:val="18"/>
              </w:rPr>
            </w:pPr>
            <w:r w:rsidRPr="00DB1BC5">
              <w:rPr>
                <w:rFonts w:asciiTheme="minorHAnsi" w:eastAsia="Times New Roman" w:hAnsiTheme="minorHAnsi"/>
                <w:b w:val="0"/>
                <w:color w:val="000000"/>
                <w:sz w:val="18"/>
                <w:szCs w:val="18"/>
                <w:lang w:eastAsia="hu-HU"/>
              </w:rPr>
              <w:t>R3. A társadalom megfiatalítása, egészséges város</w:t>
            </w:r>
          </w:p>
        </w:tc>
        <w:tc>
          <w:tcPr>
            <w:tcW w:w="1938" w:type="dxa"/>
            <w:vAlign w:val="center"/>
          </w:tcPr>
          <w:p w14:paraId="6E1B2B08"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Az egészséges város akciókban résztvevők száma</w:t>
            </w:r>
          </w:p>
        </w:tc>
        <w:tc>
          <w:tcPr>
            <w:tcW w:w="1048" w:type="dxa"/>
            <w:vAlign w:val="center"/>
          </w:tcPr>
          <w:p w14:paraId="234EB9FC"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fő</w:t>
            </w:r>
          </w:p>
        </w:tc>
        <w:tc>
          <w:tcPr>
            <w:tcW w:w="804" w:type="dxa"/>
            <w:vAlign w:val="center"/>
          </w:tcPr>
          <w:p w14:paraId="1E41B790" w14:textId="77777777" w:rsidR="000A1C02" w:rsidRPr="00DB1BC5" w:rsidRDefault="000A1C02"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897" w:type="dxa"/>
            <w:vAlign w:val="center"/>
          </w:tcPr>
          <w:p w14:paraId="5A2BDFEF" w14:textId="77777777" w:rsidR="000A1C02" w:rsidRPr="00DB1BC5" w:rsidRDefault="000A1C02"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2223" w:type="dxa"/>
            <w:vAlign w:val="center"/>
          </w:tcPr>
          <w:p w14:paraId="603ABEBF"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Projektek lebonyolítása során vezetett nyilvántartás</w:t>
            </w:r>
          </w:p>
        </w:tc>
      </w:tr>
      <w:tr w:rsidR="00DB1BC5" w:rsidRPr="00DB1BC5" w14:paraId="1E50163F" w14:textId="77777777" w:rsidTr="0046791E">
        <w:tc>
          <w:tcPr>
            <w:cnfStyle w:val="001000000000" w:firstRow="0" w:lastRow="0" w:firstColumn="1" w:lastColumn="0" w:oddVBand="0" w:evenVBand="0" w:oddHBand="0" w:evenHBand="0" w:firstRowFirstColumn="0" w:firstRowLastColumn="0" w:lastRowFirstColumn="0" w:lastRowLastColumn="0"/>
            <w:tcW w:w="2017" w:type="dxa"/>
            <w:vAlign w:val="center"/>
          </w:tcPr>
          <w:p w14:paraId="50A9B86C" w14:textId="77777777" w:rsidR="000A1C02" w:rsidRPr="00DB1BC5" w:rsidRDefault="000A1C02" w:rsidP="0046791E">
            <w:pPr>
              <w:jc w:val="left"/>
              <w:rPr>
                <w:rFonts w:asciiTheme="minorHAnsi" w:eastAsia="Calibri" w:hAnsiTheme="minorHAnsi"/>
                <w:b w:val="0"/>
                <w:sz w:val="18"/>
                <w:szCs w:val="18"/>
              </w:rPr>
            </w:pPr>
            <w:r w:rsidRPr="00DB1BC5">
              <w:rPr>
                <w:rFonts w:asciiTheme="minorHAnsi" w:eastAsia="Times New Roman" w:hAnsiTheme="minorHAnsi"/>
                <w:b w:val="0"/>
                <w:color w:val="000000"/>
                <w:sz w:val="18"/>
                <w:szCs w:val="18"/>
                <w:lang w:eastAsia="hu-HU"/>
              </w:rPr>
              <w:t>S.2. Fenntartható ter</w:t>
            </w:r>
            <w:r w:rsidRPr="00DB1BC5">
              <w:rPr>
                <w:rFonts w:asciiTheme="minorHAnsi" w:eastAsia="Times New Roman" w:hAnsiTheme="minorHAnsi"/>
                <w:b w:val="0"/>
                <w:color w:val="000000"/>
                <w:sz w:val="18"/>
                <w:szCs w:val="18"/>
                <w:lang w:eastAsia="hu-HU"/>
              </w:rPr>
              <w:softHyphen/>
              <w:t>mészeti környezet: Az ökológiai szolgáltatások fenntartható használata és fejlesztése</w:t>
            </w:r>
          </w:p>
        </w:tc>
        <w:tc>
          <w:tcPr>
            <w:tcW w:w="1938" w:type="dxa"/>
            <w:vAlign w:val="center"/>
          </w:tcPr>
          <w:p w14:paraId="1A14DE27" w14:textId="77777777" w:rsidR="000A1C02" w:rsidRPr="00DB1BC5" w:rsidRDefault="000A1C02" w:rsidP="00212418">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Az éghajlatváltozás</w:t>
            </w:r>
            <w:r w:rsidRPr="00DB1BC5">
              <w:rPr>
                <w:sz w:val="18"/>
                <w:szCs w:val="18"/>
              </w:rPr>
              <w:softHyphen/>
              <w:t>hoz való alkalmazko</w:t>
            </w:r>
            <w:r w:rsidRPr="00DB1BC5">
              <w:rPr>
                <w:sz w:val="18"/>
                <w:szCs w:val="18"/>
              </w:rPr>
              <w:softHyphen/>
              <w:t>dás céljából épített vagy felújított zöld infrastruktúra</w:t>
            </w:r>
          </w:p>
        </w:tc>
        <w:tc>
          <w:tcPr>
            <w:tcW w:w="1048" w:type="dxa"/>
            <w:vAlign w:val="center"/>
          </w:tcPr>
          <w:p w14:paraId="2D9B4C9F"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ha</w:t>
            </w:r>
          </w:p>
        </w:tc>
        <w:tc>
          <w:tcPr>
            <w:tcW w:w="804" w:type="dxa"/>
            <w:vAlign w:val="center"/>
          </w:tcPr>
          <w:p w14:paraId="39D72A0E" w14:textId="77777777" w:rsidR="000A1C02" w:rsidRPr="00DB1BC5" w:rsidRDefault="000A1C02"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897" w:type="dxa"/>
            <w:vAlign w:val="center"/>
          </w:tcPr>
          <w:p w14:paraId="0E754111" w14:textId="77777777" w:rsidR="000A1C02" w:rsidRPr="00DB1BC5" w:rsidRDefault="000A1C02"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2223" w:type="dxa"/>
            <w:vAlign w:val="center"/>
          </w:tcPr>
          <w:p w14:paraId="434DE4D2"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Projektek dokumentációjában szereplő adatok összesítésével</w:t>
            </w:r>
          </w:p>
        </w:tc>
      </w:tr>
      <w:tr w:rsidR="00DB1BC5" w:rsidRPr="00DB1BC5" w14:paraId="3431957C" w14:textId="77777777" w:rsidTr="004679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7" w:type="dxa"/>
            <w:vAlign w:val="center"/>
          </w:tcPr>
          <w:p w14:paraId="01722D15" w14:textId="77777777" w:rsidR="000A1C02" w:rsidRPr="00DB1BC5" w:rsidRDefault="000A1C02" w:rsidP="0046791E">
            <w:pPr>
              <w:jc w:val="left"/>
              <w:rPr>
                <w:rFonts w:asciiTheme="minorHAnsi" w:eastAsia="Calibri" w:hAnsiTheme="minorHAnsi"/>
                <w:b w:val="0"/>
                <w:sz w:val="18"/>
                <w:szCs w:val="18"/>
              </w:rPr>
            </w:pPr>
            <w:r w:rsidRPr="00DB1BC5">
              <w:rPr>
                <w:rFonts w:asciiTheme="minorHAnsi" w:eastAsia="Times New Roman" w:hAnsiTheme="minorHAnsi"/>
                <w:b w:val="0"/>
                <w:color w:val="000000"/>
                <w:sz w:val="18"/>
                <w:szCs w:val="18"/>
                <w:lang w:eastAsia="hu-HU"/>
              </w:rPr>
              <w:lastRenderedPageBreak/>
              <w:t>R4. Kék és zöld infrastruktúra fejlesztések, biodi</w:t>
            </w:r>
            <w:r w:rsidRPr="00DB1BC5">
              <w:rPr>
                <w:rFonts w:asciiTheme="minorHAnsi" w:eastAsia="Times New Roman" w:hAnsiTheme="minorHAnsi"/>
                <w:b w:val="0"/>
                <w:color w:val="000000"/>
                <w:sz w:val="18"/>
                <w:szCs w:val="18"/>
                <w:lang w:eastAsia="hu-HU"/>
              </w:rPr>
              <w:softHyphen/>
              <w:t>verzitás védelme</w:t>
            </w:r>
          </w:p>
        </w:tc>
        <w:tc>
          <w:tcPr>
            <w:tcW w:w="1938" w:type="dxa"/>
            <w:vAlign w:val="center"/>
          </w:tcPr>
          <w:p w14:paraId="143828F7"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 xml:space="preserve">Fejlesztéssel érintett terület </w:t>
            </w:r>
          </w:p>
        </w:tc>
        <w:tc>
          <w:tcPr>
            <w:tcW w:w="1048" w:type="dxa"/>
            <w:vAlign w:val="center"/>
          </w:tcPr>
          <w:p w14:paraId="49885742"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ha</w:t>
            </w:r>
          </w:p>
        </w:tc>
        <w:tc>
          <w:tcPr>
            <w:tcW w:w="804" w:type="dxa"/>
            <w:vAlign w:val="center"/>
          </w:tcPr>
          <w:p w14:paraId="0E8867EB" w14:textId="77777777" w:rsidR="000A1C02" w:rsidRPr="00DB1BC5" w:rsidRDefault="000A1C02"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897" w:type="dxa"/>
            <w:vAlign w:val="center"/>
          </w:tcPr>
          <w:p w14:paraId="22075194" w14:textId="77777777" w:rsidR="000A1C02" w:rsidRPr="00DB1BC5" w:rsidRDefault="000A1C02"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2223" w:type="dxa"/>
            <w:vAlign w:val="center"/>
          </w:tcPr>
          <w:p w14:paraId="0DD15EE1"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Projektek dokumentációjában szereplő adatok összesítésével</w:t>
            </w:r>
          </w:p>
        </w:tc>
      </w:tr>
      <w:tr w:rsidR="00DB1BC5" w:rsidRPr="00DB1BC5" w14:paraId="1C103F46" w14:textId="77777777" w:rsidTr="0046791E">
        <w:tc>
          <w:tcPr>
            <w:cnfStyle w:val="001000000000" w:firstRow="0" w:lastRow="0" w:firstColumn="1" w:lastColumn="0" w:oddVBand="0" w:evenVBand="0" w:oddHBand="0" w:evenHBand="0" w:firstRowFirstColumn="0" w:firstRowLastColumn="0" w:lastRowFirstColumn="0" w:lastRowLastColumn="0"/>
            <w:tcW w:w="2017" w:type="dxa"/>
            <w:vAlign w:val="center"/>
          </w:tcPr>
          <w:p w14:paraId="6D409547" w14:textId="77777777" w:rsidR="000A1C02" w:rsidRPr="00DB1BC5" w:rsidRDefault="000A1C02" w:rsidP="0046791E">
            <w:pPr>
              <w:jc w:val="left"/>
              <w:rPr>
                <w:rFonts w:asciiTheme="minorHAnsi" w:eastAsia="Times New Roman" w:hAnsiTheme="minorHAnsi"/>
                <w:b w:val="0"/>
                <w:color w:val="000000"/>
                <w:sz w:val="18"/>
                <w:szCs w:val="18"/>
                <w:lang w:eastAsia="hu-HU"/>
              </w:rPr>
            </w:pPr>
            <w:r w:rsidRPr="00DB1BC5">
              <w:rPr>
                <w:rFonts w:asciiTheme="minorHAnsi" w:eastAsia="Times New Roman" w:hAnsiTheme="minorHAnsi"/>
                <w:b w:val="0"/>
                <w:color w:val="000000"/>
                <w:sz w:val="18"/>
                <w:szCs w:val="18"/>
                <w:lang w:eastAsia="hu-HU"/>
              </w:rPr>
              <w:t>S3. Fenntartható város: Kedvező mikroklímájú, vonzó kisvárosi miliő</w:t>
            </w:r>
          </w:p>
        </w:tc>
        <w:tc>
          <w:tcPr>
            <w:tcW w:w="1938" w:type="dxa"/>
            <w:vAlign w:val="center"/>
          </w:tcPr>
          <w:p w14:paraId="61ABBFD3"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Megújuló energiahasználat aránya a közszférában</w:t>
            </w:r>
          </w:p>
        </w:tc>
        <w:tc>
          <w:tcPr>
            <w:tcW w:w="1048" w:type="dxa"/>
            <w:vAlign w:val="center"/>
          </w:tcPr>
          <w:p w14:paraId="14EAE563"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w:t>
            </w:r>
          </w:p>
        </w:tc>
        <w:tc>
          <w:tcPr>
            <w:tcW w:w="804" w:type="dxa"/>
            <w:vAlign w:val="center"/>
          </w:tcPr>
          <w:p w14:paraId="126EB161" w14:textId="77777777" w:rsidR="000A1C02" w:rsidRPr="00DB1BC5" w:rsidRDefault="000A1C02"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897" w:type="dxa"/>
            <w:vAlign w:val="center"/>
          </w:tcPr>
          <w:p w14:paraId="3B97825F" w14:textId="77777777" w:rsidR="000A1C02" w:rsidRPr="00DB1BC5" w:rsidRDefault="000A1C02"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2223" w:type="dxa"/>
            <w:vAlign w:val="center"/>
          </w:tcPr>
          <w:p w14:paraId="3E714FD4"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Önkormányzati ingatlanok üzemeltetési adataiból származtatható mutató</w:t>
            </w:r>
          </w:p>
        </w:tc>
      </w:tr>
      <w:tr w:rsidR="00DB1BC5" w:rsidRPr="00DB1BC5" w14:paraId="79D9F483" w14:textId="77777777" w:rsidTr="004679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7" w:type="dxa"/>
            <w:vMerge w:val="restart"/>
            <w:vAlign w:val="center"/>
          </w:tcPr>
          <w:p w14:paraId="3658304E" w14:textId="387454FE" w:rsidR="000A1C02" w:rsidRPr="00DB1BC5" w:rsidRDefault="000A1C02" w:rsidP="0046791E">
            <w:pPr>
              <w:jc w:val="left"/>
              <w:rPr>
                <w:rFonts w:asciiTheme="minorHAnsi" w:eastAsia="Calibri" w:hAnsiTheme="minorHAnsi"/>
                <w:b w:val="0"/>
                <w:sz w:val="18"/>
                <w:szCs w:val="18"/>
              </w:rPr>
            </w:pPr>
            <w:r w:rsidRPr="00DB1BC5">
              <w:rPr>
                <w:rFonts w:asciiTheme="minorHAnsi" w:eastAsia="Times New Roman" w:hAnsiTheme="minorHAnsi"/>
                <w:b w:val="0"/>
                <w:color w:val="000000"/>
                <w:sz w:val="18"/>
                <w:szCs w:val="18"/>
                <w:lang w:eastAsia="hu-HU"/>
              </w:rPr>
              <w:t>R5. Településfejlesztés, települést ellátó szolgáltatások infrastruktúra és szolgáltatásfejlesztése</w:t>
            </w:r>
          </w:p>
        </w:tc>
        <w:tc>
          <w:tcPr>
            <w:tcW w:w="1938" w:type="dxa"/>
            <w:vAlign w:val="center"/>
          </w:tcPr>
          <w:p w14:paraId="7041EBF0"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Jobb energiahatékonyságú középületek területe</w:t>
            </w:r>
          </w:p>
        </w:tc>
        <w:tc>
          <w:tcPr>
            <w:tcW w:w="1048" w:type="dxa"/>
            <w:vAlign w:val="center"/>
          </w:tcPr>
          <w:p w14:paraId="2C053A98" w14:textId="77777777" w:rsidR="000A1C02" w:rsidRPr="00DB1BC5" w:rsidRDefault="000A1C02"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B1BC5">
              <w:rPr>
                <w:sz w:val="18"/>
                <w:szCs w:val="18"/>
              </w:rPr>
              <w:t>m</w:t>
            </w:r>
            <w:r w:rsidRPr="00DB1BC5">
              <w:rPr>
                <w:rFonts w:asciiTheme="minorHAnsi" w:eastAsia="Calibri" w:hAnsiTheme="minorHAnsi"/>
                <w:sz w:val="18"/>
                <w:szCs w:val="18"/>
                <w:vertAlign w:val="superscript"/>
              </w:rPr>
              <w:t>2</w:t>
            </w:r>
          </w:p>
        </w:tc>
        <w:tc>
          <w:tcPr>
            <w:tcW w:w="804" w:type="dxa"/>
            <w:vAlign w:val="center"/>
          </w:tcPr>
          <w:p w14:paraId="5FA59BFA" w14:textId="77777777" w:rsidR="000A1C02" w:rsidRPr="00DB1BC5" w:rsidRDefault="000A1C02"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897" w:type="dxa"/>
            <w:vAlign w:val="center"/>
          </w:tcPr>
          <w:p w14:paraId="6F5DBFF3" w14:textId="77777777" w:rsidR="000A1C02" w:rsidRPr="00DB1BC5" w:rsidRDefault="000A1C02"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2223" w:type="dxa"/>
            <w:vAlign w:val="center"/>
          </w:tcPr>
          <w:p w14:paraId="7A99D053"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Projektek dokumentá</w:t>
            </w:r>
            <w:r w:rsidRPr="00DB1BC5">
              <w:rPr>
                <w:sz w:val="18"/>
                <w:szCs w:val="18"/>
              </w:rPr>
              <w:softHyphen/>
              <w:t>ciójában szereplő adatok összesítése</w:t>
            </w:r>
          </w:p>
        </w:tc>
      </w:tr>
      <w:tr w:rsidR="000A1C02" w:rsidRPr="00DB1BC5" w14:paraId="3D85DCEB" w14:textId="77777777" w:rsidTr="0046791E">
        <w:tc>
          <w:tcPr>
            <w:cnfStyle w:val="001000000000" w:firstRow="0" w:lastRow="0" w:firstColumn="1" w:lastColumn="0" w:oddVBand="0" w:evenVBand="0" w:oddHBand="0" w:evenHBand="0" w:firstRowFirstColumn="0" w:firstRowLastColumn="0" w:lastRowFirstColumn="0" w:lastRowLastColumn="0"/>
            <w:tcW w:w="2017" w:type="dxa"/>
            <w:vMerge/>
            <w:vAlign w:val="center"/>
          </w:tcPr>
          <w:p w14:paraId="3986493D" w14:textId="77777777" w:rsidR="000A1C02" w:rsidRPr="00DB1BC5" w:rsidRDefault="000A1C02" w:rsidP="0046791E">
            <w:pPr>
              <w:jc w:val="left"/>
              <w:rPr>
                <w:rFonts w:asciiTheme="minorHAnsi" w:eastAsia="Times New Roman" w:hAnsiTheme="minorHAnsi"/>
                <w:b w:val="0"/>
                <w:color w:val="000000"/>
                <w:sz w:val="18"/>
                <w:szCs w:val="18"/>
                <w:lang w:eastAsia="hu-HU"/>
              </w:rPr>
            </w:pPr>
          </w:p>
        </w:tc>
        <w:tc>
          <w:tcPr>
            <w:tcW w:w="1938" w:type="dxa"/>
            <w:vAlign w:val="center"/>
          </w:tcPr>
          <w:p w14:paraId="6FB4888B" w14:textId="567A4099" w:rsidR="000A1C02" w:rsidRPr="00DB1BC5" w:rsidRDefault="00386BAA" w:rsidP="00DB1BC5">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Városrehabilitáció által érintett népesség</w:t>
            </w:r>
          </w:p>
        </w:tc>
        <w:tc>
          <w:tcPr>
            <w:tcW w:w="1048" w:type="dxa"/>
            <w:vAlign w:val="center"/>
          </w:tcPr>
          <w:p w14:paraId="7BE71F19"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fő</w:t>
            </w:r>
          </w:p>
        </w:tc>
        <w:tc>
          <w:tcPr>
            <w:tcW w:w="804" w:type="dxa"/>
            <w:vAlign w:val="center"/>
          </w:tcPr>
          <w:p w14:paraId="6CA103C8" w14:textId="77777777" w:rsidR="000A1C02" w:rsidRPr="00DB1BC5" w:rsidRDefault="000A1C02"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897" w:type="dxa"/>
            <w:vAlign w:val="center"/>
          </w:tcPr>
          <w:p w14:paraId="781AF9AD" w14:textId="77777777" w:rsidR="000A1C02" w:rsidRPr="00DB1BC5" w:rsidRDefault="000A1C02"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2223" w:type="dxa"/>
            <w:vAlign w:val="center"/>
          </w:tcPr>
          <w:p w14:paraId="3DE962F3"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Projektek dokumentá</w:t>
            </w:r>
            <w:r w:rsidRPr="00DB1BC5">
              <w:rPr>
                <w:sz w:val="18"/>
                <w:szCs w:val="18"/>
              </w:rPr>
              <w:softHyphen/>
              <w:t>ciójában szereplő adatok összesítése</w:t>
            </w:r>
          </w:p>
        </w:tc>
      </w:tr>
      <w:tr w:rsidR="00DB1BC5" w:rsidRPr="00DB1BC5" w14:paraId="618198D6" w14:textId="77777777" w:rsidTr="004679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7" w:type="dxa"/>
            <w:vAlign w:val="center"/>
          </w:tcPr>
          <w:p w14:paraId="5378F8A3" w14:textId="77777777" w:rsidR="000A1C02" w:rsidRPr="00DB1BC5" w:rsidRDefault="000A1C02" w:rsidP="0046791E">
            <w:pPr>
              <w:jc w:val="left"/>
              <w:rPr>
                <w:rFonts w:asciiTheme="minorHAnsi" w:eastAsia="Times New Roman" w:hAnsiTheme="minorHAnsi"/>
                <w:b w:val="0"/>
                <w:color w:val="000000"/>
                <w:sz w:val="18"/>
                <w:szCs w:val="18"/>
                <w:lang w:eastAsia="hu-HU"/>
              </w:rPr>
            </w:pPr>
            <w:r w:rsidRPr="00DB1BC5">
              <w:rPr>
                <w:rFonts w:asciiTheme="minorHAnsi" w:eastAsia="Times New Roman" w:hAnsiTheme="minorHAnsi"/>
                <w:b w:val="0"/>
                <w:color w:val="000000"/>
                <w:sz w:val="18"/>
                <w:szCs w:val="18"/>
                <w:lang w:eastAsia="hu-HU"/>
              </w:rPr>
              <w:t>S.4. Fenntartható gazdaság: Hatékony gazdaság, fenntartható tájhasználat</w:t>
            </w:r>
          </w:p>
        </w:tc>
        <w:tc>
          <w:tcPr>
            <w:tcW w:w="1938" w:type="dxa"/>
            <w:vAlign w:val="center"/>
          </w:tcPr>
          <w:p w14:paraId="62E77A2D" w14:textId="5EBF14E4"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Megújuló energiahasználat aránya a gazdasági szférában</w:t>
            </w:r>
          </w:p>
        </w:tc>
        <w:tc>
          <w:tcPr>
            <w:tcW w:w="1048" w:type="dxa"/>
            <w:vAlign w:val="center"/>
          </w:tcPr>
          <w:p w14:paraId="6546FEF1"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w:t>
            </w:r>
          </w:p>
        </w:tc>
        <w:tc>
          <w:tcPr>
            <w:tcW w:w="804" w:type="dxa"/>
            <w:vAlign w:val="center"/>
          </w:tcPr>
          <w:p w14:paraId="6FAF4149" w14:textId="77777777" w:rsidR="000A1C02" w:rsidRPr="00DB1BC5" w:rsidRDefault="000A1C02"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897" w:type="dxa"/>
            <w:vAlign w:val="center"/>
          </w:tcPr>
          <w:p w14:paraId="31687047" w14:textId="77777777" w:rsidR="000A1C02" w:rsidRPr="00DB1BC5" w:rsidRDefault="000A1C02"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2223" w:type="dxa"/>
            <w:vAlign w:val="center"/>
          </w:tcPr>
          <w:p w14:paraId="0EA816DB"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MVM Next adatkérés</w:t>
            </w:r>
          </w:p>
        </w:tc>
      </w:tr>
      <w:tr w:rsidR="000A1C02" w:rsidRPr="00DB1BC5" w14:paraId="195144C5" w14:textId="77777777" w:rsidTr="0046791E">
        <w:tc>
          <w:tcPr>
            <w:cnfStyle w:val="001000000000" w:firstRow="0" w:lastRow="0" w:firstColumn="1" w:lastColumn="0" w:oddVBand="0" w:evenVBand="0" w:oddHBand="0" w:evenHBand="0" w:firstRowFirstColumn="0" w:firstRowLastColumn="0" w:lastRowFirstColumn="0" w:lastRowLastColumn="0"/>
            <w:tcW w:w="2017" w:type="dxa"/>
            <w:vAlign w:val="center"/>
          </w:tcPr>
          <w:p w14:paraId="43D13C4F" w14:textId="77777777" w:rsidR="000A1C02" w:rsidRPr="00DB1BC5" w:rsidRDefault="000A1C02" w:rsidP="0046791E">
            <w:pPr>
              <w:jc w:val="left"/>
              <w:rPr>
                <w:rFonts w:asciiTheme="minorHAnsi" w:eastAsia="Calibri" w:hAnsiTheme="minorHAnsi"/>
                <w:b w:val="0"/>
                <w:sz w:val="18"/>
                <w:szCs w:val="18"/>
              </w:rPr>
            </w:pPr>
            <w:r w:rsidRPr="00DB1BC5">
              <w:rPr>
                <w:rFonts w:asciiTheme="minorHAnsi" w:eastAsia="Times New Roman" w:hAnsiTheme="minorHAnsi"/>
                <w:b w:val="0"/>
                <w:color w:val="000000"/>
                <w:sz w:val="18"/>
                <w:szCs w:val="18"/>
                <w:lang w:eastAsia="hu-HU"/>
              </w:rPr>
              <w:t>R6. Karbonsemleges, innovatív ipar, magas szintű üzleti és lakos</w:t>
            </w:r>
            <w:r w:rsidRPr="00DB1BC5">
              <w:rPr>
                <w:rFonts w:asciiTheme="minorHAnsi" w:eastAsia="Times New Roman" w:hAnsiTheme="minorHAnsi"/>
                <w:b w:val="0"/>
                <w:color w:val="000000"/>
                <w:sz w:val="18"/>
                <w:szCs w:val="18"/>
                <w:lang w:eastAsia="hu-HU"/>
              </w:rPr>
              <w:softHyphen/>
              <w:t>sági szolgáltatások fejlesztése</w:t>
            </w:r>
          </w:p>
        </w:tc>
        <w:tc>
          <w:tcPr>
            <w:tcW w:w="1938" w:type="dxa"/>
            <w:vAlign w:val="center"/>
          </w:tcPr>
          <w:p w14:paraId="4D03721F" w14:textId="4D535625" w:rsidR="000A1C02" w:rsidRPr="00DB1BC5" w:rsidRDefault="00A80AF8" w:rsidP="00DB1BC5">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 gazdaság energiafelhasználásából származó CO</w:t>
            </w:r>
            <w:r w:rsidRPr="00A80AF8">
              <w:rPr>
                <w:sz w:val="18"/>
                <w:szCs w:val="18"/>
                <w:vertAlign w:val="subscript"/>
              </w:rPr>
              <w:t>2</w:t>
            </w:r>
            <w:r>
              <w:rPr>
                <w:sz w:val="18"/>
                <w:szCs w:val="18"/>
              </w:rPr>
              <w:t xml:space="preserve"> kibocsátás csökkenése</w:t>
            </w:r>
          </w:p>
        </w:tc>
        <w:tc>
          <w:tcPr>
            <w:tcW w:w="1048" w:type="dxa"/>
            <w:vAlign w:val="center"/>
          </w:tcPr>
          <w:p w14:paraId="183DFDC9" w14:textId="15CD0F02" w:rsidR="000A1C02" w:rsidRPr="00DB1BC5" w:rsidRDefault="00A80AF8" w:rsidP="00DB1BC5">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p>
        </w:tc>
        <w:tc>
          <w:tcPr>
            <w:tcW w:w="804" w:type="dxa"/>
            <w:vAlign w:val="center"/>
          </w:tcPr>
          <w:p w14:paraId="1D3DB86D" w14:textId="77777777" w:rsidR="000A1C02" w:rsidRPr="00DB1BC5" w:rsidRDefault="000A1C02"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897" w:type="dxa"/>
            <w:vAlign w:val="center"/>
          </w:tcPr>
          <w:p w14:paraId="63D8EE1C" w14:textId="77777777" w:rsidR="000A1C02" w:rsidRPr="00DB1BC5" w:rsidRDefault="000A1C02"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2223" w:type="dxa"/>
            <w:vAlign w:val="center"/>
          </w:tcPr>
          <w:p w14:paraId="14339113" w14:textId="3A441BBE" w:rsidR="000A1C02" w:rsidRPr="00DB1BC5" w:rsidRDefault="00A80AF8" w:rsidP="00DB1BC5">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MVM Next adatkérés, CO</w:t>
            </w:r>
            <w:r w:rsidRPr="00A80AF8">
              <w:rPr>
                <w:sz w:val="18"/>
                <w:szCs w:val="18"/>
                <w:vertAlign w:val="subscript"/>
              </w:rPr>
              <w:t>2</w:t>
            </w:r>
            <w:r>
              <w:rPr>
                <w:sz w:val="18"/>
                <w:szCs w:val="18"/>
              </w:rPr>
              <w:t xml:space="preserve"> kibocsátás számítás</w:t>
            </w:r>
          </w:p>
        </w:tc>
      </w:tr>
      <w:tr w:rsidR="00DB1BC5" w:rsidRPr="00DB1BC5" w14:paraId="491D7DAD" w14:textId="77777777" w:rsidTr="004679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7" w:type="dxa"/>
            <w:vMerge w:val="restart"/>
            <w:vAlign w:val="center"/>
          </w:tcPr>
          <w:p w14:paraId="5DC7FC40" w14:textId="77777777" w:rsidR="000A1C02" w:rsidRPr="00DB1BC5" w:rsidRDefault="000A1C02" w:rsidP="0046791E">
            <w:pPr>
              <w:jc w:val="left"/>
              <w:rPr>
                <w:rFonts w:asciiTheme="minorHAnsi" w:eastAsia="Calibri" w:hAnsiTheme="minorHAnsi"/>
                <w:b w:val="0"/>
                <w:sz w:val="18"/>
                <w:szCs w:val="18"/>
              </w:rPr>
            </w:pPr>
            <w:r w:rsidRPr="00DB1BC5">
              <w:rPr>
                <w:rFonts w:asciiTheme="minorHAnsi" w:eastAsia="Times New Roman" w:hAnsiTheme="minorHAnsi"/>
                <w:b w:val="0"/>
                <w:color w:val="000000"/>
                <w:sz w:val="18"/>
                <w:szCs w:val="18"/>
                <w:lang w:eastAsia="hu-HU"/>
              </w:rPr>
              <w:t>R7. Fenntartható idegenforgalom, és idegenforgalmi szolgáltatások</w:t>
            </w:r>
          </w:p>
        </w:tc>
        <w:tc>
          <w:tcPr>
            <w:tcW w:w="1938" w:type="dxa"/>
            <w:vAlign w:val="center"/>
          </w:tcPr>
          <w:p w14:paraId="5C25166A"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Idegenforgalmi adót fizetők száma</w:t>
            </w:r>
          </w:p>
        </w:tc>
        <w:tc>
          <w:tcPr>
            <w:tcW w:w="1048" w:type="dxa"/>
            <w:vAlign w:val="center"/>
          </w:tcPr>
          <w:p w14:paraId="15D9C151"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fő</w:t>
            </w:r>
          </w:p>
        </w:tc>
        <w:tc>
          <w:tcPr>
            <w:tcW w:w="804" w:type="dxa"/>
            <w:vAlign w:val="center"/>
          </w:tcPr>
          <w:p w14:paraId="5DDA0DFA" w14:textId="77777777" w:rsidR="000A1C02" w:rsidRPr="00DB1BC5" w:rsidRDefault="000A1C02"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897" w:type="dxa"/>
            <w:vAlign w:val="center"/>
          </w:tcPr>
          <w:p w14:paraId="11570996" w14:textId="77777777" w:rsidR="000A1C02" w:rsidRPr="00DB1BC5" w:rsidRDefault="000A1C02"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2223" w:type="dxa"/>
            <w:vAlign w:val="center"/>
          </w:tcPr>
          <w:p w14:paraId="53178A32"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Önkormányzati adatbázisban szereplő adat</w:t>
            </w:r>
          </w:p>
        </w:tc>
      </w:tr>
      <w:tr w:rsidR="000A1C02" w:rsidRPr="00DB1BC5" w14:paraId="798197B7" w14:textId="77777777" w:rsidTr="0046791E">
        <w:tc>
          <w:tcPr>
            <w:cnfStyle w:val="001000000000" w:firstRow="0" w:lastRow="0" w:firstColumn="1" w:lastColumn="0" w:oddVBand="0" w:evenVBand="0" w:oddHBand="0" w:evenHBand="0" w:firstRowFirstColumn="0" w:firstRowLastColumn="0" w:lastRowFirstColumn="0" w:lastRowLastColumn="0"/>
            <w:tcW w:w="2017" w:type="dxa"/>
            <w:vMerge/>
            <w:vAlign w:val="center"/>
          </w:tcPr>
          <w:p w14:paraId="0B6B23B4" w14:textId="77777777" w:rsidR="000A1C02" w:rsidRPr="00DB1BC5" w:rsidRDefault="000A1C02" w:rsidP="0046791E">
            <w:pPr>
              <w:jc w:val="left"/>
              <w:rPr>
                <w:rFonts w:asciiTheme="minorHAnsi" w:eastAsia="Times New Roman" w:hAnsiTheme="minorHAnsi"/>
                <w:b w:val="0"/>
                <w:color w:val="000000"/>
                <w:sz w:val="18"/>
                <w:szCs w:val="18"/>
                <w:lang w:eastAsia="hu-HU"/>
              </w:rPr>
            </w:pPr>
          </w:p>
        </w:tc>
        <w:tc>
          <w:tcPr>
            <w:tcW w:w="1938" w:type="dxa"/>
            <w:vAlign w:val="center"/>
          </w:tcPr>
          <w:p w14:paraId="2845594E"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Egy szálláshelyre jutó vendégéjszakák száma</w:t>
            </w:r>
          </w:p>
        </w:tc>
        <w:tc>
          <w:tcPr>
            <w:tcW w:w="1048" w:type="dxa"/>
            <w:vAlign w:val="center"/>
          </w:tcPr>
          <w:p w14:paraId="077FBF8F" w14:textId="232C9453"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vendég</w:t>
            </w:r>
            <w:r w:rsidR="0046791E" w:rsidRPr="00DB1BC5">
              <w:rPr>
                <w:sz w:val="18"/>
                <w:szCs w:val="18"/>
              </w:rPr>
              <w:t>-</w:t>
            </w:r>
            <w:r w:rsidRPr="00DB1BC5">
              <w:rPr>
                <w:sz w:val="18"/>
                <w:szCs w:val="18"/>
              </w:rPr>
              <w:t>éjszaka/</w:t>
            </w:r>
            <w:r w:rsidR="0046791E" w:rsidRPr="00DB1BC5">
              <w:rPr>
                <w:sz w:val="18"/>
                <w:szCs w:val="18"/>
              </w:rPr>
              <w:t xml:space="preserve"> </w:t>
            </w:r>
            <w:r w:rsidRPr="00DB1BC5">
              <w:rPr>
                <w:sz w:val="18"/>
                <w:szCs w:val="18"/>
              </w:rPr>
              <w:t>db</w:t>
            </w:r>
          </w:p>
        </w:tc>
        <w:tc>
          <w:tcPr>
            <w:tcW w:w="804" w:type="dxa"/>
            <w:vAlign w:val="center"/>
          </w:tcPr>
          <w:p w14:paraId="4AE48998" w14:textId="77777777" w:rsidR="000A1C02" w:rsidRPr="00DB1BC5" w:rsidRDefault="000A1C02"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897" w:type="dxa"/>
            <w:vAlign w:val="center"/>
          </w:tcPr>
          <w:p w14:paraId="3C7F7259" w14:textId="77777777" w:rsidR="000A1C02" w:rsidRPr="00DB1BC5" w:rsidRDefault="000A1C02"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2223" w:type="dxa"/>
            <w:vAlign w:val="center"/>
          </w:tcPr>
          <w:p w14:paraId="005289EA" w14:textId="483EF053"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Önkormányzati adatbázisban szere</w:t>
            </w:r>
            <w:ins w:id="370" w:author="Huszka Anita" w:date="2022-04-19T11:57:00Z">
              <w:r w:rsidR="00DE2965">
                <w:rPr>
                  <w:sz w:val="18"/>
                  <w:szCs w:val="18"/>
                </w:rPr>
                <w:t>p</w:t>
              </w:r>
            </w:ins>
            <w:r w:rsidRPr="00DB1BC5">
              <w:rPr>
                <w:sz w:val="18"/>
                <w:szCs w:val="18"/>
              </w:rPr>
              <w:t>lő adat</w:t>
            </w:r>
          </w:p>
        </w:tc>
      </w:tr>
      <w:tr w:rsidR="00DB1BC5" w:rsidRPr="00DB1BC5" w14:paraId="4A7FE927" w14:textId="77777777" w:rsidTr="004679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7" w:type="dxa"/>
            <w:vAlign w:val="center"/>
          </w:tcPr>
          <w:p w14:paraId="7BA65325" w14:textId="77777777" w:rsidR="000A1C02" w:rsidRPr="00DB1BC5" w:rsidRDefault="000A1C02" w:rsidP="0046791E">
            <w:pPr>
              <w:jc w:val="left"/>
              <w:rPr>
                <w:rFonts w:asciiTheme="minorHAnsi" w:eastAsia="Calibri" w:hAnsiTheme="minorHAnsi"/>
                <w:b w:val="0"/>
                <w:sz w:val="18"/>
                <w:szCs w:val="18"/>
              </w:rPr>
            </w:pPr>
            <w:r w:rsidRPr="00DB1BC5">
              <w:rPr>
                <w:rFonts w:asciiTheme="minorHAnsi" w:eastAsia="Times New Roman" w:hAnsiTheme="minorHAnsi"/>
                <w:b w:val="0"/>
                <w:color w:val="000000"/>
                <w:sz w:val="18"/>
                <w:szCs w:val="18"/>
                <w:lang w:eastAsia="hu-HU"/>
              </w:rPr>
              <w:t>R8. Fenntartható ter</w:t>
            </w:r>
            <w:r w:rsidRPr="00DB1BC5">
              <w:rPr>
                <w:rFonts w:asciiTheme="minorHAnsi" w:eastAsia="Times New Roman" w:hAnsiTheme="minorHAnsi"/>
                <w:b w:val="0"/>
                <w:color w:val="000000"/>
                <w:sz w:val="18"/>
                <w:szCs w:val="18"/>
                <w:lang w:eastAsia="hu-HU"/>
              </w:rPr>
              <w:softHyphen/>
              <w:t>mészeti erőforrásgaz</w:t>
            </w:r>
            <w:r w:rsidRPr="00DB1BC5">
              <w:rPr>
                <w:rFonts w:asciiTheme="minorHAnsi" w:eastAsia="Times New Roman" w:hAnsiTheme="minorHAnsi"/>
                <w:b w:val="0"/>
                <w:color w:val="000000"/>
                <w:sz w:val="18"/>
                <w:szCs w:val="18"/>
                <w:lang w:eastAsia="hu-HU"/>
              </w:rPr>
              <w:softHyphen/>
              <w:t>dálkodás: agrárgaz</w:t>
            </w:r>
            <w:r w:rsidRPr="00DB1BC5">
              <w:rPr>
                <w:rFonts w:asciiTheme="minorHAnsi" w:eastAsia="Times New Roman" w:hAnsiTheme="minorHAnsi"/>
                <w:b w:val="0"/>
                <w:color w:val="000000"/>
                <w:sz w:val="18"/>
                <w:szCs w:val="18"/>
                <w:lang w:eastAsia="hu-HU"/>
              </w:rPr>
              <w:softHyphen/>
              <w:t>dálkodás, a természeti adottságokra támasz</w:t>
            </w:r>
            <w:r w:rsidRPr="00DB1BC5">
              <w:rPr>
                <w:rFonts w:asciiTheme="minorHAnsi" w:eastAsia="Times New Roman" w:hAnsiTheme="minorHAnsi"/>
                <w:b w:val="0"/>
                <w:color w:val="000000"/>
                <w:sz w:val="18"/>
                <w:szCs w:val="18"/>
                <w:lang w:eastAsia="hu-HU"/>
              </w:rPr>
              <w:softHyphen/>
              <w:t xml:space="preserve">kodó tájgazdálkodás  </w:t>
            </w:r>
          </w:p>
        </w:tc>
        <w:tc>
          <w:tcPr>
            <w:tcW w:w="1938" w:type="dxa"/>
            <w:vAlign w:val="center"/>
          </w:tcPr>
          <w:p w14:paraId="36D0B0D9"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Tájgazdálkodást folytató területek mérete</w:t>
            </w:r>
          </w:p>
        </w:tc>
        <w:tc>
          <w:tcPr>
            <w:tcW w:w="1048" w:type="dxa"/>
            <w:vAlign w:val="center"/>
          </w:tcPr>
          <w:p w14:paraId="7F1D38CA"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ha</w:t>
            </w:r>
          </w:p>
        </w:tc>
        <w:tc>
          <w:tcPr>
            <w:tcW w:w="804" w:type="dxa"/>
            <w:vAlign w:val="center"/>
          </w:tcPr>
          <w:p w14:paraId="1F1893EC" w14:textId="77777777" w:rsidR="000A1C02" w:rsidRPr="00DB1BC5" w:rsidRDefault="000A1C02"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897" w:type="dxa"/>
            <w:vAlign w:val="center"/>
          </w:tcPr>
          <w:p w14:paraId="0CEF8600" w14:textId="77777777" w:rsidR="000A1C02" w:rsidRPr="00DB1BC5" w:rsidRDefault="000A1C02"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2223" w:type="dxa"/>
            <w:vAlign w:val="center"/>
          </w:tcPr>
          <w:p w14:paraId="5BF4697E"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Falugazdász adatkérés</w:t>
            </w:r>
          </w:p>
        </w:tc>
      </w:tr>
      <w:tr w:rsidR="000A1C02" w:rsidRPr="00DB1BC5" w14:paraId="53D76EAA" w14:textId="77777777" w:rsidTr="0046791E">
        <w:tc>
          <w:tcPr>
            <w:cnfStyle w:val="001000000000" w:firstRow="0" w:lastRow="0" w:firstColumn="1" w:lastColumn="0" w:oddVBand="0" w:evenVBand="0" w:oddHBand="0" w:evenHBand="0" w:firstRowFirstColumn="0" w:firstRowLastColumn="0" w:lastRowFirstColumn="0" w:lastRowLastColumn="0"/>
            <w:tcW w:w="2017" w:type="dxa"/>
            <w:vMerge w:val="restart"/>
            <w:vAlign w:val="center"/>
          </w:tcPr>
          <w:p w14:paraId="282069F7" w14:textId="77777777" w:rsidR="000A1C02" w:rsidRPr="00DB1BC5" w:rsidRDefault="000A1C02" w:rsidP="0046791E">
            <w:pPr>
              <w:jc w:val="left"/>
              <w:rPr>
                <w:rFonts w:asciiTheme="minorHAnsi" w:eastAsia="Calibri" w:hAnsiTheme="minorHAnsi"/>
                <w:b w:val="0"/>
                <w:sz w:val="18"/>
                <w:szCs w:val="18"/>
              </w:rPr>
            </w:pPr>
            <w:r w:rsidRPr="00DB1BC5">
              <w:rPr>
                <w:rFonts w:asciiTheme="minorHAnsi" w:eastAsia="Times New Roman" w:hAnsiTheme="minorHAnsi"/>
                <w:b w:val="0"/>
                <w:color w:val="000000"/>
                <w:sz w:val="18"/>
                <w:szCs w:val="18"/>
                <w:lang w:eastAsia="hu-HU"/>
              </w:rPr>
              <w:t>R9. Kapcsolódás tanyafejlesztési programokhoz</w:t>
            </w:r>
          </w:p>
        </w:tc>
        <w:tc>
          <w:tcPr>
            <w:tcW w:w="1938" w:type="dxa"/>
            <w:vAlign w:val="center"/>
          </w:tcPr>
          <w:p w14:paraId="7E8DF8AD"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A fejlesztéssel érintett tanyák száma</w:t>
            </w:r>
          </w:p>
        </w:tc>
        <w:tc>
          <w:tcPr>
            <w:tcW w:w="1048" w:type="dxa"/>
            <w:vAlign w:val="center"/>
          </w:tcPr>
          <w:p w14:paraId="2789FDC9"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db</w:t>
            </w:r>
          </w:p>
        </w:tc>
        <w:tc>
          <w:tcPr>
            <w:tcW w:w="804" w:type="dxa"/>
            <w:vAlign w:val="center"/>
          </w:tcPr>
          <w:p w14:paraId="73D9C216" w14:textId="77777777" w:rsidR="000A1C02" w:rsidRPr="00DB1BC5" w:rsidRDefault="000A1C02"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897" w:type="dxa"/>
            <w:vAlign w:val="center"/>
          </w:tcPr>
          <w:p w14:paraId="03F7BD6F" w14:textId="77777777" w:rsidR="000A1C02" w:rsidRPr="00DB1BC5" w:rsidRDefault="000A1C02"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2223" w:type="dxa"/>
            <w:vAlign w:val="center"/>
          </w:tcPr>
          <w:p w14:paraId="522AED1E"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Projektek nyilvántartá</w:t>
            </w:r>
            <w:r w:rsidRPr="00DB1BC5">
              <w:rPr>
                <w:sz w:val="18"/>
                <w:szCs w:val="18"/>
              </w:rPr>
              <w:softHyphen/>
              <w:t>sából összesíthető adat</w:t>
            </w:r>
          </w:p>
        </w:tc>
      </w:tr>
      <w:tr w:rsidR="00DB1BC5" w:rsidRPr="00DB1BC5" w14:paraId="54B33173" w14:textId="77777777" w:rsidTr="004679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7" w:type="dxa"/>
            <w:vMerge/>
            <w:vAlign w:val="center"/>
          </w:tcPr>
          <w:p w14:paraId="0ABD56A3" w14:textId="77777777" w:rsidR="000A1C02" w:rsidRPr="00DB1BC5" w:rsidRDefault="000A1C02" w:rsidP="0046791E">
            <w:pPr>
              <w:jc w:val="left"/>
              <w:rPr>
                <w:rFonts w:asciiTheme="minorHAnsi" w:eastAsia="Times New Roman" w:hAnsiTheme="minorHAnsi"/>
                <w:b w:val="0"/>
                <w:color w:val="000000"/>
                <w:sz w:val="18"/>
                <w:szCs w:val="18"/>
                <w:lang w:eastAsia="hu-HU"/>
              </w:rPr>
            </w:pPr>
          </w:p>
        </w:tc>
        <w:tc>
          <w:tcPr>
            <w:tcW w:w="1938" w:type="dxa"/>
            <w:vAlign w:val="center"/>
          </w:tcPr>
          <w:p w14:paraId="1CB16DC1"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Egy fejlesztéssel érintett tanyára jutó fejlesztési forrás</w:t>
            </w:r>
          </w:p>
        </w:tc>
        <w:tc>
          <w:tcPr>
            <w:tcW w:w="1048" w:type="dxa"/>
            <w:vAlign w:val="center"/>
          </w:tcPr>
          <w:p w14:paraId="5DCC43FA" w14:textId="0C60E451"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eFt/db</w:t>
            </w:r>
          </w:p>
        </w:tc>
        <w:tc>
          <w:tcPr>
            <w:tcW w:w="804" w:type="dxa"/>
            <w:vAlign w:val="center"/>
          </w:tcPr>
          <w:p w14:paraId="0058B6E0" w14:textId="77777777" w:rsidR="000A1C02" w:rsidRPr="00DB1BC5" w:rsidRDefault="000A1C02"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897" w:type="dxa"/>
            <w:vAlign w:val="center"/>
          </w:tcPr>
          <w:p w14:paraId="666C55D0" w14:textId="77777777" w:rsidR="000A1C02" w:rsidRPr="00DB1BC5" w:rsidRDefault="000A1C02"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2223" w:type="dxa"/>
            <w:vAlign w:val="center"/>
          </w:tcPr>
          <w:p w14:paraId="6524ED5F"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Projektek nyilvántartá</w:t>
            </w:r>
            <w:r w:rsidRPr="00DB1BC5">
              <w:rPr>
                <w:sz w:val="18"/>
                <w:szCs w:val="18"/>
              </w:rPr>
              <w:softHyphen/>
              <w:t>sából kiszámolható adat</w:t>
            </w:r>
          </w:p>
        </w:tc>
      </w:tr>
    </w:tbl>
    <w:p w14:paraId="797CDDBE" w14:textId="77777777" w:rsidR="000A1C02" w:rsidRDefault="000A1C02" w:rsidP="001C293E"/>
    <w:p w14:paraId="4653C17A" w14:textId="50618136" w:rsidR="000A1C02" w:rsidRDefault="000A1C02" w:rsidP="001C293E">
      <w:r>
        <w:t xml:space="preserve">Az FVS szintű, egységes indikátorok mérése minden FVS-t megvalósító város esetében kötelező feladat. Az előírt indikátorok mérése az előírt egységes módszertani útmutatóknak megfelelően történik. </w:t>
      </w:r>
    </w:p>
    <w:p w14:paraId="685ECCBD" w14:textId="5658FCEB" w:rsidR="00132446" w:rsidRPr="00740F79" w:rsidRDefault="00132446" w:rsidP="00132446">
      <w:pPr>
        <w:pStyle w:val="Kpalrs"/>
        <w:keepNext/>
        <w:spacing w:after="120"/>
      </w:pPr>
      <w:r>
        <w:rPr>
          <w:noProof/>
        </w:rPr>
        <w:fldChar w:fldCharType="begin"/>
      </w:r>
      <w:r>
        <w:rPr>
          <w:noProof/>
        </w:rPr>
        <w:instrText xml:space="preserve"> SEQ táblázat \* ARABIC </w:instrText>
      </w:r>
      <w:r>
        <w:rPr>
          <w:noProof/>
        </w:rPr>
        <w:fldChar w:fldCharType="separate"/>
      </w:r>
      <w:bookmarkStart w:id="371" w:name="_Toc99113042"/>
      <w:r w:rsidR="008018E5">
        <w:rPr>
          <w:noProof/>
        </w:rPr>
        <w:t>53</w:t>
      </w:r>
      <w:r>
        <w:rPr>
          <w:noProof/>
        </w:rPr>
        <w:fldChar w:fldCharType="end"/>
      </w:r>
      <w:r>
        <w:t xml:space="preserve">. táblázat: </w:t>
      </w:r>
      <w:r w:rsidR="00F46036" w:rsidRPr="00180039">
        <w:t>FVS szintű egységes indikátorok – a rezilienciát, illetve az öt tervezési dimenzió mentén történő eredményeket vizsgáló indikátorok</w:t>
      </w:r>
      <w:bookmarkEnd w:id="371"/>
    </w:p>
    <w:tbl>
      <w:tblPr>
        <w:tblStyle w:val="Tblzatrcsos46jellszn"/>
        <w:tblW w:w="8926" w:type="dxa"/>
        <w:tblLayout w:type="fixed"/>
        <w:tblLook w:val="04A0" w:firstRow="1" w:lastRow="0" w:firstColumn="1" w:lastColumn="0" w:noHBand="0" w:noVBand="1"/>
      </w:tblPr>
      <w:tblGrid>
        <w:gridCol w:w="1555"/>
        <w:gridCol w:w="1701"/>
        <w:gridCol w:w="850"/>
        <w:gridCol w:w="851"/>
        <w:gridCol w:w="708"/>
        <w:gridCol w:w="3261"/>
      </w:tblGrid>
      <w:tr w:rsidR="0046791E" w:rsidRPr="0046791E" w14:paraId="38318DD9" w14:textId="77777777" w:rsidTr="00DB1BC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20859B61" w14:textId="77777777" w:rsidR="000A1C02" w:rsidRPr="00DB1BC5" w:rsidRDefault="000A1C02" w:rsidP="00212418">
            <w:pPr>
              <w:keepNext/>
              <w:jc w:val="center"/>
              <w:rPr>
                <w:rFonts w:asciiTheme="minorHAnsi" w:eastAsia="Calibri" w:hAnsiTheme="minorHAnsi"/>
                <w:bCs w:val="0"/>
                <w:sz w:val="18"/>
                <w:szCs w:val="18"/>
              </w:rPr>
            </w:pPr>
            <w:r w:rsidRPr="00DB1BC5">
              <w:rPr>
                <w:rFonts w:asciiTheme="minorHAnsi" w:eastAsia="Calibri" w:hAnsiTheme="minorHAnsi"/>
                <w:bCs w:val="0"/>
                <w:sz w:val="18"/>
                <w:szCs w:val="18"/>
              </w:rPr>
              <w:t>Eredmény és hatásindikátor</w:t>
            </w:r>
          </w:p>
        </w:tc>
        <w:tc>
          <w:tcPr>
            <w:tcW w:w="1701" w:type="dxa"/>
            <w:vAlign w:val="center"/>
          </w:tcPr>
          <w:p w14:paraId="40A69E99" w14:textId="77777777" w:rsidR="000A1C02" w:rsidRPr="00DB1BC5" w:rsidRDefault="000A1C02"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B1BC5">
              <w:rPr>
                <w:rFonts w:asciiTheme="minorHAnsi" w:eastAsia="Calibri" w:hAnsiTheme="minorHAnsi"/>
                <w:bCs w:val="0"/>
                <w:sz w:val="18"/>
                <w:szCs w:val="18"/>
              </w:rPr>
              <w:t>Indikátor</w:t>
            </w:r>
          </w:p>
        </w:tc>
        <w:tc>
          <w:tcPr>
            <w:tcW w:w="850" w:type="dxa"/>
            <w:vAlign w:val="center"/>
          </w:tcPr>
          <w:p w14:paraId="531F1C90" w14:textId="77777777" w:rsidR="000A1C02" w:rsidRPr="00DB1BC5" w:rsidRDefault="000A1C02"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B1BC5">
              <w:rPr>
                <w:rFonts w:asciiTheme="minorHAnsi" w:eastAsia="Calibri" w:hAnsiTheme="minorHAnsi"/>
                <w:bCs w:val="0"/>
                <w:sz w:val="18"/>
                <w:szCs w:val="18"/>
              </w:rPr>
              <w:t>Mérték</w:t>
            </w:r>
            <w:r w:rsidRPr="00DB1BC5">
              <w:rPr>
                <w:rFonts w:asciiTheme="minorHAnsi" w:eastAsia="Calibri" w:hAnsiTheme="minorHAnsi"/>
                <w:bCs w:val="0"/>
                <w:sz w:val="18"/>
                <w:szCs w:val="18"/>
              </w:rPr>
              <w:softHyphen/>
              <w:t>egység</w:t>
            </w:r>
          </w:p>
        </w:tc>
        <w:tc>
          <w:tcPr>
            <w:tcW w:w="851" w:type="dxa"/>
            <w:vAlign w:val="center"/>
          </w:tcPr>
          <w:p w14:paraId="6115B106" w14:textId="77777777" w:rsidR="0046791E" w:rsidRPr="00DB1BC5" w:rsidRDefault="000A1C02"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 w:val="0"/>
                <w:sz w:val="18"/>
                <w:szCs w:val="18"/>
              </w:rPr>
            </w:pPr>
            <w:r w:rsidRPr="00DB1BC5">
              <w:rPr>
                <w:rFonts w:asciiTheme="minorHAnsi" w:eastAsia="Calibri" w:hAnsiTheme="minorHAnsi"/>
                <w:bCs w:val="0"/>
                <w:sz w:val="18"/>
                <w:szCs w:val="18"/>
              </w:rPr>
              <w:t>Bázis</w:t>
            </w:r>
            <w:r w:rsidR="0046791E" w:rsidRPr="00DB1BC5">
              <w:rPr>
                <w:rFonts w:asciiTheme="minorHAnsi" w:eastAsia="Calibri" w:hAnsiTheme="minorHAnsi"/>
                <w:bCs w:val="0"/>
                <w:sz w:val="18"/>
                <w:szCs w:val="18"/>
              </w:rPr>
              <w:t>-</w:t>
            </w:r>
            <w:r w:rsidRPr="00DB1BC5">
              <w:rPr>
                <w:rFonts w:asciiTheme="minorHAnsi" w:eastAsia="Calibri" w:hAnsiTheme="minorHAnsi"/>
                <w:bCs w:val="0"/>
                <w:sz w:val="18"/>
                <w:szCs w:val="18"/>
              </w:rPr>
              <w:t>érték</w:t>
            </w:r>
          </w:p>
          <w:p w14:paraId="6B979701" w14:textId="1201909E" w:rsidR="000A1C02" w:rsidRPr="00DB1BC5" w:rsidRDefault="000A1C02"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B1BC5">
              <w:rPr>
                <w:rFonts w:asciiTheme="minorHAnsi" w:eastAsia="Calibri" w:hAnsiTheme="minorHAnsi"/>
                <w:bCs w:val="0"/>
                <w:sz w:val="18"/>
                <w:szCs w:val="18"/>
              </w:rPr>
              <w:t>2021</w:t>
            </w:r>
          </w:p>
        </w:tc>
        <w:tc>
          <w:tcPr>
            <w:tcW w:w="708" w:type="dxa"/>
            <w:vAlign w:val="center"/>
          </w:tcPr>
          <w:p w14:paraId="3188E146" w14:textId="7DA0915B" w:rsidR="000A1C02" w:rsidRPr="00DB1BC5" w:rsidRDefault="000A1C02"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B1BC5">
              <w:rPr>
                <w:rFonts w:asciiTheme="minorHAnsi" w:eastAsia="Calibri" w:hAnsiTheme="minorHAnsi"/>
                <w:bCs w:val="0"/>
                <w:sz w:val="18"/>
                <w:szCs w:val="18"/>
              </w:rPr>
              <w:t>Cél</w:t>
            </w:r>
            <w:r w:rsidR="00DB1BC5" w:rsidRPr="00DB1BC5">
              <w:rPr>
                <w:rFonts w:asciiTheme="minorHAnsi" w:eastAsia="Calibri" w:hAnsiTheme="minorHAnsi"/>
                <w:bCs w:val="0"/>
                <w:sz w:val="18"/>
                <w:szCs w:val="18"/>
              </w:rPr>
              <w:t>-</w:t>
            </w:r>
            <w:r w:rsidRPr="00DB1BC5">
              <w:rPr>
                <w:rFonts w:asciiTheme="minorHAnsi" w:eastAsia="Calibri" w:hAnsiTheme="minorHAnsi"/>
                <w:bCs w:val="0"/>
                <w:sz w:val="18"/>
                <w:szCs w:val="18"/>
              </w:rPr>
              <w:t>érték 2027</w:t>
            </w:r>
          </w:p>
        </w:tc>
        <w:tc>
          <w:tcPr>
            <w:tcW w:w="3261" w:type="dxa"/>
            <w:vAlign w:val="center"/>
          </w:tcPr>
          <w:p w14:paraId="6B370116" w14:textId="77777777" w:rsidR="000A1C02" w:rsidRPr="00DB1BC5" w:rsidRDefault="000A1C02"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B1BC5">
              <w:rPr>
                <w:rFonts w:asciiTheme="minorHAnsi" w:eastAsia="Calibri" w:hAnsiTheme="minorHAnsi"/>
                <w:bCs w:val="0"/>
                <w:sz w:val="18"/>
                <w:szCs w:val="18"/>
              </w:rPr>
              <w:t>Mérés módszere</w:t>
            </w:r>
          </w:p>
        </w:tc>
      </w:tr>
      <w:tr w:rsidR="000A1C02" w:rsidRPr="0046791E" w14:paraId="545C7C66" w14:textId="77777777" w:rsidTr="00DB1BC5">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601B8430" w14:textId="77777777" w:rsidR="000A1C02" w:rsidRPr="00DB1BC5" w:rsidRDefault="000A1C02" w:rsidP="00DB1BC5">
            <w:pPr>
              <w:rPr>
                <w:sz w:val="18"/>
                <w:szCs w:val="18"/>
              </w:rPr>
            </w:pPr>
            <w:r w:rsidRPr="00DB1BC5">
              <w:rPr>
                <w:sz w:val="18"/>
                <w:szCs w:val="18"/>
              </w:rPr>
              <w:t>Reziliencia: a gazdaság több lábon állása</w:t>
            </w:r>
          </w:p>
        </w:tc>
        <w:tc>
          <w:tcPr>
            <w:tcW w:w="1701" w:type="dxa"/>
            <w:vAlign w:val="center"/>
          </w:tcPr>
          <w:p w14:paraId="1AAB14C9" w14:textId="42CC2C1F"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Helyi gazdaság diverzifikációjának mértéke</w:t>
            </w:r>
          </w:p>
        </w:tc>
        <w:tc>
          <w:tcPr>
            <w:tcW w:w="850" w:type="dxa"/>
            <w:vAlign w:val="center"/>
          </w:tcPr>
          <w:p w14:paraId="30491359" w14:textId="77777777" w:rsidR="000A1C02" w:rsidRPr="00DB1BC5" w:rsidRDefault="000A1C02" w:rsidP="00212418">
            <w:pPr>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B1BC5">
              <w:rPr>
                <w:rFonts w:asciiTheme="minorHAnsi" w:eastAsia="Calibri" w:hAnsiTheme="minorHAnsi"/>
                <w:sz w:val="18"/>
                <w:szCs w:val="18"/>
              </w:rPr>
              <w:t>%</w:t>
            </w:r>
          </w:p>
        </w:tc>
        <w:tc>
          <w:tcPr>
            <w:tcW w:w="851" w:type="dxa"/>
            <w:vAlign w:val="center"/>
          </w:tcPr>
          <w:p w14:paraId="7E781D3D" w14:textId="77777777" w:rsidR="000A1C02" w:rsidRPr="00DB1BC5" w:rsidRDefault="000A1C02" w:rsidP="00212418">
            <w:pPr>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708" w:type="dxa"/>
            <w:vAlign w:val="center"/>
          </w:tcPr>
          <w:p w14:paraId="61069A2E" w14:textId="77777777" w:rsidR="000A1C02" w:rsidRPr="00DB1BC5" w:rsidRDefault="000A1C02" w:rsidP="00212418">
            <w:pPr>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3261" w:type="dxa"/>
            <w:vAlign w:val="center"/>
          </w:tcPr>
          <w:p w14:paraId="5555BBA3"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A legnagyobb HIPA fizető ágazat aránya (%)</w:t>
            </w:r>
          </w:p>
          <w:p w14:paraId="550C4FC1"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NAV, önkormányzat</w:t>
            </w:r>
          </w:p>
        </w:tc>
      </w:tr>
      <w:tr w:rsidR="000A1C02" w:rsidRPr="0046791E" w14:paraId="4ACAA3B5" w14:textId="77777777" w:rsidTr="00DB1BC5">
        <w:tc>
          <w:tcPr>
            <w:cnfStyle w:val="001000000000" w:firstRow="0" w:lastRow="0" w:firstColumn="1" w:lastColumn="0" w:oddVBand="0" w:evenVBand="0" w:oddHBand="0" w:evenHBand="0" w:firstRowFirstColumn="0" w:firstRowLastColumn="0" w:lastRowFirstColumn="0" w:lastRowLastColumn="0"/>
            <w:tcW w:w="1555" w:type="dxa"/>
            <w:vAlign w:val="center"/>
          </w:tcPr>
          <w:p w14:paraId="7B1D345C" w14:textId="164819E3" w:rsidR="000A1C02" w:rsidRPr="00DB1BC5" w:rsidRDefault="000A1C02" w:rsidP="00DB1BC5">
            <w:pPr>
              <w:rPr>
                <w:sz w:val="18"/>
                <w:szCs w:val="18"/>
              </w:rPr>
            </w:pPr>
            <w:r w:rsidRPr="00DB1BC5">
              <w:rPr>
                <w:sz w:val="18"/>
                <w:szCs w:val="18"/>
              </w:rPr>
              <w:t>Reziliencia: energia</w:t>
            </w:r>
            <w:r w:rsidR="00DB1BC5" w:rsidRPr="00DB1BC5">
              <w:rPr>
                <w:sz w:val="18"/>
                <w:szCs w:val="18"/>
              </w:rPr>
              <w:t>-</w:t>
            </w:r>
            <w:r w:rsidRPr="00DB1BC5">
              <w:rPr>
                <w:sz w:val="18"/>
                <w:szCs w:val="18"/>
              </w:rPr>
              <w:t>függőség alternatív energiaforrásokkal való oldása</w:t>
            </w:r>
          </w:p>
        </w:tc>
        <w:tc>
          <w:tcPr>
            <w:tcW w:w="1701" w:type="dxa"/>
            <w:vAlign w:val="center"/>
          </w:tcPr>
          <w:p w14:paraId="2A6EAF6D"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Megújuló energiatermelés arányának növekedése</w:t>
            </w:r>
          </w:p>
        </w:tc>
        <w:tc>
          <w:tcPr>
            <w:tcW w:w="850" w:type="dxa"/>
            <w:vAlign w:val="center"/>
          </w:tcPr>
          <w:p w14:paraId="734CA1C4" w14:textId="77777777" w:rsidR="000A1C02" w:rsidRPr="00DB1BC5" w:rsidRDefault="000A1C02" w:rsidP="00212418">
            <w:pPr>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B1BC5">
              <w:rPr>
                <w:rFonts w:asciiTheme="minorHAnsi" w:eastAsia="Calibri" w:hAnsiTheme="minorHAnsi"/>
                <w:sz w:val="18"/>
                <w:szCs w:val="18"/>
              </w:rPr>
              <w:t>%</w:t>
            </w:r>
          </w:p>
        </w:tc>
        <w:tc>
          <w:tcPr>
            <w:tcW w:w="851" w:type="dxa"/>
            <w:vAlign w:val="center"/>
          </w:tcPr>
          <w:p w14:paraId="5DE6CCBE" w14:textId="77777777" w:rsidR="000A1C02" w:rsidRPr="00DB1BC5" w:rsidRDefault="000A1C02" w:rsidP="00212418">
            <w:pPr>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708" w:type="dxa"/>
            <w:vAlign w:val="center"/>
          </w:tcPr>
          <w:p w14:paraId="7A498EA1" w14:textId="77777777" w:rsidR="000A1C02" w:rsidRPr="00DB1BC5" w:rsidRDefault="000A1C02" w:rsidP="00212418">
            <w:pPr>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3261" w:type="dxa"/>
            <w:vAlign w:val="center"/>
          </w:tcPr>
          <w:p w14:paraId="72F1AF1F"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A város területén adott évben megtermelt megújuló energia aránya az összes energiafelhasználásból</w:t>
            </w:r>
          </w:p>
          <w:p w14:paraId="3CD8232F"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KAT, MAVIR, MVM helyi áramszolgáltatótól kért adat, KSH tájékoztatási adatbázis</w:t>
            </w:r>
          </w:p>
        </w:tc>
      </w:tr>
      <w:tr w:rsidR="000A1C02" w:rsidRPr="0046791E" w14:paraId="5B1B9D90" w14:textId="77777777" w:rsidTr="00DB1B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5AF7243A" w14:textId="77777777" w:rsidR="000A1C02" w:rsidRPr="00DB1BC5" w:rsidRDefault="000A1C02" w:rsidP="00DB1BC5">
            <w:pPr>
              <w:rPr>
                <w:sz w:val="18"/>
                <w:szCs w:val="18"/>
              </w:rPr>
            </w:pPr>
            <w:r w:rsidRPr="00DB1BC5">
              <w:rPr>
                <w:sz w:val="18"/>
                <w:szCs w:val="18"/>
              </w:rPr>
              <w:lastRenderedPageBreak/>
              <w:t xml:space="preserve">Reziliencia: digitális város </w:t>
            </w:r>
          </w:p>
        </w:tc>
        <w:tc>
          <w:tcPr>
            <w:tcW w:w="1701" w:type="dxa"/>
            <w:vAlign w:val="center"/>
          </w:tcPr>
          <w:p w14:paraId="5635BE3A"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Digitális ügymenetek aránya</w:t>
            </w:r>
          </w:p>
        </w:tc>
        <w:tc>
          <w:tcPr>
            <w:tcW w:w="850" w:type="dxa"/>
            <w:vAlign w:val="center"/>
          </w:tcPr>
          <w:p w14:paraId="66CFAC42" w14:textId="77777777" w:rsidR="000A1C02" w:rsidRPr="00DB1BC5" w:rsidRDefault="000A1C02" w:rsidP="00212418">
            <w:pPr>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B1BC5">
              <w:rPr>
                <w:rFonts w:asciiTheme="minorHAnsi" w:eastAsia="Calibri" w:hAnsiTheme="minorHAnsi"/>
                <w:sz w:val="18"/>
                <w:szCs w:val="18"/>
              </w:rPr>
              <w:t>%</w:t>
            </w:r>
          </w:p>
        </w:tc>
        <w:tc>
          <w:tcPr>
            <w:tcW w:w="851" w:type="dxa"/>
            <w:vAlign w:val="center"/>
          </w:tcPr>
          <w:p w14:paraId="48103D1D" w14:textId="77777777" w:rsidR="000A1C02" w:rsidRPr="00DB1BC5" w:rsidRDefault="000A1C02" w:rsidP="00212418">
            <w:pPr>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708" w:type="dxa"/>
            <w:vAlign w:val="center"/>
          </w:tcPr>
          <w:p w14:paraId="320552E9" w14:textId="77777777" w:rsidR="000A1C02" w:rsidRPr="00DB1BC5" w:rsidRDefault="000A1C02" w:rsidP="00212418">
            <w:pPr>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3261" w:type="dxa"/>
            <w:vAlign w:val="center"/>
          </w:tcPr>
          <w:p w14:paraId="114A722A"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Az önkormányzatnál és a kormányablakban digitálisan elindított/lefolytatott ügymenetek aránya az összes adott évben indított ügy számából</w:t>
            </w:r>
          </w:p>
          <w:p w14:paraId="700A6D9A"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DB1BC5">
              <w:rPr>
                <w:sz w:val="18"/>
                <w:szCs w:val="18"/>
              </w:rPr>
              <w:t>Önkormányzati és kormányablak adatbázisa</w:t>
            </w:r>
          </w:p>
        </w:tc>
      </w:tr>
      <w:tr w:rsidR="000A1C02" w:rsidRPr="0046791E" w14:paraId="52593324" w14:textId="77777777" w:rsidTr="00DB1BC5">
        <w:tc>
          <w:tcPr>
            <w:cnfStyle w:val="001000000000" w:firstRow="0" w:lastRow="0" w:firstColumn="1" w:lastColumn="0" w:oddVBand="0" w:evenVBand="0" w:oddHBand="0" w:evenHBand="0" w:firstRowFirstColumn="0" w:firstRowLastColumn="0" w:lastRowFirstColumn="0" w:lastRowLastColumn="0"/>
            <w:tcW w:w="1555" w:type="dxa"/>
            <w:vAlign w:val="center"/>
          </w:tcPr>
          <w:p w14:paraId="4D787773" w14:textId="77777777" w:rsidR="000A1C02" w:rsidRPr="00DB1BC5" w:rsidRDefault="000A1C02" w:rsidP="00DB1BC5">
            <w:pPr>
              <w:rPr>
                <w:sz w:val="18"/>
                <w:szCs w:val="18"/>
              </w:rPr>
            </w:pPr>
            <w:r w:rsidRPr="00DB1BC5">
              <w:rPr>
                <w:sz w:val="18"/>
                <w:szCs w:val="18"/>
              </w:rPr>
              <w:t xml:space="preserve">Reziliencia: megtartó város </w:t>
            </w:r>
          </w:p>
        </w:tc>
        <w:tc>
          <w:tcPr>
            <w:tcW w:w="1701" w:type="dxa"/>
            <w:vAlign w:val="center"/>
          </w:tcPr>
          <w:p w14:paraId="218B6453" w14:textId="2B94918D"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Az életminőséget meghatározó szol</w:t>
            </w:r>
            <w:r w:rsidRPr="00DB1BC5">
              <w:rPr>
                <w:sz w:val="18"/>
                <w:szCs w:val="18"/>
              </w:rPr>
              <w:softHyphen/>
              <w:t>gáltatásokkal való elégedettség</w:t>
            </w:r>
          </w:p>
        </w:tc>
        <w:tc>
          <w:tcPr>
            <w:tcW w:w="850" w:type="dxa"/>
            <w:vAlign w:val="center"/>
          </w:tcPr>
          <w:p w14:paraId="7B948D0E" w14:textId="77777777" w:rsidR="000A1C02" w:rsidRPr="00DB1BC5" w:rsidRDefault="000A1C02" w:rsidP="00212418">
            <w:pPr>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B1BC5">
              <w:rPr>
                <w:rFonts w:asciiTheme="minorHAnsi" w:eastAsia="Calibri" w:hAnsiTheme="minorHAnsi"/>
                <w:sz w:val="18"/>
                <w:szCs w:val="18"/>
              </w:rPr>
              <w:t>%</w:t>
            </w:r>
          </w:p>
        </w:tc>
        <w:tc>
          <w:tcPr>
            <w:tcW w:w="851" w:type="dxa"/>
            <w:vAlign w:val="center"/>
          </w:tcPr>
          <w:p w14:paraId="0CF4482D" w14:textId="77777777" w:rsidR="000A1C02" w:rsidRPr="00DB1BC5" w:rsidRDefault="000A1C02" w:rsidP="00212418">
            <w:pPr>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708" w:type="dxa"/>
            <w:vAlign w:val="center"/>
          </w:tcPr>
          <w:p w14:paraId="1281A404" w14:textId="77777777" w:rsidR="000A1C02" w:rsidRPr="00DB1BC5" w:rsidRDefault="000A1C02" w:rsidP="00212418">
            <w:pPr>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3261" w:type="dxa"/>
            <w:vAlign w:val="center"/>
          </w:tcPr>
          <w:p w14:paraId="127DF3BD"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A településen igénybe vehető közszolgáltatásokkal, piaci szolgáltatásokkal, települési infrastruktúrákkal stb. való lakossági elégedettség mértéke</w:t>
            </w:r>
          </w:p>
          <w:p w14:paraId="04FC5BAD"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Az IH által biztosított elégedettséget mérő kérdőív lehető legnagyobb mintán történő lekérdezését követően az elégedettségi arány kiszámítása (%) a megadott módszertan szerint történik.</w:t>
            </w:r>
          </w:p>
          <w:p w14:paraId="6055B04C"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rFonts w:eastAsia="Calibri"/>
                <w:sz w:val="18"/>
                <w:szCs w:val="18"/>
              </w:rPr>
            </w:pPr>
            <w:r w:rsidRPr="00DB1BC5">
              <w:rPr>
                <w:sz w:val="18"/>
                <w:szCs w:val="18"/>
              </w:rPr>
              <w:t>IH által közreadott szolgáltatás lista alapján elvégzett kérdőíves felmérés</w:t>
            </w:r>
          </w:p>
        </w:tc>
      </w:tr>
      <w:tr w:rsidR="000A1C02" w:rsidRPr="0046791E" w14:paraId="6F54EAA9" w14:textId="77777777" w:rsidTr="00DB1B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430BDC9F" w14:textId="77777777" w:rsidR="000A1C02" w:rsidRPr="00DB1BC5" w:rsidRDefault="000A1C02" w:rsidP="00DB1BC5">
            <w:pPr>
              <w:rPr>
                <w:sz w:val="18"/>
                <w:szCs w:val="18"/>
              </w:rPr>
            </w:pPr>
            <w:r w:rsidRPr="00DB1BC5">
              <w:rPr>
                <w:sz w:val="18"/>
                <w:szCs w:val="18"/>
              </w:rPr>
              <w:t xml:space="preserve">Reziliencia: zöldfelületek </w:t>
            </w:r>
          </w:p>
        </w:tc>
        <w:tc>
          <w:tcPr>
            <w:tcW w:w="1701" w:type="dxa"/>
            <w:vAlign w:val="center"/>
          </w:tcPr>
          <w:p w14:paraId="391B92DC"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A zöld- és vízfelületek arányának változása</w:t>
            </w:r>
          </w:p>
        </w:tc>
        <w:tc>
          <w:tcPr>
            <w:tcW w:w="850" w:type="dxa"/>
            <w:vAlign w:val="center"/>
          </w:tcPr>
          <w:p w14:paraId="71DDC641" w14:textId="77777777" w:rsidR="000A1C02" w:rsidRPr="00DB1BC5" w:rsidRDefault="000A1C02" w:rsidP="00212418">
            <w:pPr>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B1BC5">
              <w:rPr>
                <w:rFonts w:asciiTheme="minorHAnsi" w:eastAsia="Calibri" w:hAnsiTheme="minorHAnsi"/>
                <w:sz w:val="18"/>
                <w:szCs w:val="18"/>
              </w:rPr>
              <w:t>%</w:t>
            </w:r>
          </w:p>
        </w:tc>
        <w:tc>
          <w:tcPr>
            <w:tcW w:w="851" w:type="dxa"/>
            <w:vAlign w:val="center"/>
          </w:tcPr>
          <w:p w14:paraId="640B9EA0" w14:textId="77777777" w:rsidR="000A1C02" w:rsidRPr="00DB1BC5" w:rsidRDefault="000A1C02" w:rsidP="00212418">
            <w:pPr>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708" w:type="dxa"/>
            <w:vAlign w:val="center"/>
          </w:tcPr>
          <w:p w14:paraId="2CD1596F" w14:textId="77777777" w:rsidR="000A1C02" w:rsidRPr="00DB1BC5" w:rsidRDefault="000A1C02" w:rsidP="00212418">
            <w:pPr>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3261" w:type="dxa"/>
            <w:vAlign w:val="center"/>
          </w:tcPr>
          <w:p w14:paraId="7660D415" w14:textId="77777777" w:rsidR="000A1C02" w:rsidRPr="00DB1BC5" w:rsidRDefault="000A1C02" w:rsidP="00212418">
            <w:pPr>
              <w:spacing w:line="259" w:lineRule="auto"/>
              <w:ind w:left="34"/>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DB1BC5">
              <w:rPr>
                <w:rFonts w:asciiTheme="minorHAnsi" w:hAnsiTheme="minorHAnsi"/>
                <w:sz w:val="18"/>
                <w:szCs w:val="18"/>
              </w:rPr>
              <w:t xml:space="preserve">A települési zöld és vízfelületek nagysága a mérés évében a bázisévhez képest </w:t>
            </w:r>
          </w:p>
          <w:p w14:paraId="7BB524E2" w14:textId="77777777" w:rsidR="000A1C02" w:rsidRPr="00DB1BC5" w:rsidRDefault="000A1C02" w:rsidP="00212418">
            <w:pPr>
              <w:ind w:left="34"/>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B1BC5">
              <w:rPr>
                <w:rFonts w:asciiTheme="minorHAnsi" w:hAnsiTheme="minorHAnsi"/>
                <w:sz w:val="18"/>
                <w:szCs w:val="18"/>
              </w:rPr>
              <w:t>Önkormányzati adatbázis: zöldfelületi kataszter, Lechner adatszolgáltatás</w:t>
            </w:r>
          </w:p>
        </w:tc>
      </w:tr>
      <w:tr w:rsidR="000A1C02" w:rsidRPr="0046791E" w14:paraId="5F27E0A4" w14:textId="77777777" w:rsidTr="00DB1BC5">
        <w:tc>
          <w:tcPr>
            <w:cnfStyle w:val="001000000000" w:firstRow="0" w:lastRow="0" w:firstColumn="1" w:lastColumn="0" w:oddVBand="0" w:evenVBand="0" w:oddHBand="0" w:evenHBand="0" w:firstRowFirstColumn="0" w:firstRowLastColumn="0" w:lastRowFirstColumn="0" w:lastRowLastColumn="0"/>
            <w:tcW w:w="1555" w:type="dxa"/>
            <w:vAlign w:val="center"/>
          </w:tcPr>
          <w:p w14:paraId="27BB3947" w14:textId="77777777" w:rsidR="000A1C02" w:rsidRPr="00DB1BC5" w:rsidRDefault="000A1C02" w:rsidP="00DB1BC5">
            <w:pPr>
              <w:rPr>
                <w:sz w:val="18"/>
                <w:szCs w:val="18"/>
              </w:rPr>
            </w:pPr>
            <w:r w:rsidRPr="00DB1BC5">
              <w:rPr>
                <w:sz w:val="18"/>
                <w:szCs w:val="18"/>
              </w:rPr>
              <w:t xml:space="preserve">Prosperáló város </w:t>
            </w:r>
          </w:p>
        </w:tc>
        <w:tc>
          <w:tcPr>
            <w:tcW w:w="1701" w:type="dxa"/>
            <w:vAlign w:val="center"/>
          </w:tcPr>
          <w:p w14:paraId="54911137"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Fejlesztésekbe bevont külső forrás aránya</w:t>
            </w:r>
          </w:p>
        </w:tc>
        <w:tc>
          <w:tcPr>
            <w:tcW w:w="850" w:type="dxa"/>
            <w:vAlign w:val="center"/>
          </w:tcPr>
          <w:p w14:paraId="5C4E3C34" w14:textId="77777777" w:rsidR="000A1C02" w:rsidRPr="00DB1BC5" w:rsidRDefault="000A1C02" w:rsidP="00212418">
            <w:pPr>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B1BC5">
              <w:rPr>
                <w:rFonts w:asciiTheme="minorHAnsi" w:eastAsia="Calibri" w:hAnsiTheme="minorHAnsi"/>
                <w:sz w:val="18"/>
                <w:szCs w:val="18"/>
              </w:rPr>
              <w:t>%</w:t>
            </w:r>
          </w:p>
        </w:tc>
        <w:tc>
          <w:tcPr>
            <w:tcW w:w="851" w:type="dxa"/>
            <w:vAlign w:val="center"/>
          </w:tcPr>
          <w:p w14:paraId="40686CD5" w14:textId="77777777" w:rsidR="000A1C02" w:rsidRPr="00DB1BC5" w:rsidRDefault="000A1C02" w:rsidP="00212418">
            <w:pPr>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708" w:type="dxa"/>
            <w:vAlign w:val="center"/>
          </w:tcPr>
          <w:p w14:paraId="01240E56" w14:textId="77777777" w:rsidR="000A1C02" w:rsidRPr="00DB1BC5" w:rsidRDefault="000A1C02" w:rsidP="00212418">
            <w:pPr>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3261" w:type="dxa"/>
            <w:vAlign w:val="center"/>
          </w:tcPr>
          <w:p w14:paraId="5F469C62" w14:textId="245B7BBA"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A fejlesztésbe bevont külső források aránya a TOP Plusz forrásokhoz viszonyítva</w:t>
            </w:r>
            <w:r w:rsidR="00D63444">
              <w:rPr>
                <w:rStyle w:val="Lbjegyzet-hivatkozs"/>
                <w:sz w:val="18"/>
                <w:szCs w:val="18"/>
              </w:rPr>
              <w:footnoteReference w:id="48"/>
            </w:r>
          </w:p>
          <w:p w14:paraId="32EA3CB6" w14:textId="51F44C54" w:rsidR="00A80AF8" w:rsidRPr="00DB1BC5" w:rsidRDefault="000A1C02" w:rsidP="00D63444">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Önkormányzati adatszolgáltatás, EPTK, EPTK GINOP adatletöltés</w:t>
            </w:r>
          </w:p>
        </w:tc>
      </w:tr>
      <w:tr w:rsidR="000A1C02" w:rsidRPr="0046791E" w14:paraId="499E5609" w14:textId="77777777" w:rsidTr="00DB1B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17E1DB35" w14:textId="77777777" w:rsidR="000A1C02" w:rsidRPr="00DB1BC5" w:rsidRDefault="000A1C02" w:rsidP="00DB1BC5">
            <w:pPr>
              <w:rPr>
                <w:sz w:val="18"/>
                <w:szCs w:val="18"/>
              </w:rPr>
            </w:pPr>
            <w:r w:rsidRPr="00DB1BC5">
              <w:rPr>
                <w:sz w:val="18"/>
                <w:szCs w:val="18"/>
              </w:rPr>
              <w:t>Zöldülő város</w:t>
            </w:r>
          </w:p>
        </w:tc>
        <w:tc>
          <w:tcPr>
            <w:tcW w:w="1701" w:type="dxa"/>
            <w:vAlign w:val="center"/>
          </w:tcPr>
          <w:p w14:paraId="4EA33BBF" w14:textId="77777777" w:rsidR="000A1C02" w:rsidRPr="00DB1BC5" w:rsidRDefault="000A1C02"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B1BC5">
              <w:rPr>
                <w:sz w:val="18"/>
                <w:szCs w:val="18"/>
              </w:rPr>
              <w:t>Éves ÜHG kibocsátás egyenértéke (CO</w:t>
            </w:r>
            <w:r w:rsidRPr="00DB1BC5">
              <w:rPr>
                <w:rFonts w:asciiTheme="minorHAnsi" w:eastAsia="Calibri" w:hAnsiTheme="minorHAnsi"/>
                <w:sz w:val="18"/>
                <w:szCs w:val="18"/>
                <w:vertAlign w:val="subscript"/>
              </w:rPr>
              <w:t>2</w:t>
            </w:r>
            <w:r w:rsidRPr="00DB1BC5">
              <w:rPr>
                <w:sz w:val="18"/>
                <w:szCs w:val="18"/>
              </w:rPr>
              <w:t>/t)</w:t>
            </w:r>
          </w:p>
        </w:tc>
        <w:tc>
          <w:tcPr>
            <w:tcW w:w="850" w:type="dxa"/>
            <w:vAlign w:val="center"/>
          </w:tcPr>
          <w:p w14:paraId="6737F0C4" w14:textId="77777777" w:rsidR="000A1C02" w:rsidRPr="00DB1BC5" w:rsidRDefault="000A1C02" w:rsidP="00212418">
            <w:pPr>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B1BC5">
              <w:rPr>
                <w:rFonts w:asciiTheme="minorHAnsi" w:eastAsia="Calibri" w:hAnsiTheme="minorHAnsi"/>
                <w:sz w:val="18"/>
                <w:szCs w:val="18"/>
              </w:rPr>
              <w:t>t CO</w:t>
            </w:r>
            <w:r w:rsidRPr="00DB1BC5">
              <w:rPr>
                <w:rFonts w:asciiTheme="minorHAnsi" w:eastAsia="Calibri" w:hAnsiTheme="minorHAnsi"/>
                <w:sz w:val="18"/>
                <w:szCs w:val="18"/>
                <w:vertAlign w:val="subscript"/>
              </w:rPr>
              <w:t>2</w:t>
            </w:r>
            <w:r w:rsidRPr="00DB1BC5">
              <w:rPr>
                <w:sz w:val="18"/>
                <w:szCs w:val="18"/>
              </w:rPr>
              <w:t xml:space="preserve"> egyenérték</w:t>
            </w:r>
          </w:p>
        </w:tc>
        <w:tc>
          <w:tcPr>
            <w:tcW w:w="851" w:type="dxa"/>
            <w:vAlign w:val="center"/>
          </w:tcPr>
          <w:p w14:paraId="681C7BFF" w14:textId="77777777" w:rsidR="000A1C02" w:rsidRPr="00DB1BC5" w:rsidRDefault="000A1C02" w:rsidP="00212418">
            <w:pPr>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708" w:type="dxa"/>
            <w:vAlign w:val="center"/>
          </w:tcPr>
          <w:p w14:paraId="27CDDBF3" w14:textId="77777777" w:rsidR="000A1C02" w:rsidRPr="00DB1BC5" w:rsidRDefault="000A1C02" w:rsidP="00212418">
            <w:pPr>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3261" w:type="dxa"/>
            <w:vAlign w:val="center"/>
          </w:tcPr>
          <w:p w14:paraId="1F7BCBDA" w14:textId="77777777" w:rsidR="000A1C02" w:rsidRPr="00DB1BC5" w:rsidRDefault="000A1C02" w:rsidP="00212418">
            <w:pPr>
              <w:jc w:val="left"/>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Éves ÜHG kibocsátás egyenérték: A város éves ÜHG kibocsátás csökkenését és a városi zöldfelület természetes CO</w:t>
            </w:r>
            <w:r w:rsidRPr="00DB1BC5">
              <w:rPr>
                <w:rFonts w:asciiTheme="minorHAnsi" w:hAnsiTheme="minorHAnsi"/>
                <w:sz w:val="18"/>
                <w:szCs w:val="18"/>
                <w:vertAlign w:val="subscript"/>
              </w:rPr>
              <w:t>2</w:t>
            </w:r>
            <w:r w:rsidRPr="00DB1BC5">
              <w:rPr>
                <w:sz w:val="18"/>
                <w:szCs w:val="18"/>
              </w:rPr>
              <w:t xml:space="preserve"> megkötő kapacitását mérő komplex mutató</w:t>
            </w:r>
            <w:r w:rsidRPr="00DB1BC5">
              <w:rPr>
                <w:rStyle w:val="Lbjegyzet-hivatkozs"/>
                <w:rFonts w:asciiTheme="minorHAnsi" w:hAnsiTheme="minorHAnsi"/>
                <w:sz w:val="18"/>
                <w:szCs w:val="18"/>
              </w:rPr>
              <w:footnoteReference w:id="49"/>
            </w:r>
          </w:p>
          <w:p w14:paraId="6B48241D"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DB1BC5">
              <w:rPr>
                <w:sz w:val="18"/>
                <w:szCs w:val="18"/>
              </w:rPr>
              <w:lastRenderedPageBreak/>
              <w:t>KSH, SECAP, ZIFFA, városi zöldkataszter</w:t>
            </w:r>
          </w:p>
        </w:tc>
      </w:tr>
      <w:tr w:rsidR="000A1C02" w:rsidRPr="0046791E" w14:paraId="0EC1AC6B" w14:textId="77777777" w:rsidTr="00DB1BC5">
        <w:trPr>
          <w:trHeight w:val="19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5A576784" w14:textId="77777777" w:rsidR="000A1C02" w:rsidRPr="00DB1BC5" w:rsidRDefault="000A1C02" w:rsidP="00DB1BC5">
            <w:pPr>
              <w:rPr>
                <w:sz w:val="18"/>
                <w:szCs w:val="18"/>
              </w:rPr>
            </w:pPr>
            <w:r w:rsidRPr="00DB1BC5">
              <w:rPr>
                <w:sz w:val="18"/>
                <w:szCs w:val="18"/>
              </w:rPr>
              <w:lastRenderedPageBreak/>
              <w:t>Digitális város</w:t>
            </w:r>
          </w:p>
        </w:tc>
        <w:tc>
          <w:tcPr>
            <w:tcW w:w="1701" w:type="dxa"/>
            <w:vAlign w:val="center"/>
          </w:tcPr>
          <w:p w14:paraId="662B2165" w14:textId="5AF26C48"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Digitálisan mért adattípusok száma</w:t>
            </w:r>
          </w:p>
        </w:tc>
        <w:tc>
          <w:tcPr>
            <w:tcW w:w="850" w:type="dxa"/>
            <w:vAlign w:val="center"/>
          </w:tcPr>
          <w:p w14:paraId="1FAD15DB" w14:textId="77777777" w:rsidR="000A1C02" w:rsidRPr="00DB1BC5" w:rsidRDefault="000A1C02" w:rsidP="00212418">
            <w:pPr>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B1BC5">
              <w:rPr>
                <w:rFonts w:asciiTheme="minorHAnsi" w:eastAsia="Calibri" w:hAnsiTheme="minorHAnsi"/>
                <w:sz w:val="18"/>
                <w:szCs w:val="18"/>
              </w:rPr>
              <w:t>db</w:t>
            </w:r>
          </w:p>
        </w:tc>
        <w:tc>
          <w:tcPr>
            <w:tcW w:w="851" w:type="dxa"/>
            <w:vAlign w:val="center"/>
          </w:tcPr>
          <w:p w14:paraId="4E2C3731" w14:textId="77777777" w:rsidR="000A1C02" w:rsidRPr="00DB1BC5" w:rsidRDefault="000A1C02" w:rsidP="00212418">
            <w:pPr>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708" w:type="dxa"/>
            <w:vAlign w:val="center"/>
          </w:tcPr>
          <w:p w14:paraId="114E3B54" w14:textId="77777777" w:rsidR="000A1C02" w:rsidRPr="00DB1BC5" w:rsidRDefault="000A1C02" w:rsidP="00212418">
            <w:pPr>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3261" w:type="dxa"/>
            <w:vAlign w:val="center"/>
          </w:tcPr>
          <w:p w14:paraId="0146C7E8" w14:textId="77777777" w:rsidR="000A1C02" w:rsidRPr="00DB1BC5" w:rsidRDefault="000A1C02" w:rsidP="00212418">
            <w:pPr>
              <w:spacing w:after="118"/>
              <w:ind w:right="46"/>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Digitálisan mért adattípusok száma</w:t>
            </w:r>
            <w:r w:rsidRPr="00DB1BC5">
              <w:rPr>
                <w:rFonts w:asciiTheme="minorHAnsi" w:hAnsiTheme="minorHAnsi"/>
                <w:b/>
                <w:sz w:val="18"/>
                <w:szCs w:val="18"/>
              </w:rPr>
              <w:t>:</w:t>
            </w:r>
            <w:r w:rsidRPr="00DB1BC5">
              <w:rPr>
                <w:sz w:val="18"/>
                <w:szCs w:val="18"/>
              </w:rPr>
              <w:t xml:space="preserve"> Az indikátor értékébe beleszámításra kerül az önkormányzat által, valamint az önkormányzat egyéb szervezetei által vagy megbízásából digitálisan mért adattípusok (pl. levegőszennyezettség mérés, turisztikai attrakciónál digitális látogatószám mérés, digitális forgalomszámlálás stb.). </w:t>
            </w:r>
          </w:p>
          <w:p w14:paraId="136FC036"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Fontos, hogy a nem digitálisan mért csak másodlagosan digitalizált (adatbevitellel) adattípusok nem tartoznak a mért kategóriába.</w:t>
            </w:r>
          </w:p>
          <w:p w14:paraId="412DA28C"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rFonts w:eastAsia="Calibri"/>
                <w:sz w:val="18"/>
                <w:szCs w:val="18"/>
              </w:rPr>
            </w:pPr>
            <w:r w:rsidRPr="00DB1BC5">
              <w:rPr>
                <w:sz w:val="18"/>
                <w:szCs w:val="18"/>
              </w:rPr>
              <w:t>Az önkormányzat, valamint az önkormányzat egyéb szervezetei vagy annak megbízásából méréseket végző szervezetek információ közlése.</w:t>
            </w:r>
          </w:p>
        </w:tc>
      </w:tr>
      <w:tr w:rsidR="000A1C02" w:rsidRPr="0046791E" w14:paraId="4BDA807A" w14:textId="77777777" w:rsidTr="00DB1BC5">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37002EAF" w14:textId="77777777" w:rsidR="000A1C02" w:rsidRPr="00DB1BC5" w:rsidRDefault="000A1C02" w:rsidP="00DB1BC5">
            <w:pPr>
              <w:rPr>
                <w:sz w:val="18"/>
                <w:szCs w:val="18"/>
              </w:rPr>
            </w:pPr>
            <w:r w:rsidRPr="00DB1BC5">
              <w:rPr>
                <w:sz w:val="18"/>
                <w:szCs w:val="18"/>
              </w:rPr>
              <w:t>Megtartó város</w:t>
            </w:r>
          </w:p>
        </w:tc>
        <w:tc>
          <w:tcPr>
            <w:tcW w:w="1701" w:type="dxa"/>
            <w:vAlign w:val="center"/>
          </w:tcPr>
          <w:p w14:paraId="1D0BB0B0"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Vándorlási egyenleg</w:t>
            </w:r>
          </w:p>
        </w:tc>
        <w:tc>
          <w:tcPr>
            <w:tcW w:w="850" w:type="dxa"/>
            <w:vAlign w:val="center"/>
          </w:tcPr>
          <w:p w14:paraId="648623DB" w14:textId="77777777" w:rsidR="000A1C02" w:rsidRPr="00DB1BC5" w:rsidRDefault="000A1C02" w:rsidP="00212418">
            <w:pPr>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B1BC5">
              <w:rPr>
                <w:rFonts w:asciiTheme="minorHAnsi" w:eastAsia="Calibri" w:hAnsiTheme="minorHAnsi"/>
                <w:sz w:val="18"/>
                <w:szCs w:val="18"/>
              </w:rPr>
              <w:t>fő</w:t>
            </w:r>
          </w:p>
        </w:tc>
        <w:tc>
          <w:tcPr>
            <w:tcW w:w="851" w:type="dxa"/>
            <w:vAlign w:val="center"/>
          </w:tcPr>
          <w:p w14:paraId="091A732F" w14:textId="77777777" w:rsidR="000A1C02" w:rsidRPr="00DB1BC5" w:rsidRDefault="000A1C02" w:rsidP="00212418">
            <w:pPr>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708" w:type="dxa"/>
            <w:vAlign w:val="center"/>
          </w:tcPr>
          <w:p w14:paraId="56C197C2" w14:textId="77777777" w:rsidR="000A1C02" w:rsidRPr="00DB1BC5" w:rsidRDefault="000A1C02" w:rsidP="00212418">
            <w:pPr>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c>
          <w:tcPr>
            <w:tcW w:w="3261" w:type="dxa"/>
            <w:vAlign w:val="center"/>
          </w:tcPr>
          <w:p w14:paraId="5BE7C478"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 xml:space="preserve">Cél annak rögzítése, hogy az egyéni döntésen alapuló letelepedés, ill. elvándorlás miként alakul az adott településen egy-egy adott évben, és hogy a vándorlási egyenleg értéke hogyan alakul stratégiai időtávban (évente). </w:t>
            </w:r>
          </w:p>
          <w:p w14:paraId="65690503"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sz w:val="18"/>
                <w:szCs w:val="18"/>
              </w:rPr>
            </w:pPr>
            <w:r w:rsidRPr="00DB1BC5">
              <w:rPr>
                <w:sz w:val="18"/>
                <w:szCs w:val="18"/>
              </w:rPr>
              <w:t>A településre állandó lakcímmel bejelentett lakosok számának változása</w:t>
            </w:r>
          </w:p>
          <w:p w14:paraId="08F220A1" w14:textId="77777777" w:rsidR="000A1C02" w:rsidRPr="00DB1BC5" w:rsidRDefault="000A1C02" w:rsidP="00DB1BC5">
            <w:pP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DB1BC5">
              <w:rPr>
                <w:sz w:val="18"/>
                <w:szCs w:val="18"/>
              </w:rPr>
              <w:t>Önkormányzat, KSH</w:t>
            </w:r>
          </w:p>
        </w:tc>
      </w:tr>
      <w:tr w:rsidR="000A1C02" w:rsidRPr="0046791E" w14:paraId="195FDA60" w14:textId="77777777" w:rsidTr="00DB1BC5">
        <w:trPr>
          <w:trHeight w:val="19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187FA6CF" w14:textId="77777777" w:rsidR="000A1C02" w:rsidRPr="00DB1BC5" w:rsidRDefault="000A1C02" w:rsidP="00DB1BC5">
            <w:pPr>
              <w:rPr>
                <w:sz w:val="18"/>
                <w:szCs w:val="18"/>
              </w:rPr>
            </w:pPr>
            <w:r w:rsidRPr="00DB1BC5">
              <w:rPr>
                <w:sz w:val="18"/>
                <w:szCs w:val="18"/>
              </w:rPr>
              <w:t>Kiszolgáló város</w:t>
            </w:r>
          </w:p>
        </w:tc>
        <w:tc>
          <w:tcPr>
            <w:tcW w:w="1701" w:type="dxa"/>
            <w:vAlign w:val="center"/>
          </w:tcPr>
          <w:p w14:paraId="742F088C"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DB1BC5">
              <w:rPr>
                <w:sz w:val="18"/>
                <w:szCs w:val="18"/>
              </w:rPr>
              <w:t>Újonnan bel</w:t>
            </w:r>
            <w:r w:rsidRPr="00DB1BC5">
              <w:rPr>
                <w:sz w:val="18"/>
                <w:szCs w:val="18"/>
              </w:rPr>
              <w:softHyphen/>
              <w:t>területbe vont területek és a kihasználatlan városi terüle</w:t>
            </w:r>
            <w:r w:rsidRPr="00DB1BC5">
              <w:rPr>
                <w:sz w:val="18"/>
                <w:szCs w:val="18"/>
              </w:rPr>
              <w:softHyphen/>
              <w:t>tek aránya</w:t>
            </w:r>
          </w:p>
        </w:tc>
        <w:tc>
          <w:tcPr>
            <w:tcW w:w="850" w:type="dxa"/>
            <w:vAlign w:val="center"/>
          </w:tcPr>
          <w:p w14:paraId="4B67C949" w14:textId="77777777" w:rsidR="000A1C02" w:rsidRPr="00DB1BC5" w:rsidRDefault="000A1C02" w:rsidP="00212418">
            <w:pPr>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B1BC5">
              <w:rPr>
                <w:rFonts w:asciiTheme="minorHAnsi" w:eastAsia="Calibri" w:hAnsiTheme="minorHAnsi"/>
                <w:sz w:val="18"/>
                <w:szCs w:val="18"/>
              </w:rPr>
              <w:t>%</w:t>
            </w:r>
          </w:p>
        </w:tc>
        <w:tc>
          <w:tcPr>
            <w:tcW w:w="851" w:type="dxa"/>
            <w:vAlign w:val="center"/>
          </w:tcPr>
          <w:p w14:paraId="67A1DB0C" w14:textId="77777777" w:rsidR="000A1C02" w:rsidRPr="00DB1BC5" w:rsidRDefault="000A1C02" w:rsidP="00212418">
            <w:pPr>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708" w:type="dxa"/>
            <w:vAlign w:val="center"/>
          </w:tcPr>
          <w:p w14:paraId="475D39EB" w14:textId="77777777" w:rsidR="000A1C02" w:rsidRPr="00DB1BC5" w:rsidRDefault="000A1C02" w:rsidP="00212418">
            <w:pPr>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3261" w:type="dxa"/>
            <w:vAlign w:val="center"/>
          </w:tcPr>
          <w:p w14:paraId="5E83CF0D"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sz w:val="18"/>
                <w:szCs w:val="18"/>
              </w:rPr>
            </w:pPr>
            <w:r w:rsidRPr="00DB1BC5">
              <w:rPr>
                <w:sz w:val="18"/>
                <w:szCs w:val="18"/>
              </w:rPr>
              <w:t>Újonnan belterületbe vont területek és a kihasználatlan városi területek aránya: újonnan belterületbe vont területek nagysága (ha) (aktuális év)/ a kihasználatlan városi területek nagysága (ha) (aktuális év)</w:t>
            </w:r>
          </w:p>
          <w:p w14:paraId="01AB0808" w14:textId="77777777" w:rsidR="000A1C02" w:rsidRPr="00DB1BC5" w:rsidRDefault="000A1C02" w:rsidP="00DB1BC5">
            <w:pPr>
              <w:cnfStyle w:val="000000000000" w:firstRow="0" w:lastRow="0" w:firstColumn="0" w:lastColumn="0" w:oddVBand="0" w:evenVBand="0" w:oddHBand="0" w:evenHBand="0" w:firstRowFirstColumn="0" w:firstRowLastColumn="0" w:lastRowFirstColumn="0" w:lastRowLastColumn="0"/>
              <w:rPr>
                <w:rFonts w:eastAsia="Calibri"/>
                <w:sz w:val="18"/>
                <w:szCs w:val="18"/>
              </w:rPr>
            </w:pPr>
            <w:r w:rsidRPr="00DB1BC5">
              <w:rPr>
                <w:sz w:val="18"/>
                <w:szCs w:val="18"/>
              </w:rPr>
              <w:t>Önkormányzati adatbázis</w:t>
            </w:r>
          </w:p>
        </w:tc>
      </w:tr>
    </w:tbl>
    <w:p w14:paraId="4DB0D1EF" w14:textId="77777777" w:rsidR="009859A7" w:rsidRPr="009859A7" w:rsidRDefault="009859A7" w:rsidP="009859A7">
      <w:pPr>
        <w:pStyle w:val="Szvegtrzs"/>
      </w:pPr>
    </w:p>
    <w:p w14:paraId="6069AD50" w14:textId="28C17674" w:rsidR="007401F4" w:rsidRDefault="007401F4" w:rsidP="00BA3E47">
      <w:pPr>
        <w:pStyle w:val="Cmsor2"/>
      </w:pPr>
      <w:bookmarkStart w:id="372" w:name="_Toc98991979"/>
      <w:bookmarkStart w:id="373" w:name="_Toc99112782"/>
      <w:r>
        <w:t>A beavatkozásokra vonatkozó adatok gyűjtésének és kezelésének helyi módszertana</w:t>
      </w:r>
      <w:bookmarkEnd w:id="372"/>
      <w:bookmarkEnd w:id="373"/>
    </w:p>
    <w:p w14:paraId="1DC64756" w14:textId="77777777" w:rsidR="000A1C02" w:rsidRDefault="000A1C02" w:rsidP="00DB1BC5">
      <w:r>
        <w:t xml:space="preserve">Az intézkedésekre vonatkozó adatok gyűjtésének rendszerét a „A városfejlesztés és működés eredményeit, a fejlesztési folyamatot szolgáló városi monitoring rendszer kialakítása” pályázaton belül dolgozza ki a város 2024 év végéig a zöld finanszírozási rendszer és a digitális átállás akcióterv részleteivel összhangban. </w:t>
      </w:r>
    </w:p>
    <w:p w14:paraId="5AAB7CEA" w14:textId="77777777" w:rsidR="000A1C02" w:rsidRDefault="000A1C02" w:rsidP="00DB1BC5">
      <w:r>
        <w:t xml:space="preserve">A monitoring mutatók képzésénél alapvető törekvés, hogy: </w:t>
      </w:r>
    </w:p>
    <w:p w14:paraId="7FE41291" w14:textId="77777777" w:rsidR="000A1C02" w:rsidRPr="00DB1BC5" w:rsidRDefault="000A1C02" w:rsidP="00DB1BC5">
      <w:pPr>
        <w:pStyle w:val="Listaszerbekezds"/>
        <w:rPr>
          <w:color w:val="000000"/>
        </w:rPr>
      </w:pPr>
      <w:r w:rsidRPr="00DB1BC5">
        <w:rPr>
          <w:color w:val="000000"/>
        </w:rPr>
        <w:lastRenderedPageBreak/>
        <w:t>bemutassák a megvalósult fejlesztések hatását stratégia cél teljesülésére,</w:t>
      </w:r>
    </w:p>
    <w:p w14:paraId="6BA944A7" w14:textId="77777777" w:rsidR="000A1C02" w:rsidRPr="00DB1BC5" w:rsidRDefault="000A1C02" w:rsidP="00DB1BC5">
      <w:pPr>
        <w:pStyle w:val="Listaszerbekezds"/>
        <w:rPr>
          <w:color w:val="000000"/>
        </w:rPr>
      </w:pPr>
      <w:r w:rsidRPr="00DB1BC5">
        <w:rPr>
          <w:color w:val="000000"/>
        </w:rPr>
        <w:t>megmérjék az egyes projektek és intézkedések eredményességét,</w:t>
      </w:r>
    </w:p>
    <w:p w14:paraId="57BB9DCC" w14:textId="639157F3" w:rsidR="000A1C02" w:rsidRPr="00DB1BC5" w:rsidRDefault="000A1C02" w:rsidP="00DB1BC5">
      <w:pPr>
        <w:pStyle w:val="Listaszerbekezds"/>
        <w:rPr>
          <w:color w:val="000000"/>
        </w:rPr>
      </w:pPr>
      <w:r w:rsidRPr="00DB1BC5">
        <w:rPr>
          <w:color w:val="000000"/>
        </w:rPr>
        <w:t>értékelhető legyen az FVS megvalósításának előrehaladása</w:t>
      </w:r>
      <w:r w:rsidR="00930C41" w:rsidRPr="00DB1BC5">
        <w:rPr>
          <w:color w:val="000000"/>
        </w:rPr>
        <w:t>,</w:t>
      </w:r>
    </w:p>
    <w:p w14:paraId="53A180F0" w14:textId="3513B09E" w:rsidR="000A1C02" w:rsidRPr="00DB1BC5" w:rsidRDefault="000A1C02" w:rsidP="00DB1BC5">
      <w:pPr>
        <w:pStyle w:val="Listaszerbekezds"/>
        <w:rPr>
          <w:color w:val="000000"/>
        </w:rPr>
      </w:pPr>
      <w:r w:rsidRPr="00DB1BC5">
        <w:rPr>
          <w:color w:val="000000"/>
        </w:rPr>
        <w:t>összhangban legyen a magasabb tervezési dokumentumok monitoring rendszerével</w:t>
      </w:r>
      <w:r w:rsidR="00754E08">
        <w:rPr>
          <w:color w:val="000000"/>
        </w:rPr>
        <w:t>,</w:t>
      </w:r>
    </w:p>
    <w:p w14:paraId="75DC4B41" w14:textId="77777777" w:rsidR="000A1C02" w:rsidRPr="00DB1BC5" w:rsidRDefault="000A1C02" w:rsidP="00DB1BC5">
      <w:pPr>
        <w:pStyle w:val="Listaszerbekezds"/>
        <w:rPr>
          <w:color w:val="000000"/>
        </w:rPr>
      </w:pPr>
      <w:r w:rsidRPr="00DB1BC5">
        <w:rPr>
          <w:color w:val="000000"/>
        </w:rPr>
        <w:t>lehetőleg azonos módszertannal gyűjtött, idősorosan és településenként is összehasonlítható adatokat tartalmazzon.</w:t>
      </w:r>
    </w:p>
    <w:p w14:paraId="041F9BBE" w14:textId="77777777" w:rsidR="009859A7" w:rsidRPr="009859A7" w:rsidRDefault="009859A7" w:rsidP="009859A7"/>
    <w:p w14:paraId="512ABFB6" w14:textId="0EA94964" w:rsidR="007401F4" w:rsidRDefault="007401F4" w:rsidP="00BA3E47">
      <w:pPr>
        <w:pStyle w:val="Cmsor1"/>
      </w:pPr>
      <w:bookmarkStart w:id="374" w:name="_Toc98991980"/>
      <w:bookmarkStart w:id="375" w:name="_Toc99112783"/>
      <w:r>
        <w:lastRenderedPageBreak/>
        <w:t>Az irányítási és működési modell</w:t>
      </w:r>
      <w:bookmarkEnd w:id="374"/>
      <w:bookmarkEnd w:id="375"/>
    </w:p>
    <w:p w14:paraId="7009874D" w14:textId="29069444" w:rsidR="007401F4" w:rsidRDefault="007401F4" w:rsidP="00BA3E47">
      <w:pPr>
        <w:pStyle w:val="Cmsor2"/>
      </w:pPr>
      <w:bookmarkStart w:id="376" w:name="_Toc98991981"/>
      <w:bookmarkStart w:id="377" w:name="_Toc99112784"/>
      <w:r>
        <w:t>A városirányítási modell indokolt módosításai</w:t>
      </w:r>
      <w:bookmarkEnd w:id="376"/>
      <w:bookmarkEnd w:id="377"/>
    </w:p>
    <w:p w14:paraId="7C72CED7" w14:textId="0D82E1EA" w:rsidR="009859A7" w:rsidRDefault="00930C41" w:rsidP="009859A7">
      <w:r>
        <w:t xml:space="preserve">Csongrád Városi Önkormányzat önreflexióra hajlamos szervezet, amely időről-időre áttekinti saját működésének folyamatait és a konfliktusos helyzetekre a szervezet átalakításával reagál. Csongrád Városi Önkormányzat SZMSZ-e </w:t>
      </w:r>
      <w:r w:rsidR="00881B5B">
        <w:t xml:space="preserve">2019-ben módosult, a Polgármesteri Hivatal működési folyamatait 2020-ban alakították át. </w:t>
      </w:r>
    </w:p>
    <w:p w14:paraId="38987B2D" w14:textId="65AC8B90" w:rsidR="007401F4" w:rsidRDefault="007401F4" w:rsidP="00BA3E47">
      <w:pPr>
        <w:pStyle w:val="Cmsor3"/>
      </w:pPr>
      <w:bookmarkStart w:id="378" w:name="_Toc98991982"/>
      <w:bookmarkStart w:id="379" w:name="_Toc99112785"/>
      <w:r>
        <w:t>Az átfogó városirányítási rendszer változásai</w:t>
      </w:r>
      <w:bookmarkEnd w:id="378"/>
      <w:bookmarkEnd w:id="379"/>
    </w:p>
    <w:p w14:paraId="3CA2F1A6" w14:textId="4C6CCC2B" w:rsidR="000A1C02" w:rsidRDefault="000A1C02" w:rsidP="000A1C02">
      <w:r>
        <w:t xml:space="preserve">Csongrád város irányítási rendszere </w:t>
      </w:r>
      <w:r w:rsidR="009E41BF">
        <w:t>szigorúan</w:t>
      </w:r>
      <w:r>
        <w:t xml:space="preserve"> szabályozott, nyílt és széleskörű formális és informális egyeztetési folyamatok előzik meg. </w:t>
      </w:r>
    </w:p>
    <w:p w14:paraId="521D3A41" w14:textId="5B77A0BD" w:rsidR="000A1C02" w:rsidRDefault="000A1C02" w:rsidP="000A1C02">
      <w:r>
        <w:t>A fejlesztési döntéseinek meghozatalát több éves, vannak esetek amelyeket több évtizedes é</w:t>
      </w:r>
      <w:r w:rsidR="009E41BF">
        <w:t>lőkészítési</w:t>
      </w:r>
      <w:r>
        <w:t xml:space="preserve"> folyamat előzte meg. A képviselő</w:t>
      </w:r>
      <w:r w:rsidR="009E41BF">
        <w:t>-</w:t>
      </w:r>
      <w:r>
        <w:t xml:space="preserve">testületi döntési folyamat nyílt, demokratikus, átlátható, az előkészítési folyamat széleskörű egyeztetésen alapul, amelyet a városi önkormányzat </w:t>
      </w:r>
      <w:r w:rsidR="009E41BF">
        <w:t>SZMSZ</w:t>
      </w:r>
      <w:r>
        <w:t xml:space="preserve">-e is rögzít. </w:t>
      </w:r>
    </w:p>
    <w:p w14:paraId="4650BE5B" w14:textId="18EE6D90" w:rsidR="000A1C02" w:rsidRDefault="000A1C02" w:rsidP="000A1C02">
      <w:r>
        <w:t xml:space="preserve">A város fejlesztésének első alapdokumentuma a </w:t>
      </w:r>
      <w:r w:rsidR="000673EA">
        <w:t>K</w:t>
      </w:r>
      <w:r>
        <w:t>épviselő</w:t>
      </w:r>
      <w:r w:rsidR="000673EA">
        <w:t>-</w:t>
      </w:r>
      <w:r>
        <w:t xml:space="preserve">testület mandátum időszakra vonatkozó gazdasági programja és fejlesztési terve. A város irányítási rendszerének reformja nem szerepel a rövid távú tervek között. </w:t>
      </w:r>
    </w:p>
    <w:p w14:paraId="22A394BC" w14:textId="77777777" w:rsidR="000A1C02" w:rsidRDefault="000A1C02" w:rsidP="000A1C02">
      <w:r>
        <w:t xml:space="preserve">A város irányítási modelljének módosítása nem időszerű, a benne résztvevők fenntarthatósággal, klímaalkalmazkodással, digitális átállással és zöld átállással kapcsolatos felkészültsége növelhető, a városfejlesztés szemléletében a hangsúlyok átrendeződése válhat szükségessé. </w:t>
      </w:r>
    </w:p>
    <w:p w14:paraId="788DA472" w14:textId="78F82102" w:rsidR="000A1C02" w:rsidRDefault="000A1C02" w:rsidP="000A1C02">
      <w:r>
        <w:t xml:space="preserve">Az javasolható, hogy a </w:t>
      </w:r>
      <w:r w:rsidR="000673EA">
        <w:t>K</w:t>
      </w:r>
      <w:r>
        <w:t>épviselő</w:t>
      </w:r>
      <w:r w:rsidR="000673EA">
        <w:t>-</w:t>
      </w:r>
      <w:r>
        <w:t xml:space="preserve">testület és bizottságai melletti tanácsadó szakértői csapat kiegészüljön a fenntarthatósággal, a klímaváltozással, a digitális és zöld átállással átfogó ismeretekkel rendelkező tagokkal. </w:t>
      </w:r>
    </w:p>
    <w:p w14:paraId="4CBA3DE5" w14:textId="0B09C68B" w:rsidR="007401F4" w:rsidRDefault="007401F4" w:rsidP="00BA3E47">
      <w:pPr>
        <w:pStyle w:val="Cmsor3"/>
      </w:pPr>
      <w:bookmarkStart w:id="380" w:name="_Toc98991983"/>
      <w:bookmarkStart w:id="381" w:name="_Toc99112786"/>
      <w:r>
        <w:t>A térségi koordináció mechanizmusainak változásai</w:t>
      </w:r>
      <w:bookmarkEnd w:id="380"/>
      <w:bookmarkEnd w:id="381"/>
    </w:p>
    <w:p w14:paraId="1A08C7C8" w14:textId="33FA4FEF" w:rsidR="000A1C02" w:rsidRDefault="000A1C02" w:rsidP="000A1C02">
      <w:r>
        <w:t xml:space="preserve">A térségi kapcsolatokat generáló önkormányzati kapcsolatok kialakításáról a döntést a </w:t>
      </w:r>
      <w:r w:rsidR="000673EA">
        <w:t>K</w:t>
      </w:r>
      <w:r>
        <w:t>épviselő</w:t>
      </w:r>
      <w:r w:rsidR="000673EA">
        <w:t>-</w:t>
      </w:r>
      <w:r>
        <w:t xml:space="preserve">testület hozza meg. Az operatív kapcsolattartás a polgármester és hivatala fő felelőssége. A térségi koordinációs mechanizmusok központi eleme a polgármester várost reprezentáló közvetlen kapcsolattartása. </w:t>
      </w:r>
    </w:p>
    <w:p w14:paraId="1FE55E26" w14:textId="486541C8" w:rsidR="007401F4" w:rsidRDefault="007401F4" w:rsidP="00BA3E47">
      <w:pPr>
        <w:pStyle w:val="Cmsor3"/>
      </w:pPr>
      <w:bookmarkStart w:id="382" w:name="_Toc98991984"/>
      <w:bookmarkStart w:id="383" w:name="_Toc99112787"/>
      <w:r>
        <w:t>Részvételi akciók a stratégiai ciklus végrehajtási szakaszában</w:t>
      </w:r>
      <w:bookmarkEnd w:id="382"/>
      <w:bookmarkEnd w:id="383"/>
    </w:p>
    <w:p w14:paraId="1E8C8981" w14:textId="5F5A1E7E" w:rsidR="000A1C02" w:rsidRDefault="000A1C02" w:rsidP="000A1C02">
      <w:r>
        <w:t xml:space="preserve">A részvételi akciók a stratégiai ciklus végrehajtási szakaszában a fejlesztési projektek előrehaladásával összefüggő információk a pandémia hatásaként nagyobb részt közvetítőkön keresztül a Csongrád TV, a regionális </w:t>
      </w:r>
      <w:r w:rsidR="009E41BF">
        <w:t xml:space="preserve">és helyi </w:t>
      </w:r>
      <w:r>
        <w:t>sajtó és az interneten</w:t>
      </w:r>
      <w:r w:rsidR="009E41BF">
        <w:t xml:space="preserve"> és facebook oldalon </w:t>
      </w:r>
      <w:r>
        <w:t xml:space="preserve"> lesz elérhető. Emellett az önkormányzat nem mond le az évente megtartott lakossági fórumról, és a járványhelyzettől függően lakossági, vállalkozói és szakértői egyeztetések megtartásáról. </w:t>
      </w:r>
    </w:p>
    <w:p w14:paraId="1083EF6F" w14:textId="51C70C6E" w:rsidR="000A1C02" w:rsidRDefault="000A1C02" w:rsidP="000A1C02">
      <w:r>
        <w:t xml:space="preserve">A stratégia megvalósítási folyamatában szükséges partnerségi egyeztetés és hálózatépítés konkrét lépései </w:t>
      </w:r>
      <w:r w:rsidR="001E7762">
        <w:t xml:space="preserve">az FVS, illetve a projektek tervezésének további ciklusaiban konkretizálódnak. </w:t>
      </w:r>
      <w:r w:rsidR="00F24A4A">
        <w:t xml:space="preserve">A feladat nagyságától függően </w:t>
      </w:r>
      <w:r>
        <w:t>a TOP Plusz-1.3-1-21 pályázat keretében kidolgoz</w:t>
      </w:r>
      <w:r w:rsidR="00F24A4A">
        <w:t xml:space="preserve">ható </w:t>
      </w:r>
      <w:r>
        <w:t>dokumentum tartalmaz</w:t>
      </w:r>
      <w:r w:rsidR="00F24A4A">
        <w:t>hatja</w:t>
      </w:r>
      <w:r>
        <w:t xml:space="preserve">. </w:t>
      </w:r>
    </w:p>
    <w:p w14:paraId="3D59971F" w14:textId="2F906510" w:rsidR="007401F4" w:rsidRDefault="007401F4" w:rsidP="00BA3E47">
      <w:pPr>
        <w:pStyle w:val="Cmsor2"/>
      </w:pPr>
      <w:bookmarkStart w:id="384" w:name="_Toc98991985"/>
      <w:bookmarkStart w:id="385" w:name="_Toc99112788"/>
      <w:r>
        <w:lastRenderedPageBreak/>
        <w:t>A városi működési modellt érintő tervezett változtatások</w:t>
      </w:r>
      <w:bookmarkEnd w:id="384"/>
      <w:bookmarkEnd w:id="385"/>
    </w:p>
    <w:p w14:paraId="61ECF2BF" w14:textId="615B502A" w:rsidR="000A1C02" w:rsidRDefault="000A1C02" w:rsidP="00DB1BC5">
      <w:pPr>
        <w:pStyle w:val="Cmsor3"/>
      </w:pPr>
      <w:bookmarkStart w:id="386" w:name="_Toc99112789"/>
      <w:r>
        <w:t>Szervezeti struktúra</w:t>
      </w:r>
      <w:bookmarkEnd w:id="386"/>
    </w:p>
    <w:p w14:paraId="5A298697" w14:textId="77777777" w:rsidR="000A1C02" w:rsidRDefault="000A1C02" w:rsidP="000A1C02">
      <w:r>
        <w:t xml:space="preserve">A feladatok végrehajtása, a város működtetése a Polgármesteri Hivatal kompetenciájába tartozik. A Hivatal munkatársai már sikeres projekt generálási, projekt fejlesztési és projekt menedzsment tapasztalatokkal rendelkeznek. Alapvető változtatások nem indokoltak ezen a téren. </w:t>
      </w:r>
    </w:p>
    <w:p w14:paraId="061D3CB4" w14:textId="1D1A393D" w:rsidR="000A1C02" w:rsidRDefault="000A1C02" w:rsidP="000A1C02">
      <w:r>
        <w:t xml:space="preserve">A következő időszakban az önkormányzatok előtt álló digitális és zöld átállás sok és eddig kevéssé ismert feladat ellátását teszi szükségessé. </w:t>
      </w:r>
      <w:r w:rsidR="009E41BF">
        <w:t>A</w:t>
      </w:r>
      <w:r>
        <w:t xml:space="preserve"> Fejlesztési, Vagyongazdálkodási és Üzemeltetési Iroda a felelőse városfejlesztéssel kapcsolatos és projekt menedzsment feladatok elvégzésének, mind a digitális átállás, mind a zöld átállás tekintetében megfontolandó ezen tevékenységek felelősségi körükbe vonásának is, természetesen kapacitás fejlesztés mellett. Emellett e témákra történő érzékenyítés és továbbképzés hasznos volna az újdonságok gördülékenyebb asszimilálása érdekében. </w:t>
      </w:r>
    </w:p>
    <w:p w14:paraId="2AAE83CF" w14:textId="62C89684" w:rsidR="000A1C02" w:rsidRDefault="000A1C02" w:rsidP="00DB1BC5">
      <w:pPr>
        <w:pStyle w:val="Cmsor3"/>
      </w:pPr>
      <w:bookmarkStart w:id="387" w:name="_Toc99112790"/>
      <w:r>
        <w:t>Városüzemeltetés</w:t>
      </w:r>
      <w:bookmarkEnd w:id="387"/>
    </w:p>
    <w:p w14:paraId="04035B71" w14:textId="77777777" w:rsidR="000A1C02" w:rsidRDefault="000A1C02" w:rsidP="000A1C02">
      <w:r>
        <w:t>A város üzemeltetésének szervezeti rendszere és folyamata a digitalizáció következtében át fog alakulni elsősorban a folyamatszervezés, adminisztráció, ellenőrzés és monitoring területén. Az átalakulás mélységétől függően akár digitálisan interaktívvá válhatnak a szolgáltató-kliens kapcsolatok a közszolgáltatások területén.</w:t>
      </w:r>
    </w:p>
    <w:p w14:paraId="0E08364C" w14:textId="6071E609" w:rsidR="009859A7" w:rsidRPr="009859A7" w:rsidRDefault="000A1C02" w:rsidP="009859A7">
      <w:r>
        <w:t xml:space="preserve">A digitalizáció bevezető időszakára jellemző dupla terhelést követően a rendszer hatékonyabbá válik. A zöld átállás szintén nagyon sok változást eredményez majd a rendszerben. A digitalizáció és a klíma alkalmazkodás mellett a városüzemeltetés érzékeny az önkormányzati feladatok finanszírozási rendszerének változására is. A turizmus húzóágazat, a pandémia miatt visszaesett turizmus egyaránt érintheti Csongrád gazdaságát és a várost érintően a szociális foglalkoztatást is. A viszonylag gyorsan változó közegben szükség lehet kompetenciák összevonására és szervezeti átalakításokra. </w:t>
      </w:r>
    </w:p>
    <w:p w14:paraId="31074665" w14:textId="769E7C1A" w:rsidR="007401F4" w:rsidRDefault="007401F4" w:rsidP="00BA3E47">
      <w:pPr>
        <w:pStyle w:val="Cmsor1"/>
      </w:pPr>
      <w:bookmarkStart w:id="388" w:name="_Toc98991986"/>
      <w:bookmarkStart w:id="389" w:name="_Toc99112791"/>
      <w:r>
        <w:lastRenderedPageBreak/>
        <w:t>Cselekvési terv</w:t>
      </w:r>
      <w:bookmarkEnd w:id="388"/>
      <w:bookmarkEnd w:id="389"/>
    </w:p>
    <w:p w14:paraId="04ABD8C1" w14:textId="77777777" w:rsidR="000A1C02" w:rsidRDefault="000A1C02" w:rsidP="000A1C02">
      <w:r>
        <w:t>A cselekvési terv csoportosítja és rendezi a projekteket aszerint, hogy:</w:t>
      </w:r>
    </w:p>
    <w:p w14:paraId="4FA72407" w14:textId="77777777" w:rsidR="000A1C02" w:rsidRPr="00DB1BC5" w:rsidRDefault="000A1C02" w:rsidP="00DB1BC5">
      <w:pPr>
        <w:pStyle w:val="Listaszerbekezds"/>
        <w:spacing w:after="0"/>
        <w:rPr>
          <w:color w:val="000000"/>
        </w:rPr>
      </w:pPr>
      <w:r w:rsidRPr="00DB1BC5">
        <w:rPr>
          <w:color w:val="000000"/>
        </w:rPr>
        <w:t>milyen stratégiai és részcélokat szolgál, milyen intézkedéseken keresztül,</w:t>
      </w:r>
    </w:p>
    <w:p w14:paraId="5A1DF80F" w14:textId="77777777" w:rsidR="000A1C02" w:rsidRPr="00DB1BC5" w:rsidRDefault="000A1C02" w:rsidP="00DB1BC5">
      <w:pPr>
        <w:pStyle w:val="Listaszerbekezds"/>
        <w:spacing w:after="0"/>
        <w:rPr>
          <w:color w:val="000000"/>
        </w:rPr>
      </w:pPr>
      <w:r w:rsidRPr="00DB1BC5">
        <w:rPr>
          <w:color w:val="000000"/>
        </w:rPr>
        <w:t>meghatározza az akcióterületeket,</w:t>
      </w:r>
    </w:p>
    <w:p w14:paraId="4AC23748" w14:textId="77777777" w:rsidR="000A1C02" w:rsidRPr="00DB1BC5" w:rsidRDefault="000A1C02" w:rsidP="00DB1BC5">
      <w:pPr>
        <w:pStyle w:val="Listaszerbekezds"/>
        <w:spacing w:after="0"/>
        <w:rPr>
          <w:color w:val="000000"/>
        </w:rPr>
      </w:pPr>
      <w:r w:rsidRPr="00DB1BC5">
        <w:rPr>
          <w:color w:val="000000"/>
        </w:rPr>
        <w:t>megkülönbözteti az egyedi, az akcióterületi és a hálózatos projekteket,</w:t>
      </w:r>
    </w:p>
    <w:p w14:paraId="17CFAB36" w14:textId="77777777" w:rsidR="000A1C02" w:rsidRPr="00DB1BC5" w:rsidRDefault="000A1C02" w:rsidP="00DB1BC5">
      <w:pPr>
        <w:pStyle w:val="Listaszerbekezds"/>
        <w:rPr>
          <w:color w:val="000000"/>
        </w:rPr>
      </w:pPr>
      <w:r w:rsidRPr="00DB1BC5">
        <w:rPr>
          <w:color w:val="000000"/>
        </w:rPr>
        <w:t xml:space="preserve">besorolja a projekteket aszerint, hogy mely tervezési dimenziókhoz tartoznak. </w:t>
      </w:r>
    </w:p>
    <w:p w14:paraId="14E7F93B" w14:textId="77777777" w:rsidR="000A1C02" w:rsidRDefault="000A1C02" w:rsidP="000A1C02">
      <w:r>
        <w:t>Felvázolja a zöld és a digitális átállás menetrendjét.</w:t>
      </w:r>
    </w:p>
    <w:p w14:paraId="7F246B20" w14:textId="0D8B566C" w:rsidR="007401F4" w:rsidRDefault="007401F4" w:rsidP="00BA3E47">
      <w:pPr>
        <w:pStyle w:val="Cmsor2"/>
      </w:pPr>
      <w:bookmarkStart w:id="390" w:name="_Toc98991987"/>
      <w:bookmarkStart w:id="391" w:name="_Toc99112792"/>
      <w:r>
        <w:t>Intézkedések és beavatkozási területek rendszerezése</w:t>
      </w:r>
      <w:bookmarkEnd w:id="390"/>
      <w:bookmarkEnd w:id="391"/>
    </w:p>
    <w:p w14:paraId="414048C3" w14:textId="39A4078F" w:rsidR="00132446" w:rsidRPr="00740F79" w:rsidRDefault="00132446" w:rsidP="00132446">
      <w:pPr>
        <w:pStyle w:val="Kpalrs"/>
        <w:keepNext/>
        <w:spacing w:after="120"/>
      </w:pPr>
      <w:r>
        <w:rPr>
          <w:noProof/>
        </w:rPr>
        <w:fldChar w:fldCharType="begin"/>
      </w:r>
      <w:r>
        <w:rPr>
          <w:noProof/>
        </w:rPr>
        <w:instrText xml:space="preserve"> SEQ táblázat \* ARABIC </w:instrText>
      </w:r>
      <w:r>
        <w:rPr>
          <w:noProof/>
        </w:rPr>
        <w:fldChar w:fldCharType="separate"/>
      </w:r>
      <w:bookmarkStart w:id="392" w:name="_Toc99113043"/>
      <w:r w:rsidR="008018E5">
        <w:rPr>
          <w:noProof/>
        </w:rPr>
        <w:t>54</w:t>
      </w:r>
      <w:r>
        <w:rPr>
          <w:noProof/>
        </w:rPr>
        <w:fldChar w:fldCharType="end"/>
      </w:r>
      <w:r>
        <w:t xml:space="preserve">. táblázat: </w:t>
      </w:r>
      <w:r w:rsidR="005643B0">
        <w:t>Célok, intézkedések és projektek rendszere</w:t>
      </w:r>
      <w:bookmarkEnd w:id="392"/>
    </w:p>
    <w:tbl>
      <w:tblPr>
        <w:tblStyle w:val="Tblzatrcsos46jellszn"/>
        <w:tblW w:w="9209" w:type="dxa"/>
        <w:tblLook w:val="04A0" w:firstRow="1" w:lastRow="0" w:firstColumn="1" w:lastColumn="0" w:noHBand="0" w:noVBand="1"/>
      </w:tblPr>
      <w:tblGrid>
        <w:gridCol w:w="2157"/>
        <w:gridCol w:w="640"/>
        <w:gridCol w:w="3397"/>
        <w:gridCol w:w="3015"/>
      </w:tblGrid>
      <w:tr w:rsidR="00DB1BC5" w:rsidRPr="00DB1BC5" w14:paraId="727837FD" w14:textId="77777777" w:rsidTr="00DB1BC5">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000" w:firstRow="0" w:lastRow="0" w:firstColumn="1" w:lastColumn="0" w:oddVBand="0" w:evenVBand="0" w:oddHBand="0" w:evenHBand="0" w:firstRowFirstColumn="0" w:firstRowLastColumn="0" w:lastRowFirstColumn="0" w:lastRowLastColumn="0"/>
            <w:tcW w:w="1782" w:type="dxa"/>
            <w:vAlign w:val="center"/>
            <w:hideMark/>
          </w:tcPr>
          <w:p w14:paraId="0CB4B2D7" w14:textId="77777777" w:rsidR="000F7BAF" w:rsidRPr="00DB1BC5" w:rsidRDefault="000F7BAF" w:rsidP="00DB1BC5">
            <w:pPr>
              <w:jc w:val="center"/>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Stratégiai célok és részcélok</w:t>
            </w:r>
          </w:p>
        </w:tc>
        <w:tc>
          <w:tcPr>
            <w:tcW w:w="640" w:type="dxa"/>
            <w:vAlign w:val="center"/>
            <w:hideMark/>
          </w:tcPr>
          <w:p w14:paraId="0B3D8CE5" w14:textId="77777777" w:rsidR="000F7BAF" w:rsidRPr="00DB1BC5" w:rsidRDefault="000F7BAF" w:rsidP="00DB1BC5">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Kód</w:t>
            </w:r>
          </w:p>
        </w:tc>
        <w:tc>
          <w:tcPr>
            <w:tcW w:w="3772" w:type="dxa"/>
            <w:vAlign w:val="center"/>
            <w:hideMark/>
          </w:tcPr>
          <w:p w14:paraId="5352D5CD" w14:textId="77777777" w:rsidR="000F7BAF" w:rsidRPr="00DB1BC5" w:rsidRDefault="000F7BAF" w:rsidP="00DB1BC5">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Intézkedések</w:t>
            </w:r>
          </w:p>
        </w:tc>
        <w:tc>
          <w:tcPr>
            <w:tcW w:w="3015" w:type="dxa"/>
            <w:noWrap/>
            <w:vAlign w:val="center"/>
            <w:hideMark/>
          </w:tcPr>
          <w:p w14:paraId="2BE1048C" w14:textId="77777777" w:rsidR="000F7BAF" w:rsidRPr="00DB1BC5" w:rsidRDefault="000F7BAF" w:rsidP="00DB1BC5">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Projektek</w:t>
            </w:r>
          </w:p>
        </w:tc>
      </w:tr>
      <w:tr w:rsidR="000F7BAF" w:rsidRPr="00DB1BC5" w14:paraId="31288AE0" w14:textId="77777777" w:rsidTr="00DB1B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209" w:type="dxa"/>
            <w:gridSpan w:val="4"/>
            <w:vAlign w:val="center"/>
            <w:hideMark/>
          </w:tcPr>
          <w:p w14:paraId="0908C98B" w14:textId="77777777" w:rsidR="000F7BAF" w:rsidRPr="00DB1BC5" w:rsidRDefault="000F7BAF" w:rsidP="00DB1BC5">
            <w:pPr>
              <w:jc w:val="left"/>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S.1. Fenntartható társadalom: Bizakodó, összetartó, tettre kész városi és tanyasi társadalom</w:t>
            </w:r>
          </w:p>
        </w:tc>
      </w:tr>
      <w:tr w:rsidR="000F7BAF" w:rsidRPr="00DB1BC5" w14:paraId="34C26C09" w14:textId="77777777" w:rsidTr="00DB1BC5">
        <w:trPr>
          <w:trHeight w:val="510"/>
        </w:trPr>
        <w:tc>
          <w:tcPr>
            <w:cnfStyle w:val="001000000000" w:firstRow="0" w:lastRow="0" w:firstColumn="1" w:lastColumn="0" w:oddVBand="0" w:evenVBand="0" w:oddHBand="0" w:evenHBand="0" w:firstRowFirstColumn="0" w:firstRowLastColumn="0" w:lastRowFirstColumn="0" w:lastRowLastColumn="0"/>
            <w:tcW w:w="1782" w:type="dxa"/>
            <w:vMerge w:val="restart"/>
            <w:vAlign w:val="center"/>
            <w:hideMark/>
          </w:tcPr>
          <w:p w14:paraId="7B6481BF" w14:textId="77777777" w:rsidR="000F7BAF" w:rsidRPr="00DB1BC5" w:rsidRDefault="000F7BAF" w:rsidP="000F7BAF">
            <w:pPr>
              <w:jc w:val="left"/>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R1. Helyi tudástőke gyarapítása, korszerű tudásvagyon gazdálkodás</w:t>
            </w:r>
          </w:p>
        </w:tc>
        <w:tc>
          <w:tcPr>
            <w:tcW w:w="640" w:type="dxa"/>
            <w:vAlign w:val="center"/>
            <w:hideMark/>
          </w:tcPr>
          <w:p w14:paraId="59D27C70"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I1.</w:t>
            </w:r>
          </w:p>
        </w:tc>
        <w:tc>
          <w:tcPr>
            <w:tcW w:w="3772" w:type="dxa"/>
            <w:vAlign w:val="center"/>
            <w:hideMark/>
          </w:tcPr>
          <w:p w14:paraId="7AFCBEDC" w14:textId="45A62B69"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Általános és szakmai képzések, tanfolyamok szervezése, a foglalkoz</w:t>
            </w:r>
            <w:r w:rsidR="00881B5B" w:rsidRPr="00DB1BC5">
              <w:rPr>
                <w:rFonts w:asciiTheme="minorHAnsi" w:eastAsia="Times New Roman" w:hAnsiTheme="minorHAnsi"/>
                <w:color w:val="000000"/>
                <w:sz w:val="18"/>
                <w:szCs w:val="18"/>
                <w:lang w:eastAsia="hu-HU"/>
              </w:rPr>
              <w:t>t</w:t>
            </w:r>
            <w:r w:rsidRPr="00DB1BC5">
              <w:rPr>
                <w:rFonts w:asciiTheme="minorHAnsi" w:eastAsia="Times New Roman" w:hAnsiTheme="minorHAnsi"/>
                <w:color w:val="000000"/>
                <w:sz w:val="18"/>
                <w:szCs w:val="18"/>
                <w:lang w:eastAsia="hu-HU"/>
              </w:rPr>
              <w:t>atás elősegítése</w:t>
            </w:r>
          </w:p>
        </w:tc>
        <w:tc>
          <w:tcPr>
            <w:tcW w:w="3015" w:type="dxa"/>
            <w:vMerge w:val="restart"/>
            <w:noWrap/>
            <w:vAlign w:val="center"/>
            <w:hideMark/>
          </w:tcPr>
          <w:p w14:paraId="4D32E685" w14:textId="77777777" w:rsidR="000F7BAF" w:rsidRPr="00DB1BC5" w:rsidRDefault="000F7BAF" w:rsidP="000F7BAF">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w:t>
            </w:r>
          </w:p>
        </w:tc>
      </w:tr>
      <w:tr w:rsidR="000F7BAF" w:rsidRPr="00DB1BC5" w14:paraId="385F68B8" w14:textId="77777777" w:rsidTr="00DB1BC5">
        <w:trPr>
          <w:cnfStyle w:val="000000100000" w:firstRow="0" w:lastRow="0" w:firstColumn="0" w:lastColumn="0" w:oddVBand="0" w:evenVBand="0" w:oddHBand="1" w:evenHBand="0" w:firstRowFirstColumn="0" w:firstRowLastColumn="0" w:lastRowFirstColumn="0" w:lastRowLastColumn="0"/>
          <w:trHeight w:val="603"/>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21B76871"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Align w:val="center"/>
            <w:hideMark/>
          </w:tcPr>
          <w:p w14:paraId="142E825B"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I2.</w:t>
            </w:r>
          </w:p>
        </w:tc>
        <w:tc>
          <w:tcPr>
            <w:tcW w:w="3772" w:type="dxa"/>
            <w:vAlign w:val="center"/>
            <w:hideMark/>
          </w:tcPr>
          <w:p w14:paraId="574BA597"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Digitális kompetenciák fejlesztése, infokommunikációs ismeretek, gyakorlati tanfolyam IKT eszközök használatához</w:t>
            </w:r>
          </w:p>
        </w:tc>
        <w:tc>
          <w:tcPr>
            <w:tcW w:w="3015" w:type="dxa"/>
            <w:vMerge/>
            <w:vAlign w:val="center"/>
            <w:hideMark/>
          </w:tcPr>
          <w:p w14:paraId="0C1C651B"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6E721F09" w14:textId="77777777" w:rsidTr="00DB1BC5">
        <w:trPr>
          <w:trHeight w:val="882"/>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3F411F41"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Align w:val="center"/>
            <w:hideMark/>
          </w:tcPr>
          <w:p w14:paraId="4058D43C"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I3.</w:t>
            </w:r>
          </w:p>
        </w:tc>
        <w:tc>
          <w:tcPr>
            <w:tcW w:w="3772" w:type="dxa"/>
            <w:vAlign w:val="center"/>
            <w:hideMark/>
          </w:tcPr>
          <w:p w14:paraId="2AD2D08C"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Fenntarthatósággal, klímaváltozással, termé</w:t>
            </w:r>
            <w:r w:rsidRPr="00DB1BC5">
              <w:rPr>
                <w:rFonts w:asciiTheme="minorHAnsi" w:eastAsia="Times New Roman" w:hAnsiTheme="minorHAnsi"/>
                <w:color w:val="000000"/>
                <w:sz w:val="18"/>
                <w:szCs w:val="18"/>
                <w:lang w:eastAsia="hu-HU"/>
              </w:rPr>
              <w:softHyphen/>
              <w:t>szetvédelemmel, energiahatékonysággal, megújuló energiákkal, energia- és klímatuda</w:t>
            </w:r>
            <w:r w:rsidRPr="00DB1BC5">
              <w:rPr>
                <w:rFonts w:asciiTheme="minorHAnsi" w:eastAsia="Times New Roman" w:hAnsiTheme="minorHAnsi"/>
                <w:color w:val="000000"/>
                <w:sz w:val="18"/>
                <w:szCs w:val="18"/>
                <w:lang w:eastAsia="hu-HU"/>
              </w:rPr>
              <w:softHyphen/>
              <w:t xml:space="preserve">tossággal kapcsolatos tudáskészlet kialakítása </w:t>
            </w:r>
          </w:p>
        </w:tc>
        <w:tc>
          <w:tcPr>
            <w:tcW w:w="3015" w:type="dxa"/>
            <w:vMerge/>
            <w:vAlign w:val="center"/>
            <w:hideMark/>
          </w:tcPr>
          <w:p w14:paraId="74976106"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0060ADBC" w14:textId="77777777" w:rsidTr="00DB1B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2B1D7FDA"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restart"/>
            <w:vAlign w:val="center"/>
            <w:hideMark/>
          </w:tcPr>
          <w:p w14:paraId="25BE911C"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I4.</w:t>
            </w:r>
          </w:p>
        </w:tc>
        <w:tc>
          <w:tcPr>
            <w:tcW w:w="3772" w:type="dxa"/>
            <w:vAlign w:val="center"/>
            <w:hideMark/>
          </w:tcPr>
          <w:p w14:paraId="1AD19A85"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Városok együttműködése</w:t>
            </w:r>
          </w:p>
        </w:tc>
        <w:tc>
          <w:tcPr>
            <w:tcW w:w="3015" w:type="dxa"/>
            <w:vMerge/>
            <w:vAlign w:val="center"/>
            <w:hideMark/>
          </w:tcPr>
          <w:p w14:paraId="76218E65"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12509344" w14:textId="77777777" w:rsidTr="00DB1BC5">
        <w:trPr>
          <w:trHeight w:val="261"/>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17F5AE49"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472BE7B5"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7A64F402"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Városok közötti innovatív, inspiratív és testvérvárosi kapcsolatok</w:t>
            </w:r>
          </w:p>
        </w:tc>
        <w:tc>
          <w:tcPr>
            <w:tcW w:w="3015" w:type="dxa"/>
            <w:vMerge/>
            <w:vAlign w:val="center"/>
            <w:hideMark/>
          </w:tcPr>
          <w:p w14:paraId="0DF1DA4E"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05C683D4" w14:textId="77777777" w:rsidTr="00DB1BC5">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382E62A2"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668AACE7"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711801C4"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Az öt nagy mezőváros együttműködése egy nyitott, befogadó, inspiratív és kreatív szellemi műhely, tudásközösség és kultúra létrehozására</w:t>
            </w:r>
          </w:p>
        </w:tc>
        <w:tc>
          <w:tcPr>
            <w:tcW w:w="3015" w:type="dxa"/>
            <w:vMerge/>
            <w:vAlign w:val="center"/>
            <w:hideMark/>
          </w:tcPr>
          <w:p w14:paraId="4108B2F7"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14F99DED" w14:textId="77777777" w:rsidTr="00DB1BC5">
        <w:trPr>
          <w:trHeight w:val="510"/>
        </w:trPr>
        <w:tc>
          <w:tcPr>
            <w:cnfStyle w:val="001000000000" w:firstRow="0" w:lastRow="0" w:firstColumn="1" w:lastColumn="0" w:oddVBand="0" w:evenVBand="0" w:oddHBand="0" w:evenHBand="0" w:firstRowFirstColumn="0" w:firstRowLastColumn="0" w:lastRowFirstColumn="0" w:lastRowLastColumn="0"/>
            <w:tcW w:w="1782" w:type="dxa"/>
            <w:vMerge w:val="restart"/>
            <w:vAlign w:val="center"/>
            <w:hideMark/>
          </w:tcPr>
          <w:p w14:paraId="2BBC042E" w14:textId="77777777" w:rsidR="000F7BAF" w:rsidRPr="00DB1BC5" w:rsidRDefault="000F7BAF" w:rsidP="000F7BAF">
            <w:pPr>
              <w:jc w:val="left"/>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R2. Helyi identitás és kohézió erősítése</w:t>
            </w:r>
          </w:p>
        </w:tc>
        <w:tc>
          <w:tcPr>
            <w:tcW w:w="640" w:type="dxa"/>
            <w:vAlign w:val="center"/>
            <w:hideMark/>
          </w:tcPr>
          <w:p w14:paraId="66F919F9"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I5.</w:t>
            </w:r>
          </w:p>
        </w:tc>
        <w:tc>
          <w:tcPr>
            <w:tcW w:w="3772" w:type="dxa"/>
            <w:vAlign w:val="center"/>
            <w:hideMark/>
          </w:tcPr>
          <w:p w14:paraId="7D66474F"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Civil szervezetek és civil szervezetek projektjeinek támogatása</w:t>
            </w:r>
          </w:p>
        </w:tc>
        <w:tc>
          <w:tcPr>
            <w:tcW w:w="3015" w:type="dxa"/>
            <w:vMerge w:val="restart"/>
            <w:noWrap/>
            <w:vAlign w:val="center"/>
            <w:hideMark/>
          </w:tcPr>
          <w:p w14:paraId="57CAAA71" w14:textId="77777777" w:rsidR="000F7BAF" w:rsidRPr="00DB1BC5" w:rsidRDefault="000F7BAF" w:rsidP="000F7BAF">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w:t>
            </w:r>
          </w:p>
        </w:tc>
      </w:tr>
      <w:tr w:rsidR="000F7BAF" w:rsidRPr="00DB1BC5" w14:paraId="2ACF5C52" w14:textId="77777777" w:rsidTr="00DB1BC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472C3DA7"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Align w:val="center"/>
            <w:hideMark/>
          </w:tcPr>
          <w:p w14:paraId="0745FE1F"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I6.</w:t>
            </w:r>
          </w:p>
        </w:tc>
        <w:tc>
          <w:tcPr>
            <w:tcW w:w="3772" w:type="dxa"/>
            <w:vAlign w:val="center"/>
            <w:hideMark/>
          </w:tcPr>
          <w:p w14:paraId="2332A58F"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Helyi művészeti szervezetek, közösségi rendezvények támogatása</w:t>
            </w:r>
          </w:p>
        </w:tc>
        <w:tc>
          <w:tcPr>
            <w:tcW w:w="3015" w:type="dxa"/>
            <w:vMerge/>
            <w:vAlign w:val="center"/>
            <w:hideMark/>
          </w:tcPr>
          <w:p w14:paraId="69061E90"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0AB2D1B2" w14:textId="77777777" w:rsidTr="00DB1BC5">
        <w:trPr>
          <w:trHeight w:val="255"/>
        </w:trPr>
        <w:tc>
          <w:tcPr>
            <w:cnfStyle w:val="001000000000" w:firstRow="0" w:lastRow="0" w:firstColumn="1" w:lastColumn="0" w:oddVBand="0" w:evenVBand="0" w:oddHBand="0" w:evenHBand="0" w:firstRowFirstColumn="0" w:firstRowLastColumn="0" w:lastRowFirstColumn="0" w:lastRowLastColumn="0"/>
            <w:tcW w:w="1782" w:type="dxa"/>
            <w:vMerge w:val="restart"/>
            <w:vAlign w:val="center"/>
            <w:hideMark/>
          </w:tcPr>
          <w:p w14:paraId="70157FBE" w14:textId="77777777" w:rsidR="000F7BAF" w:rsidRPr="00DB1BC5" w:rsidRDefault="000F7BAF" w:rsidP="000F7BAF">
            <w:pPr>
              <w:jc w:val="left"/>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R3. A társadalom megfiatalítása, egészséges város</w:t>
            </w:r>
          </w:p>
        </w:tc>
        <w:tc>
          <w:tcPr>
            <w:tcW w:w="640" w:type="dxa"/>
            <w:vAlign w:val="center"/>
            <w:hideMark/>
          </w:tcPr>
          <w:p w14:paraId="03D28095"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I7.</w:t>
            </w:r>
          </w:p>
        </w:tc>
        <w:tc>
          <w:tcPr>
            <w:tcW w:w="3772" w:type="dxa"/>
            <w:vAlign w:val="center"/>
            <w:hideMark/>
          </w:tcPr>
          <w:p w14:paraId="3D9B7E9D"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Fiatalok bérlakás programja, letelepedés támogatása</w:t>
            </w:r>
          </w:p>
        </w:tc>
        <w:tc>
          <w:tcPr>
            <w:tcW w:w="3015" w:type="dxa"/>
            <w:vMerge w:val="restart"/>
            <w:noWrap/>
            <w:vAlign w:val="center"/>
            <w:hideMark/>
          </w:tcPr>
          <w:p w14:paraId="11552681" w14:textId="77777777" w:rsidR="000F7BAF" w:rsidRPr="00DB1BC5" w:rsidRDefault="000F7BAF" w:rsidP="000F7BAF">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w:t>
            </w:r>
          </w:p>
        </w:tc>
      </w:tr>
      <w:tr w:rsidR="000F7BAF" w:rsidRPr="00DB1BC5" w14:paraId="57B21359" w14:textId="77777777" w:rsidTr="00DB1B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0923614D"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Align w:val="center"/>
            <w:hideMark/>
          </w:tcPr>
          <w:p w14:paraId="2D586CF6"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I8</w:t>
            </w:r>
          </w:p>
        </w:tc>
        <w:tc>
          <w:tcPr>
            <w:tcW w:w="3772" w:type="dxa"/>
            <w:vAlign w:val="center"/>
            <w:hideMark/>
          </w:tcPr>
          <w:p w14:paraId="3458F6BB"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Fiatalok foglalkoztatásának elősegítése</w:t>
            </w:r>
          </w:p>
        </w:tc>
        <w:tc>
          <w:tcPr>
            <w:tcW w:w="3015" w:type="dxa"/>
            <w:vMerge/>
            <w:vAlign w:val="center"/>
            <w:hideMark/>
          </w:tcPr>
          <w:p w14:paraId="53FE23D9"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77AA3B23" w14:textId="77777777" w:rsidTr="00DB1BC5">
        <w:trPr>
          <w:trHeight w:val="51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659D1D2A"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Align w:val="center"/>
            <w:hideMark/>
          </w:tcPr>
          <w:p w14:paraId="5774BA4F"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I9.</w:t>
            </w:r>
          </w:p>
        </w:tc>
        <w:tc>
          <w:tcPr>
            <w:tcW w:w="3772" w:type="dxa"/>
            <w:vAlign w:val="center"/>
            <w:hideMark/>
          </w:tcPr>
          <w:p w14:paraId="341C51AD"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Fiatalok helyben maradását és letelepedését szolgáló fejlesztések</w:t>
            </w:r>
          </w:p>
        </w:tc>
        <w:tc>
          <w:tcPr>
            <w:tcW w:w="3015" w:type="dxa"/>
            <w:vMerge/>
            <w:vAlign w:val="center"/>
            <w:hideMark/>
          </w:tcPr>
          <w:p w14:paraId="3D761FAE"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78C14B98" w14:textId="77777777" w:rsidTr="00DB1B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58ABA141"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Align w:val="center"/>
            <w:hideMark/>
          </w:tcPr>
          <w:p w14:paraId="4B56180C"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I10.</w:t>
            </w:r>
          </w:p>
        </w:tc>
        <w:tc>
          <w:tcPr>
            <w:tcW w:w="3772" w:type="dxa"/>
            <w:vAlign w:val="center"/>
            <w:hideMark/>
          </w:tcPr>
          <w:p w14:paraId="40E5719B"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Egészségmegőrző program korosztályonként</w:t>
            </w:r>
          </w:p>
        </w:tc>
        <w:tc>
          <w:tcPr>
            <w:tcW w:w="3015" w:type="dxa"/>
            <w:vMerge/>
            <w:vAlign w:val="center"/>
            <w:hideMark/>
          </w:tcPr>
          <w:p w14:paraId="3D441AB4"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41169FFB" w14:textId="77777777" w:rsidTr="00DB1BC5">
        <w:trPr>
          <w:trHeight w:val="450"/>
        </w:trPr>
        <w:tc>
          <w:tcPr>
            <w:cnfStyle w:val="001000000000" w:firstRow="0" w:lastRow="0" w:firstColumn="1" w:lastColumn="0" w:oddVBand="0" w:evenVBand="0" w:oddHBand="0" w:evenHBand="0" w:firstRowFirstColumn="0" w:firstRowLastColumn="0" w:lastRowFirstColumn="0" w:lastRowLastColumn="0"/>
            <w:tcW w:w="9209" w:type="dxa"/>
            <w:gridSpan w:val="4"/>
            <w:vAlign w:val="center"/>
            <w:hideMark/>
          </w:tcPr>
          <w:p w14:paraId="2A7E0F1D" w14:textId="77777777" w:rsidR="000F7BAF" w:rsidRPr="00DB1BC5" w:rsidRDefault="000F7BAF" w:rsidP="00DB1BC5">
            <w:pPr>
              <w:jc w:val="left"/>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S.2. Fenntartható természeti környezet: Az ökológiai szolgáltatások fenntartható használata és fejlesztése</w:t>
            </w:r>
          </w:p>
        </w:tc>
      </w:tr>
      <w:tr w:rsidR="000F7BAF" w:rsidRPr="00DB1BC5" w14:paraId="2B42BD9E" w14:textId="77777777" w:rsidTr="00DB1B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82" w:type="dxa"/>
            <w:vMerge w:val="restart"/>
            <w:vAlign w:val="center"/>
            <w:hideMark/>
          </w:tcPr>
          <w:p w14:paraId="1C042EDC" w14:textId="77777777" w:rsidR="000F7BAF" w:rsidRPr="00DB1BC5" w:rsidRDefault="000F7BAF" w:rsidP="000F7BAF">
            <w:pPr>
              <w:jc w:val="left"/>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xml:space="preserve">R4. Kék és zöld infrastruktúra </w:t>
            </w:r>
            <w:r w:rsidRPr="00DB1BC5">
              <w:rPr>
                <w:rFonts w:asciiTheme="minorHAnsi" w:eastAsia="Times New Roman" w:hAnsiTheme="minorHAnsi"/>
                <w:color w:val="000000"/>
                <w:sz w:val="18"/>
                <w:szCs w:val="18"/>
                <w:lang w:eastAsia="hu-HU"/>
              </w:rPr>
              <w:lastRenderedPageBreak/>
              <w:t>fejlesztések, a biodiverzitás védelme</w:t>
            </w:r>
          </w:p>
        </w:tc>
        <w:tc>
          <w:tcPr>
            <w:tcW w:w="640" w:type="dxa"/>
            <w:vAlign w:val="center"/>
            <w:hideMark/>
          </w:tcPr>
          <w:p w14:paraId="67867D1E"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lastRenderedPageBreak/>
              <w:t>I11.</w:t>
            </w:r>
          </w:p>
        </w:tc>
        <w:tc>
          <w:tcPr>
            <w:tcW w:w="3772" w:type="dxa"/>
            <w:vAlign w:val="center"/>
            <w:hideMark/>
          </w:tcPr>
          <w:p w14:paraId="2D7AE7E1"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Árterek, hullámterek rehabilitációja, fiatalítása</w:t>
            </w:r>
          </w:p>
        </w:tc>
        <w:tc>
          <w:tcPr>
            <w:tcW w:w="3015" w:type="dxa"/>
            <w:vMerge w:val="restart"/>
            <w:noWrap/>
            <w:vAlign w:val="center"/>
            <w:hideMark/>
          </w:tcPr>
          <w:p w14:paraId="5F1E5F81"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w:t>
            </w:r>
          </w:p>
        </w:tc>
      </w:tr>
      <w:tr w:rsidR="000F7BAF" w:rsidRPr="00DB1BC5" w14:paraId="587636C5" w14:textId="77777777" w:rsidTr="00DB1BC5">
        <w:trPr>
          <w:trHeight w:val="51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3A712380"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Align w:val="center"/>
            <w:hideMark/>
          </w:tcPr>
          <w:p w14:paraId="216BBBD2"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I12.</w:t>
            </w:r>
          </w:p>
        </w:tc>
        <w:tc>
          <w:tcPr>
            <w:tcW w:w="3772" w:type="dxa"/>
            <w:vAlign w:val="center"/>
            <w:hideMark/>
          </w:tcPr>
          <w:p w14:paraId="3D11245B"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Térségi, homokhátsági biodiverzitás, természet és tájvédelem</w:t>
            </w:r>
          </w:p>
        </w:tc>
        <w:tc>
          <w:tcPr>
            <w:tcW w:w="3015" w:type="dxa"/>
            <w:vMerge/>
            <w:vAlign w:val="center"/>
            <w:hideMark/>
          </w:tcPr>
          <w:p w14:paraId="55AC9252"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717051A3" w14:textId="77777777" w:rsidTr="00DB1BC5">
        <w:trPr>
          <w:cnfStyle w:val="000000100000" w:firstRow="0" w:lastRow="0" w:firstColumn="0" w:lastColumn="0" w:oddVBand="0" w:evenVBand="0" w:oddHBand="1" w:evenHBand="0" w:firstRowFirstColumn="0" w:firstRowLastColumn="0" w:lastRowFirstColumn="0" w:lastRowLastColumn="0"/>
          <w:trHeight w:val="652"/>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4A1FFB62"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restart"/>
            <w:vAlign w:val="center"/>
            <w:hideMark/>
          </w:tcPr>
          <w:p w14:paraId="47FBB3F2"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I13</w:t>
            </w:r>
          </w:p>
        </w:tc>
        <w:tc>
          <w:tcPr>
            <w:tcW w:w="3772" w:type="dxa"/>
            <w:vAlign w:val="center"/>
            <w:hideMark/>
          </w:tcPr>
          <w:p w14:paraId="1E33207C"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Térségi vízkezelés és vízgazdálkodás, települési vízrendezés, vízgazdálkodás, vizes élőhelyek rehabilitációja</w:t>
            </w:r>
          </w:p>
        </w:tc>
        <w:tc>
          <w:tcPr>
            <w:tcW w:w="3015" w:type="dxa"/>
            <w:vMerge/>
            <w:vAlign w:val="center"/>
            <w:hideMark/>
          </w:tcPr>
          <w:p w14:paraId="2A71F929"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2111D996" w14:textId="77777777" w:rsidTr="00DB1BC5">
        <w:trPr>
          <w:trHeight w:val="27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7CF8DFCF"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72AF034E"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3F1EB1F6"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Vízkárelhárítási terv készítése</w:t>
            </w:r>
          </w:p>
        </w:tc>
        <w:tc>
          <w:tcPr>
            <w:tcW w:w="3015" w:type="dxa"/>
            <w:vMerge/>
            <w:vAlign w:val="center"/>
            <w:hideMark/>
          </w:tcPr>
          <w:p w14:paraId="179DF021"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6F7C5806" w14:textId="77777777" w:rsidTr="00DB1BC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44D520CA"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3F57C24B"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24C59A14"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Integrált települési vízgazdálkodási terv készítése</w:t>
            </w:r>
          </w:p>
        </w:tc>
        <w:tc>
          <w:tcPr>
            <w:tcW w:w="3015" w:type="dxa"/>
            <w:vMerge/>
            <w:vAlign w:val="center"/>
            <w:hideMark/>
          </w:tcPr>
          <w:p w14:paraId="4BB4BB25"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7C248FEF" w14:textId="77777777" w:rsidTr="00DB1BC5">
        <w:trPr>
          <w:trHeight w:val="255"/>
        </w:trPr>
        <w:tc>
          <w:tcPr>
            <w:cnfStyle w:val="001000000000" w:firstRow="0" w:lastRow="0" w:firstColumn="1" w:lastColumn="0" w:oddVBand="0" w:evenVBand="0" w:oddHBand="0" w:evenHBand="0" w:firstRowFirstColumn="0" w:firstRowLastColumn="0" w:lastRowFirstColumn="0" w:lastRowLastColumn="0"/>
            <w:tcW w:w="9209" w:type="dxa"/>
            <w:gridSpan w:val="4"/>
            <w:vAlign w:val="center"/>
            <w:hideMark/>
          </w:tcPr>
          <w:p w14:paraId="1049D95D" w14:textId="77777777" w:rsidR="000F7BAF" w:rsidRPr="00DB1BC5" w:rsidRDefault="000F7BAF" w:rsidP="00DB1BC5">
            <w:pPr>
              <w:jc w:val="left"/>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S3. Fenntartható város: Kedvező mikroklímájú, vonzó kisvárosi miliő</w:t>
            </w:r>
          </w:p>
        </w:tc>
      </w:tr>
      <w:tr w:rsidR="000F7BAF" w:rsidRPr="00DB1BC5" w14:paraId="38CDB5E0" w14:textId="77777777" w:rsidTr="00DB1BC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782" w:type="dxa"/>
            <w:vMerge w:val="restart"/>
            <w:vAlign w:val="center"/>
            <w:hideMark/>
          </w:tcPr>
          <w:p w14:paraId="21B2CB26" w14:textId="77777777" w:rsidR="000F7BAF" w:rsidRPr="00DB1BC5" w:rsidRDefault="000F7BAF" w:rsidP="000F7BAF">
            <w:pPr>
              <w:jc w:val="left"/>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R5. Településfejlesztés, települést ellátó szolgáltatások infrastruktúra és szolgáltatásfejlesztése</w:t>
            </w:r>
          </w:p>
        </w:tc>
        <w:tc>
          <w:tcPr>
            <w:tcW w:w="640" w:type="dxa"/>
            <w:vAlign w:val="center"/>
            <w:hideMark/>
          </w:tcPr>
          <w:p w14:paraId="63282614"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I14.</w:t>
            </w:r>
          </w:p>
        </w:tc>
        <w:tc>
          <w:tcPr>
            <w:tcW w:w="3772" w:type="dxa"/>
            <w:vAlign w:val="center"/>
            <w:hideMark/>
          </w:tcPr>
          <w:p w14:paraId="1649ACBA"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Városrehabilitációs program</w:t>
            </w:r>
          </w:p>
        </w:tc>
        <w:tc>
          <w:tcPr>
            <w:tcW w:w="3015" w:type="dxa"/>
            <w:vAlign w:val="center"/>
            <w:hideMark/>
          </w:tcPr>
          <w:p w14:paraId="23741EC8" w14:textId="12129CC0"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Városközpont Rehabilitációja, Hunyadi tér, Dózsa György tér, Ifjúsági tér, Spo</w:t>
            </w:r>
            <w:r w:rsidR="000D0418">
              <w:rPr>
                <w:rFonts w:asciiTheme="minorHAnsi" w:eastAsia="Times New Roman" w:hAnsiTheme="minorHAnsi"/>
                <w:color w:val="000000"/>
                <w:sz w:val="18"/>
                <w:szCs w:val="18"/>
                <w:lang w:eastAsia="hu-HU"/>
              </w:rPr>
              <w:t>rtlétesítmények korszerűsítése</w:t>
            </w:r>
          </w:p>
        </w:tc>
      </w:tr>
      <w:tr w:rsidR="000F7BAF" w:rsidRPr="00DB1BC5" w14:paraId="46A3E0DA" w14:textId="77777777" w:rsidTr="00DB1BC5">
        <w:trPr>
          <w:trHeight w:val="76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46C71656"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Align w:val="center"/>
            <w:hideMark/>
          </w:tcPr>
          <w:p w14:paraId="5EB0B16A"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I15.</w:t>
            </w:r>
          </w:p>
        </w:tc>
        <w:tc>
          <w:tcPr>
            <w:tcW w:w="3772" w:type="dxa"/>
            <w:vAlign w:val="center"/>
            <w:hideMark/>
          </w:tcPr>
          <w:p w14:paraId="3B9316FC"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Szociális városrehabilitációs program</w:t>
            </w:r>
          </w:p>
        </w:tc>
        <w:tc>
          <w:tcPr>
            <w:tcW w:w="3015" w:type="dxa"/>
            <w:vAlign w:val="center"/>
            <w:hideMark/>
          </w:tcPr>
          <w:p w14:paraId="14E59578"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Szociális lakások felújítása, település szövetbe ágyazott szegregációs területen, út, járda felújtás, közösségi tér létesítés</w:t>
            </w:r>
          </w:p>
        </w:tc>
      </w:tr>
      <w:tr w:rsidR="000F7BAF" w:rsidRPr="00DB1BC5" w14:paraId="678758C9" w14:textId="77777777" w:rsidTr="00DB1B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17F5F73F"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restart"/>
            <w:vAlign w:val="center"/>
            <w:hideMark/>
          </w:tcPr>
          <w:p w14:paraId="521ADC84"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I16.</w:t>
            </w:r>
          </w:p>
        </w:tc>
        <w:tc>
          <w:tcPr>
            <w:tcW w:w="3772" w:type="dxa"/>
            <w:vAlign w:val="center"/>
            <w:hideMark/>
          </w:tcPr>
          <w:p w14:paraId="6B8A895E"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Városi zöldfelületek és vizes területek fejlesztése</w:t>
            </w:r>
          </w:p>
        </w:tc>
        <w:tc>
          <w:tcPr>
            <w:tcW w:w="3015" w:type="dxa"/>
            <w:vAlign w:val="center"/>
            <w:hideMark/>
          </w:tcPr>
          <w:p w14:paraId="3CC4DE0C"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Bokrosi park felújítása</w:t>
            </w:r>
          </w:p>
        </w:tc>
      </w:tr>
      <w:tr w:rsidR="000F7BAF" w:rsidRPr="00DB1BC5" w14:paraId="5258DC93" w14:textId="77777777" w:rsidTr="00DB1BC5">
        <w:trPr>
          <w:trHeight w:val="27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4E65FC79"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3993858D"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6B7732A9"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Települési zöldfolyosó kialakítása</w:t>
            </w:r>
          </w:p>
        </w:tc>
        <w:tc>
          <w:tcPr>
            <w:tcW w:w="3015" w:type="dxa"/>
            <w:vMerge w:val="restart"/>
            <w:noWrap/>
            <w:vAlign w:val="center"/>
            <w:hideMark/>
          </w:tcPr>
          <w:p w14:paraId="56DF5F53" w14:textId="77777777" w:rsidR="000F7BAF" w:rsidRPr="00DB1BC5" w:rsidRDefault="000F7BAF" w:rsidP="000F7BAF">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w:t>
            </w:r>
          </w:p>
        </w:tc>
      </w:tr>
      <w:tr w:rsidR="000F7BAF" w:rsidRPr="00DB1BC5" w14:paraId="75D6A0B1" w14:textId="77777777" w:rsidTr="00DB1BC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3612E30C"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0D9D0F91"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5D6AD6BC"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Összehangolt lakossági kertrehabilitáció</w:t>
            </w:r>
          </w:p>
        </w:tc>
        <w:tc>
          <w:tcPr>
            <w:tcW w:w="3015" w:type="dxa"/>
            <w:vMerge/>
            <w:vAlign w:val="center"/>
            <w:hideMark/>
          </w:tcPr>
          <w:p w14:paraId="66BCD8D0"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13791A93" w14:textId="77777777" w:rsidTr="00DB1BC5">
        <w:trPr>
          <w:trHeight w:val="27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45DF8D2D"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2C37E053"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76A595FC"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Fásítási program</w:t>
            </w:r>
          </w:p>
        </w:tc>
        <w:tc>
          <w:tcPr>
            <w:tcW w:w="3015" w:type="dxa"/>
            <w:vMerge/>
            <w:vAlign w:val="center"/>
            <w:hideMark/>
          </w:tcPr>
          <w:p w14:paraId="4977C97A"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610969AE" w14:textId="77777777" w:rsidTr="00DB1BC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27FD374B"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Align w:val="center"/>
            <w:hideMark/>
          </w:tcPr>
          <w:p w14:paraId="383F136F"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I17.</w:t>
            </w:r>
          </w:p>
        </w:tc>
        <w:tc>
          <w:tcPr>
            <w:tcW w:w="3772" w:type="dxa"/>
            <w:vAlign w:val="center"/>
            <w:hideMark/>
          </w:tcPr>
          <w:p w14:paraId="66D96556"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Lakossági energiahatékonysági és megújuló energia beruházások</w:t>
            </w:r>
          </w:p>
        </w:tc>
        <w:tc>
          <w:tcPr>
            <w:tcW w:w="3015" w:type="dxa"/>
            <w:noWrap/>
            <w:vAlign w:val="center"/>
            <w:hideMark/>
          </w:tcPr>
          <w:p w14:paraId="3D11702E"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w:t>
            </w:r>
          </w:p>
        </w:tc>
      </w:tr>
      <w:tr w:rsidR="000F7BAF" w:rsidRPr="00DB1BC5" w14:paraId="2F25DCC6" w14:textId="77777777" w:rsidTr="00DB1BC5">
        <w:trPr>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4128114D"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restart"/>
            <w:vAlign w:val="center"/>
            <w:hideMark/>
          </w:tcPr>
          <w:p w14:paraId="392C8FB0"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I18.</w:t>
            </w:r>
          </w:p>
        </w:tc>
        <w:tc>
          <w:tcPr>
            <w:tcW w:w="3772" w:type="dxa"/>
            <w:vMerge w:val="restart"/>
            <w:vAlign w:val="center"/>
            <w:hideMark/>
          </w:tcPr>
          <w:p w14:paraId="7D912F2C"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Közintézmények energetikai korszerűsítése, egészségügyi, oktatási, szociális intézmények, egyéb önkormányzati ingatlanok felújítása, önkormányzati energiaközösség létrehozása</w:t>
            </w:r>
          </w:p>
        </w:tc>
        <w:tc>
          <w:tcPr>
            <w:tcW w:w="3015" w:type="dxa"/>
            <w:vAlign w:val="center"/>
            <w:hideMark/>
          </w:tcPr>
          <w:p w14:paraId="45CB9BD4"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Egészségügyi és szociális intézmények napelemek telepítése</w:t>
            </w:r>
          </w:p>
        </w:tc>
      </w:tr>
      <w:tr w:rsidR="000F7BAF" w:rsidRPr="00DB1BC5" w14:paraId="28EC6615" w14:textId="77777777" w:rsidTr="00DB1BC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5A9359B7"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61E5ADC0"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Merge/>
            <w:vAlign w:val="center"/>
            <w:hideMark/>
          </w:tcPr>
          <w:p w14:paraId="43478AA6"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015" w:type="dxa"/>
            <w:vAlign w:val="center"/>
            <w:hideMark/>
          </w:tcPr>
          <w:p w14:paraId="2A9ECB5D"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Szentháromság téri Rendelőintézet felújítása, energetikai korszerűsítés eszköz és bútor beszerzéssel</w:t>
            </w:r>
          </w:p>
        </w:tc>
      </w:tr>
      <w:tr w:rsidR="000F7BAF" w:rsidRPr="00DB1BC5" w14:paraId="11457543" w14:textId="77777777" w:rsidTr="00DB1BC5">
        <w:trPr>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10150F6B"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12FD42E8"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Merge/>
            <w:vAlign w:val="center"/>
            <w:hideMark/>
          </w:tcPr>
          <w:p w14:paraId="18FC7941"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015" w:type="dxa"/>
            <w:vAlign w:val="center"/>
            <w:hideMark/>
          </w:tcPr>
          <w:p w14:paraId="28C46438"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Bökényi fűtőmű felújítása</w:t>
            </w:r>
          </w:p>
        </w:tc>
      </w:tr>
      <w:tr w:rsidR="000F7BAF" w:rsidRPr="00DB1BC5" w14:paraId="12E5AC60" w14:textId="77777777" w:rsidTr="00DB1BC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30B058AB"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78465CFA"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Merge/>
            <w:vAlign w:val="center"/>
            <w:hideMark/>
          </w:tcPr>
          <w:p w14:paraId="3E69E040"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015" w:type="dxa"/>
            <w:vAlign w:val="center"/>
            <w:hideMark/>
          </w:tcPr>
          <w:p w14:paraId="7ECCD3C8" w14:textId="6F141F14"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lang w:eastAsia="hu-HU"/>
              </w:rPr>
            </w:pPr>
          </w:p>
        </w:tc>
      </w:tr>
      <w:tr w:rsidR="000F7BAF" w:rsidRPr="00DB1BC5" w14:paraId="48D5D7CA" w14:textId="77777777" w:rsidTr="00DB1BC5">
        <w:trPr>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10129726"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restart"/>
            <w:vAlign w:val="center"/>
            <w:hideMark/>
          </w:tcPr>
          <w:p w14:paraId="343D5017"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I19.</w:t>
            </w:r>
          </w:p>
        </w:tc>
        <w:tc>
          <w:tcPr>
            <w:tcW w:w="3772" w:type="dxa"/>
            <w:vMerge w:val="restart"/>
            <w:vAlign w:val="center"/>
            <w:hideMark/>
          </w:tcPr>
          <w:p w14:paraId="2F36608B"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A Csongrádi Gyógyfürdő energetikai és szolgáltatási infrastruktúra fejlesztése</w:t>
            </w:r>
          </w:p>
        </w:tc>
        <w:tc>
          <w:tcPr>
            <w:tcW w:w="3015" w:type="dxa"/>
            <w:vAlign w:val="center"/>
            <w:hideMark/>
          </w:tcPr>
          <w:p w14:paraId="54227456"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Fürdő energetikai felújítása 1.</w:t>
            </w:r>
          </w:p>
        </w:tc>
      </w:tr>
      <w:tr w:rsidR="000F7BAF" w:rsidRPr="00DB1BC5" w14:paraId="1C66590D" w14:textId="77777777" w:rsidTr="00DB1B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4EC44456"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5A7E7CEB"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Merge/>
            <w:vAlign w:val="center"/>
            <w:hideMark/>
          </w:tcPr>
          <w:p w14:paraId="418B2FDE"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015" w:type="dxa"/>
            <w:vAlign w:val="center"/>
            <w:hideMark/>
          </w:tcPr>
          <w:p w14:paraId="13B83217"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Fürdő energetikai fejlesztése 2.</w:t>
            </w:r>
          </w:p>
        </w:tc>
      </w:tr>
      <w:tr w:rsidR="000F7BAF" w:rsidRPr="00DB1BC5" w14:paraId="6B9C6EB0" w14:textId="77777777" w:rsidTr="00DB1BC5">
        <w:trPr>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1D730025"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5FD95CA9"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Merge/>
            <w:vAlign w:val="center"/>
            <w:hideMark/>
          </w:tcPr>
          <w:p w14:paraId="30C4BBB4"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015" w:type="dxa"/>
            <w:vAlign w:val="center"/>
            <w:hideMark/>
          </w:tcPr>
          <w:p w14:paraId="0661A8FC"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Fürdő turisztikai fejlesztése - kerek medence építés</w:t>
            </w:r>
          </w:p>
        </w:tc>
      </w:tr>
      <w:tr w:rsidR="000F7BAF" w:rsidRPr="00DB1BC5" w14:paraId="0DCB65D9" w14:textId="77777777" w:rsidTr="00DB1B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6B4F370B"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Align w:val="center"/>
            <w:hideMark/>
          </w:tcPr>
          <w:p w14:paraId="58FF8A6B"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I20.</w:t>
            </w:r>
          </w:p>
        </w:tc>
        <w:tc>
          <w:tcPr>
            <w:tcW w:w="3772" w:type="dxa"/>
            <w:vAlign w:val="center"/>
            <w:hideMark/>
          </w:tcPr>
          <w:p w14:paraId="5E6E1A96"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A csapadékvíz elvezető hálózat bővítése, felújítása</w:t>
            </w:r>
          </w:p>
        </w:tc>
        <w:tc>
          <w:tcPr>
            <w:tcW w:w="3015" w:type="dxa"/>
            <w:vAlign w:val="center"/>
            <w:hideMark/>
          </w:tcPr>
          <w:p w14:paraId="40FEE607"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xml:space="preserve">Csapadékvíz elvezető rendszer felújítása  </w:t>
            </w:r>
          </w:p>
        </w:tc>
      </w:tr>
      <w:tr w:rsidR="000F7BAF" w:rsidRPr="00DB1BC5" w14:paraId="2B4BF7E2" w14:textId="77777777" w:rsidTr="00DB1BC5">
        <w:trPr>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4F0EFE5D"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restart"/>
            <w:vAlign w:val="center"/>
            <w:hideMark/>
          </w:tcPr>
          <w:p w14:paraId="0D410909"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I21.</w:t>
            </w:r>
          </w:p>
        </w:tc>
        <w:tc>
          <w:tcPr>
            <w:tcW w:w="3772" w:type="dxa"/>
            <w:vMerge w:val="restart"/>
            <w:vAlign w:val="center"/>
            <w:hideMark/>
          </w:tcPr>
          <w:p w14:paraId="13044A2E"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A közműhálózat bővítése, felújítása</w:t>
            </w:r>
          </w:p>
        </w:tc>
        <w:tc>
          <w:tcPr>
            <w:tcW w:w="3015" w:type="dxa"/>
            <w:vAlign w:val="center"/>
            <w:hideMark/>
          </w:tcPr>
          <w:p w14:paraId="269E8B1F"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Kisrét, Holt-Tisza környezetének beruházási célú fejlesztése</w:t>
            </w:r>
          </w:p>
        </w:tc>
      </w:tr>
      <w:tr w:rsidR="000F7BAF" w:rsidRPr="00DB1BC5" w14:paraId="17D599D8" w14:textId="77777777" w:rsidTr="00DB1B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1C7167DB"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45A9EC5D"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Merge/>
            <w:vAlign w:val="center"/>
            <w:hideMark/>
          </w:tcPr>
          <w:p w14:paraId="22DD8148"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015" w:type="dxa"/>
            <w:vAlign w:val="center"/>
            <w:hideMark/>
          </w:tcPr>
          <w:p w14:paraId="26B5644D"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Víztorony felújítása</w:t>
            </w:r>
          </w:p>
        </w:tc>
      </w:tr>
      <w:tr w:rsidR="000F7BAF" w:rsidRPr="00DB1BC5" w14:paraId="6F11BFE1" w14:textId="77777777" w:rsidTr="00DB1BC5">
        <w:trPr>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787BABF6"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3B80FAEC"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Merge/>
            <w:vAlign w:val="center"/>
            <w:hideMark/>
          </w:tcPr>
          <w:p w14:paraId="5E2701A1"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015" w:type="dxa"/>
            <w:vAlign w:val="center"/>
            <w:hideMark/>
          </w:tcPr>
          <w:p w14:paraId="19766BC9"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EC347B">
              <w:rPr>
                <w:rFonts w:asciiTheme="minorHAnsi" w:eastAsia="Times New Roman" w:hAnsiTheme="minorHAnsi"/>
                <w:sz w:val="18"/>
                <w:szCs w:val="18"/>
                <w:lang w:eastAsia="hu-HU"/>
              </w:rPr>
              <w:t>Vízi közmű hálózat felújítása</w:t>
            </w:r>
          </w:p>
        </w:tc>
      </w:tr>
      <w:tr w:rsidR="000F7BAF" w:rsidRPr="00DB1BC5" w14:paraId="65B35A05" w14:textId="77777777" w:rsidTr="00DB1BC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16FB0DFB"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restart"/>
            <w:vAlign w:val="center"/>
            <w:hideMark/>
          </w:tcPr>
          <w:p w14:paraId="385417BF"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I22.</w:t>
            </w:r>
          </w:p>
        </w:tc>
        <w:tc>
          <w:tcPr>
            <w:tcW w:w="3772" w:type="dxa"/>
            <w:vMerge w:val="restart"/>
            <w:vAlign w:val="center"/>
            <w:hideMark/>
          </w:tcPr>
          <w:p w14:paraId="0D1FD1C2"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Kerékpárút fejlesztés kül- és belterületen</w:t>
            </w:r>
          </w:p>
        </w:tc>
        <w:tc>
          <w:tcPr>
            <w:tcW w:w="3015" w:type="dxa"/>
            <w:vAlign w:val="center"/>
            <w:hideMark/>
          </w:tcPr>
          <w:p w14:paraId="18BEAB03" w14:textId="7B4FD7C9"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Kerékpárutak: Belterületi</w:t>
            </w:r>
            <w:r w:rsidR="00DB1BC5">
              <w:rPr>
                <w:rFonts w:asciiTheme="minorHAnsi" w:eastAsia="Times New Roman" w:hAnsiTheme="minorHAnsi"/>
                <w:color w:val="000000"/>
                <w:sz w:val="18"/>
                <w:szCs w:val="18"/>
                <w:lang w:eastAsia="hu-HU"/>
              </w:rPr>
              <w:t xml:space="preserve"> </w:t>
            </w:r>
            <w:r w:rsidRPr="00DB1BC5">
              <w:rPr>
                <w:rFonts w:asciiTheme="minorHAnsi" w:eastAsia="Times New Roman" w:hAnsiTheme="minorHAnsi"/>
                <w:color w:val="000000"/>
                <w:sz w:val="18"/>
                <w:szCs w:val="18"/>
                <w:lang w:eastAsia="hu-HU"/>
              </w:rPr>
              <w:t>kerékpárút felújítása, Felgyő-Csongrád szakasz felújítás</w:t>
            </w:r>
          </w:p>
        </w:tc>
      </w:tr>
      <w:tr w:rsidR="000F7BAF" w:rsidRPr="00DB1BC5" w14:paraId="7A0531B3" w14:textId="77777777" w:rsidTr="00DB1BC5">
        <w:trPr>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2C915A0B"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5F3824DF"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Merge/>
            <w:vAlign w:val="center"/>
            <w:hideMark/>
          </w:tcPr>
          <w:p w14:paraId="07EB66CB"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015" w:type="dxa"/>
            <w:vAlign w:val="center"/>
            <w:hideMark/>
          </w:tcPr>
          <w:p w14:paraId="6CD31CCF"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Kerékpárutak felújítása 2.</w:t>
            </w:r>
          </w:p>
        </w:tc>
      </w:tr>
      <w:tr w:rsidR="000F7BAF" w:rsidRPr="00DB1BC5" w14:paraId="0AFA8890" w14:textId="77777777" w:rsidTr="00DB1BC5">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34508DA6"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restart"/>
            <w:vAlign w:val="center"/>
            <w:hideMark/>
          </w:tcPr>
          <w:p w14:paraId="1156E942"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I23.</w:t>
            </w:r>
          </w:p>
        </w:tc>
        <w:tc>
          <w:tcPr>
            <w:tcW w:w="3772" w:type="dxa"/>
            <w:vMerge w:val="restart"/>
            <w:vAlign w:val="center"/>
            <w:hideMark/>
          </w:tcPr>
          <w:p w14:paraId="4E3F352F"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Belterületi utak, járdák, körforgalmak, hidak, közterületek fejlesztése</w:t>
            </w:r>
          </w:p>
        </w:tc>
        <w:tc>
          <w:tcPr>
            <w:tcW w:w="3015" w:type="dxa"/>
            <w:vAlign w:val="center"/>
            <w:hideMark/>
          </w:tcPr>
          <w:p w14:paraId="69E82C5B" w14:textId="411642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Dózsa György tér, Hunyadi tér útburkolat felújítás, parkoló építés, közlekedési csomópont építés  Ifjúság tér, Dózsa György téri, okos zebrákkal</w:t>
            </w:r>
          </w:p>
        </w:tc>
      </w:tr>
      <w:tr w:rsidR="000F7BAF" w:rsidRPr="00DB1BC5" w14:paraId="25D76962" w14:textId="77777777" w:rsidTr="00DB1BC5">
        <w:trPr>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4855A632"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18D5BA9C"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Merge/>
            <w:vAlign w:val="center"/>
            <w:hideMark/>
          </w:tcPr>
          <w:p w14:paraId="5A64C278"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015" w:type="dxa"/>
            <w:vAlign w:val="center"/>
            <w:hideMark/>
          </w:tcPr>
          <w:p w14:paraId="66856097"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Négyöles út szélesítése, védőcsövek elhelyezése</w:t>
            </w:r>
          </w:p>
        </w:tc>
      </w:tr>
      <w:tr w:rsidR="000F7BAF" w:rsidRPr="00DB1BC5" w14:paraId="519CDD88" w14:textId="77777777" w:rsidTr="00DB1B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53F296FD"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1C973F34"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Merge/>
            <w:vAlign w:val="center"/>
            <w:hideMark/>
          </w:tcPr>
          <w:p w14:paraId="716078D1"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015" w:type="dxa"/>
            <w:vAlign w:val="center"/>
            <w:hideMark/>
          </w:tcPr>
          <w:p w14:paraId="1D07DC58"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Bokrosi Iskola felújítása, korszerűsítése</w:t>
            </w:r>
          </w:p>
        </w:tc>
      </w:tr>
      <w:tr w:rsidR="000F7BAF" w:rsidRPr="00DB1BC5" w14:paraId="3074DBF5" w14:textId="77777777" w:rsidTr="00DB1BC5">
        <w:trPr>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09EB81C7"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2ADE5AD4"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Merge/>
            <w:vAlign w:val="center"/>
            <w:hideMark/>
          </w:tcPr>
          <w:p w14:paraId="2F4F3EF3"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015" w:type="dxa"/>
            <w:vAlign w:val="center"/>
            <w:hideMark/>
          </w:tcPr>
          <w:p w14:paraId="0E2EB225"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Belterületi körforgalmak kialakítása</w:t>
            </w:r>
          </w:p>
        </w:tc>
      </w:tr>
      <w:tr w:rsidR="000F7BAF" w:rsidRPr="00DB1BC5" w14:paraId="2242F3C0" w14:textId="77777777" w:rsidTr="00DB1B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0E27076B"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0A545D4E"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Merge/>
            <w:vAlign w:val="center"/>
            <w:hideMark/>
          </w:tcPr>
          <w:p w14:paraId="618C2D1C"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015" w:type="dxa"/>
            <w:vAlign w:val="center"/>
            <w:hideMark/>
          </w:tcPr>
          <w:p w14:paraId="59AB78B7"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Árpád Fejedelem út felújítása</w:t>
            </w:r>
          </w:p>
        </w:tc>
      </w:tr>
      <w:tr w:rsidR="000F7BAF" w:rsidRPr="00DB1BC5" w14:paraId="6EC9280D" w14:textId="77777777" w:rsidTr="00DB1BC5">
        <w:trPr>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7D8DDC78"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464FF1FC"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Merge/>
            <w:vAlign w:val="center"/>
            <w:hideMark/>
          </w:tcPr>
          <w:p w14:paraId="04033D46"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015" w:type="dxa"/>
            <w:vAlign w:val="center"/>
            <w:hideMark/>
          </w:tcPr>
          <w:p w14:paraId="0B52490D"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Szív utca - Bihari  János utca felújítása</w:t>
            </w:r>
          </w:p>
        </w:tc>
      </w:tr>
      <w:tr w:rsidR="000F7BAF" w:rsidRPr="00DB1BC5" w14:paraId="183B2CE5" w14:textId="77777777" w:rsidTr="00DB1B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36125AA2"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792BBF81"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Merge/>
            <w:vAlign w:val="center"/>
            <w:hideMark/>
          </w:tcPr>
          <w:p w14:paraId="1E5EC315"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015" w:type="dxa"/>
            <w:vAlign w:val="center"/>
            <w:hideMark/>
          </w:tcPr>
          <w:p w14:paraId="346EC2FD"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451-es út felújítása</w:t>
            </w:r>
          </w:p>
        </w:tc>
      </w:tr>
      <w:tr w:rsidR="000F7BAF" w:rsidRPr="00DB1BC5" w14:paraId="642F31AD" w14:textId="77777777" w:rsidTr="00DB1BC5">
        <w:trPr>
          <w:trHeight w:val="51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3135FD85"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Align w:val="center"/>
            <w:hideMark/>
          </w:tcPr>
          <w:p w14:paraId="7F4BB739"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I24.</w:t>
            </w:r>
          </w:p>
        </w:tc>
        <w:tc>
          <w:tcPr>
            <w:tcW w:w="3772" w:type="dxa"/>
            <w:vAlign w:val="center"/>
            <w:hideMark/>
          </w:tcPr>
          <w:p w14:paraId="16C0F2BB"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Közösségi közlekedés fejlesztése, infrastruktúra és szolgáltatás fejlesztése</w:t>
            </w:r>
          </w:p>
        </w:tc>
        <w:tc>
          <w:tcPr>
            <w:tcW w:w="3015" w:type="dxa"/>
            <w:noWrap/>
            <w:vAlign w:val="center"/>
            <w:hideMark/>
          </w:tcPr>
          <w:p w14:paraId="032CAE81"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w:t>
            </w:r>
          </w:p>
        </w:tc>
      </w:tr>
      <w:tr w:rsidR="000F7BAF" w:rsidRPr="00DB1BC5" w14:paraId="6FBC5EF8" w14:textId="77777777" w:rsidTr="00DB1BC5">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01919724"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restart"/>
            <w:vAlign w:val="center"/>
            <w:hideMark/>
          </w:tcPr>
          <w:p w14:paraId="495FE9AA"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I25.</w:t>
            </w:r>
          </w:p>
        </w:tc>
        <w:tc>
          <w:tcPr>
            <w:tcW w:w="3772" w:type="dxa"/>
            <w:vMerge w:val="restart"/>
            <w:vAlign w:val="center"/>
            <w:hideMark/>
          </w:tcPr>
          <w:p w14:paraId="7F93F154"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Okos város fejlesztések</w:t>
            </w:r>
          </w:p>
        </w:tc>
        <w:tc>
          <w:tcPr>
            <w:tcW w:w="3015" w:type="dxa"/>
            <w:vAlign w:val="center"/>
            <w:hideMark/>
          </w:tcPr>
          <w:p w14:paraId="699E0F43"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Dózsa György tér,  Hunyadi tér útburkolat felújítás, parkoló építés, közlekedési csomópont építés  Ifjúság tér, Dózsa György téri, okos zebrákkal</w:t>
            </w:r>
          </w:p>
        </w:tc>
      </w:tr>
      <w:tr w:rsidR="000F7BAF" w:rsidRPr="00DB1BC5" w14:paraId="7E264144" w14:textId="77777777" w:rsidTr="00DB1BC5">
        <w:trPr>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289443EF"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5AFEFAC5"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Merge/>
            <w:vAlign w:val="center"/>
            <w:hideMark/>
          </w:tcPr>
          <w:p w14:paraId="02E73455"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015" w:type="dxa"/>
            <w:vAlign w:val="center"/>
            <w:hideMark/>
          </w:tcPr>
          <w:p w14:paraId="7ACF4F68"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Térfigyelő kamerarendszer fejlesztése</w:t>
            </w:r>
          </w:p>
        </w:tc>
      </w:tr>
      <w:tr w:rsidR="000F7BAF" w:rsidRPr="00DB1BC5" w14:paraId="375918CB" w14:textId="77777777" w:rsidTr="00DB1B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1CA2C19F"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2AEAA43D"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Merge/>
            <w:vAlign w:val="center"/>
            <w:hideMark/>
          </w:tcPr>
          <w:p w14:paraId="06AB89D6"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015" w:type="dxa"/>
            <w:vAlign w:val="center"/>
            <w:hideMark/>
          </w:tcPr>
          <w:p w14:paraId="7DD389C4"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WIFI Forever/QR kódos tájékoztató táblák kihelyezése</w:t>
            </w:r>
          </w:p>
        </w:tc>
      </w:tr>
      <w:tr w:rsidR="000F7BAF" w:rsidRPr="00DB1BC5" w14:paraId="3EF15AB8" w14:textId="77777777" w:rsidTr="00DB1BC5">
        <w:trPr>
          <w:trHeight w:val="25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7018EF7F"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restart"/>
            <w:vAlign w:val="center"/>
            <w:hideMark/>
          </w:tcPr>
          <w:p w14:paraId="07A8CD7B"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I26.</w:t>
            </w:r>
          </w:p>
        </w:tc>
        <w:tc>
          <w:tcPr>
            <w:tcW w:w="3772" w:type="dxa"/>
            <w:vMerge w:val="restart"/>
            <w:vAlign w:val="center"/>
            <w:hideMark/>
          </w:tcPr>
          <w:p w14:paraId="71DFA25A"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Közintézmények, közszolgáltatások és közszolgáltatás nyújtó önkormányzati gazdasági szervezetek szolgáltatásfejlesztése</w:t>
            </w:r>
          </w:p>
        </w:tc>
        <w:tc>
          <w:tcPr>
            <w:tcW w:w="3015" w:type="dxa"/>
            <w:vAlign w:val="center"/>
            <w:hideMark/>
          </w:tcPr>
          <w:p w14:paraId="2B643927" w14:textId="0583DD24"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Tudomány Háza</w:t>
            </w:r>
            <w:ins w:id="393" w:author="Huszka Anita" w:date="2022-04-19T14:17:00Z">
              <w:r w:rsidR="00990DEC">
                <w:rPr>
                  <w:rFonts w:asciiTheme="minorHAnsi" w:eastAsia="Times New Roman" w:hAnsiTheme="minorHAnsi"/>
                  <w:sz w:val="18"/>
                  <w:szCs w:val="18"/>
                  <w:lang w:eastAsia="hu-HU"/>
                </w:rPr>
                <w:t xml:space="preserve"> </w:t>
              </w:r>
            </w:ins>
          </w:p>
        </w:tc>
      </w:tr>
      <w:tr w:rsidR="000F7BAF" w:rsidRPr="00DB1BC5" w14:paraId="0E56ED34" w14:textId="77777777" w:rsidTr="00DB1B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4C321E9C"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39CD1160"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Merge/>
            <w:vAlign w:val="center"/>
            <w:hideMark/>
          </w:tcPr>
          <w:p w14:paraId="0B206D64"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015" w:type="dxa"/>
            <w:vAlign w:val="center"/>
            <w:hideMark/>
          </w:tcPr>
          <w:p w14:paraId="76113CD0" w14:textId="2B18CB11"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FVS és a többi stratégia készítése,</w:t>
            </w:r>
            <w:r w:rsidR="00881B5B" w:rsidRPr="00DB1BC5">
              <w:rPr>
                <w:rFonts w:asciiTheme="minorHAnsi" w:eastAsia="Times New Roman" w:hAnsiTheme="minorHAnsi"/>
                <w:color w:val="000000"/>
                <w:sz w:val="18"/>
                <w:szCs w:val="18"/>
                <w:lang w:eastAsia="hu-HU"/>
              </w:rPr>
              <w:t xml:space="preserve"> </w:t>
            </w:r>
            <w:r w:rsidRPr="00DB1BC5">
              <w:rPr>
                <w:rFonts w:asciiTheme="minorHAnsi" w:eastAsia="Times New Roman" w:hAnsiTheme="minorHAnsi"/>
                <w:color w:val="000000"/>
                <w:sz w:val="18"/>
                <w:szCs w:val="18"/>
                <w:lang w:eastAsia="hu-HU"/>
              </w:rPr>
              <w:t>TVP kidolgozása</w:t>
            </w:r>
          </w:p>
        </w:tc>
      </w:tr>
      <w:tr w:rsidR="000F7BAF" w:rsidRPr="00DB1BC5" w14:paraId="59FA1A63" w14:textId="77777777" w:rsidTr="00DB1BC5">
        <w:trPr>
          <w:trHeight w:val="423"/>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37D69E43"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3F8236EC"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0181D9A0"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Önkormányzati tevékenységek és városellátási szolgáltatások fejlesztése</w:t>
            </w:r>
          </w:p>
        </w:tc>
        <w:tc>
          <w:tcPr>
            <w:tcW w:w="3015" w:type="dxa"/>
            <w:vAlign w:val="center"/>
            <w:hideMark/>
          </w:tcPr>
          <w:p w14:paraId="6D867317"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Óvodák infrastruktúra fejlesztése (napelem és játszótéri eszközök)</w:t>
            </w:r>
          </w:p>
        </w:tc>
      </w:tr>
      <w:tr w:rsidR="000F7BAF" w:rsidRPr="00DB1BC5" w14:paraId="37AFEF82" w14:textId="77777777" w:rsidTr="00DB1BC5">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6AD33608"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43CCCA97"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2284DC19"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Egészségügyi és alapfokú gyermekjóléti szolgáltatások fejlesztése</w:t>
            </w:r>
          </w:p>
        </w:tc>
        <w:tc>
          <w:tcPr>
            <w:tcW w:w="3015" w:type="dxa"/>
            <w:vAlign w:val="center"/>
            <w:hideMark/>
          </w:tcPr>
          <w:p w14:paraId="5DFC6B5E" w14:textId="2E19B3F0"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Bölcs</w:t>
            </w:r>
            <w:r w:rsidR="00881B5B" w:rsidRPr="00DB1BC5">
              <w:rPr>
                <w:rFonts w:asciiTheme="minorHAnsi" w:eastAsia="Times New Roman" w:hAnsiTheme="minorHAnsi"/>
                <w:sz w:val="18"/>
                <w:szCs w:val="18"/>
                <w:lang w:eastAsia="hu-HU"/>
              </w:rPr>
              <w:t>ő</w:t>
            </w:r>
            <w:r w:rsidRPr="00DB1BC5">
              <w:rPr>
                <w:rFonts w:asciiTheme="minorHAnsi" w:eastAsia="Times New Roman" w:hAnsiTheme="minorHAnsi"/>
                <w:sz w:val="18"/>
                <w:szCs w:val="18"/>
                <w:lang w:eastAsia="hu-HU"/>
              </w:rPr>
              <w:t>dék infrastruktúra fejlesztése (napelem és játszótéri eszközök)</w:t>
            </w:r>
          </w:p>
        </w:tc>
      </w:tr>
      <w:tr w:rsidR="000F7BAF" w:rsidRPr="00DB1BC5" w14:paraId="1FBA3884" w14:textId="77777777" w:rsidTr="00DB1BC5">
        <w:trPr>
          <w:trHeight w:val="27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73841974"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2DD15F11"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5438E69E"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w:t>
            </w:r>
          </w:p>
        </w:tc>
        <w:tc>
          <w:tcPr>
            <w:tcW w:w="3015" w:type="dxa"/>
            <w:vAlign w:val="center"/>
            <w:hideMark/>
          </w:tcPr>
          <w:p w14:paraId="25F41444" w14:textId="2EC764B4"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Mentőállomás felújítása</w:t>
            </w:r>
            <w:ins w:id="394" w:author="Huszka Anita" w:date="2022-04-19T14:17:00Z">
              <w:r w:rsidR="00990DEC">
                <w:rPr>
                  <w:rFonts w:asciiTheme="minorHAnsi" w:eastAsia="Times New Roman" w:hAnsiTheme="minorHAnsi"/>
                  <w:sz w:val="18"/>
                  <w:szCs w:val="18"/>
                  <w:lang w:eastAsia="hu-HU"/>
                </w:rPr>
                <w:t xml:space="preserve"> </w:t>
              </w:r>
            </w:ins>
          </w:p>
        </w:tc>
      </w:tr>
      <w:tr w:rsidR="000F7BAF" w:rsidRPr="00DB1BC5" w14:paraId="1693A904" w14:textId="77777777" w:rsidTr="00DB1BC5">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4616E231"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76F03B27"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Merge w:val="restart"/>
            <w:vAlign w:val="center"/>
            <w:hideMark/>
          </w:tcPr>
          <w:p w14:paraId="791A40B3"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Szociális szolgáltatások és tanyagondnoki ellátás fejlesztése</w:t>
            </w:r>
          </w:p>
        </w:tc>
        <w:tc>
          <w:tcPr>
            <w:tcW w:w="3015" w:type="dxa"/>
            <w:vAlign w:val="center"/>
            <w:hideMark/>
          </w:tcPr>
          <w:p w14:paraId="7F3104D7" w14:textId="4E76C649"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Idősek otthona/szakosított ellátást végző intézmények férőhely bővítése</w:t>
            </w:r>
          </w:p>
        </w:tc>
      </w:tr>
      <w:tr w:rsidR="000F7BAF" w:rsidRPr="00DB1BC5" w14:paraId="785BD5A0" w14:textId="77777777" w:rsidTr="00DB1BC5">
        <w:trPr>
          <w:trHeight w:val="27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39C7AA23"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3BD6D695"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Merge/>
            <w:vAlign w:val="center"/>
            <w:hideMark/>
          </w:tcPr>
          <w:p w14:paraId="3BF2F21D"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015" w:type="dxa"/>
            <w:vAlign w:val="center"/>
            <w:hideMark/>
          </w:tcPr>
          <w:p w14:paraId="723F1028" w14:textId="326F10D4"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Munkásszállás kialakítása</w:t>
            </w:r>
            <w:ins w:id="395" w:author="Huszka Anita" w:date="2022-04-19T14:17:00Z">
              <w:r w:rsidR="00990DEC">
                <w:rPr>
                  <w:rFonts w:asciiTheme="minorHAnsi" w:eastAsia="Times New Roman" w:hAnsiTheme="minorHAnsi"/>
                  <w:sz w:val="18"/>
                  <w:szCs w:val="18"/>
                  <w:lang w:eastAsia="hu-HU"/>
                </w:rPr>
                <w:t xml:space="preserve"> </w:t>
              </w:r>
            </w:ins>
          </w:p>
        </w:tc>
      </w:tr>
      <w:tr w:rsidR="000F7BAF" w:rsidRPr="00DB1BC5" w14:paraId="72E805E7" w14:textId="77777777" w:rsidTr="00DB1BC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761F4825"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291F985F"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3C2541C3"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Közétkeztetés fejlesztése</w:t>
            </w:r>
          </w:p>
        </w:tc>
        <w:tc>
          <w:tcPr>
            <w:tcW w:w="3015" w:type="dxa"/>
            <w:noWrap/>
            <w:vAlign w:val="center"/>
            <w:hideMark/>
          </w:tcPr>
          <w:p w14:paraId="7C58BA17"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w:t>
            </w:r>
          </w:p>
        </w:tc>
      </w:tr>
      <w:tr w:rsidR="000F7BAF" w:rsidRPr="00DB1BC5" w14:paraId="2AD10D5B" w14:textId="77777777" w:rsidTr="00DB1BC5">
        <w:trPr>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4A37715E"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Align w:val="center"/>
            <w:hideMark/>
          </w:tcPr>
          <w:p w14:paraId="4C050621"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I27.</w:t>
            </w:r>
          </w:p>
        </w:tc>
        <w:tc>
          <w:tcPr>
            <w:tcW w:w="3772" w:type="dxa"/>
            <w:vAlign w:val="center"/>
            <w:hideMark/>
          </w:tcPr>
          <w:p w14:paraId="77C8F7CD"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Városmarketing-terv kidolgozása és végrehajtása</w:t>
            </w:r>
          </w:p>
        </w:tc>
        <w:tc>
          <w:tcPr>
            <w:tcW w:w="3015" w:type="dxa"/>
            <w:noWrap/>
            <w:vAlign w:val="center"/>
            <w:hideMark/>
          </w:tcPr>
          <w:p w14:paraId="73D76F2D"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w:t>
            </w:r>
          </w:p>
        </w:tc>
      </w:tr>
      <w:tr w:rsidR="000F7BAF" w:rsidRPr="00DB1BC5" w14:paraId="07BF2394" w14:textId="77777777" w:rsidTr="00DB1B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209" w:type="dxa"/>
            <w:gridSpan w:val="4"/>
            <w:vAlign w:val="center"/>
            <w:hideMark/>
          </w:tcPr>
          <w:p w14:paraId="30FA2737" w14:textId="77777777" w:rsidR="000F7BAF" w:rsidRPr="00DB1BC5" w:rsidRDefault="000F7BAF" w:rsidP="00DB1BC5">
            <w:pPr>
              <w:jc w:val="left"/>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S.4. Fenntartható gazdaság: Hatékony gazdaság, fenntartható tájhasználat</w:t>
            </w:r>
          </w:p>
        </w:tc>
      </w:tr>
      <w:tr w:rsidR="000F7BAF" w:rsidRPr="00DB1BC5" w14:paraId="4CAAED61" w14:textId="77777777" w:rsidTr="00DB1BC5">
        <w:trPr>
          <w:trHeight w:val="765"/>
        </w:trPr>
        <w:tc>
          <w:tcPr>
            <w:cnfStyle w:val="001000000000" w:firstRow="0" w:lastRow="0" w:firstColumn="1" w:lastColumn="0" w:oddVBand="0" w:evenVBand="0" w:oddHBand="0" w:evenHBand="0" w:firstRowFirstColumn="0" w:firstRowLastColumn="0" w:lastRowFirstColumn="0" w:lastRowLastColumn="0"/>
            <w:tcW w:w="1782" w:type="dxa"/>
            <w:vMerge w:val="restart"/>
            <w:vAlign w:val="center"/>
            <w:hideMark/>
          </w:tcPr>
          <w:p w14:paraId="4AC499E4" w14:textId="77777777" w:rsidR="000F7BAF" w:rsidRPr="00DB1BC5" w:rsidRDefault="000F7BAF" w:rsidP="000F7BAF">
            <w:pPr>
              <w:jc w:val="left"/>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R6. Karbonsemleges, innovatív ipar és magas szintű üzleti és lakossági szolgáltatások fejlesztése</w:t>
            </w:r>
          </w:p>
        </w:tc>
        <w:tc>
          <w:tcPr>
            <w:tcW w:w="640" w:type="dxa"/>
            <w:vMerge w:val="restart"/>
            <w:vAlign w:val="center"/>
            <w:hideMark/>
          </w:tcPr>
          <w:p w14:paraId="73509159"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I28.</w:t>
            </w:r>
          </w:p>
        </w:tc>
        <w:tc>
          <w:tcPr>
            <w:tcW w:w="3772" w:type="dxa"/>
            <w:vMerge w:val="restart"/>
            <w:vAlign w:val="center"/>
            <w:hideMark/>
          </w:tcPr>
          <w:p w14:paraId="74E4F525"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Ipari területek és ezek infrastruktúra fejlesztése</w:t>
            </w:r>
          </w:p>
        </w:tc>
        <w:tc>
          <w:tcPr>
            <w:tcW w:w="3015" w:type="dxa"/>
            <w:vAlign w:val="center"/>
            <w:hideMark/>
          </w:tcPr>
          <w:p w14:paraId="0E9D895A"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Ipari területek növelése, infrastruktúra fejlesztés: Feltáró út, csapadékvíz elvezetés, záportározó, közvilágítás , Attila út körforgalom kiszélesítés</w:t>
            </w:r>
          </w:p>
        </w:tc>
      </w:tr>
      <w:tr w:rsidR="000F7BAF" w:rsidRPr="00DB1BC5" w14:paraId="4A0A1078" w14:textId="77777777" w:rsidTr="00DB1B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5461781B"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3A4983CB"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Merge/>
            <w:vAlign w:val="center"/>
            <w:hideMark/>
          </w:tcPr>
          <w:p w14:paraId="3151D05F"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015" w:type="dxa"/>
            <w:vAlign w:val="center"/>
            <w:hideMark/>
          </w:tcPr>
          <w:p w14:paraId="2AB3AD3F" w14:textId="053C93BB"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Tiszai hajózás feltételeinek a megteremtése</w:t>
            </w:r>
            <w:ins w:id="396" w:author="Huszka Anita" w:date="2022-04-19T14:17:00Z">
              <w:r w:rsidR="00990DEC">
                <w:rPr>
                  <w:rFonts w:asciiTheme="minorHAnsi" w:eastAsia="Times New Roman" w:hAnsiTheme="minorHAnsi"/>
                  <w:sz w:val="18"/>
                  <w:szCs w:val="18"/>
                  <w:lang w:eastAsia="hu-HU"/>
                </w:rPr>
                <w:t xml:space="preserve"> ?</w:t>
              </w:r>
            </w:ins>
          </w:p>
        </w:tc>
      </w:tr>
      <w:tr w:rsidR="000F7BAF" w:rsidRPr="00DB1BC5" w14:paraId="2EBE753F" w14:textId="77777777" w:rsidTr="00DB1BC5">
        <w:trPr>
          <w:trHeight w:val="51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7F26A97A"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09409E04"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Merge/>
            <w:vAlign w:val="center"/>
            <w:hideMark/>
          </w:tcPr>
          <w:p w14:paraId="0EFABA20"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015" w:type="dxa"/>
            <w:vAlign w:val="center"/>
            <w:hideMark/>
          </w:tcPr>
          <w:p w14:paraId="43C319B8"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Ipari Park szolgáltató ház záró szint kialakítása/funkció kialakítása (ráépülő fejlesztés - Barnamezős beruházásra)</w:t>
            </w:r>
          </w:p>
        </w:tc>
      </w:tr>
      <w:tr w:rsidR="000F7BAF" w:rsidRPr="00DB1BC5" w14:paraId="2C99258C" w14:textId="77777777" w:rsidTr="00DB1BC5">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5BA4BDB6"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noWrap/>
            <w:vAlign w:val="center"/>
            <w:hideMark/>
          </w:tcPr>
          <w:p w14:paraId="5A0EE86D"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I29.</w:t>
            </w:r>
          </w:p>
        </w:tc>
        <w:tc>
          <w:tcPr>
            <w:tcW w:w="3772" w:type="dxa"/>
            <w:vAlign w:val="center"/>
            <w:hideMark/>
          </w:tcPr>
          <w:p w14:paraId="08F77A5D"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Vállalkozások megújuló energia termelő beruházásai</w:t>
            </w:r>
          </w:p>
        </w:tc>
        <w:tc>
          <w:tcPr>
            <w:tcW w:w="3015" w:type="dxa"/>
            <w:noWrap/>
            <w:vAlign w:val="center"/>
            <w:hideMark/>
          </w:tcPr>
          <w:p w14:paraId="191DF051"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w:t>
            </w:r>
          </w:p>
        </w:tc>
      </w:tr>
      <w:tr w:rsidR="000F7BAF" w:rsidRPr="00DB1BC5" w14:paraId="0B7BE199" w14:textId="77777777" w:rsidTr="00DB1BC5">
        <w:trPr>
          <w:trHeight w:val="51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0A4248B3"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noWrap/>
            <w:vAlign w:val="center"/>
            <w:hideMark/>
          </w:tcPr>
          <w:p w14:paraId="2BEBB087"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I30.</w:t>
            </w:r>
          </w:p>
        </w:tc>
        <w:tc>
          <w:tcPr>
            <w:tcW w:w="3772" w:type="dxa"/>
            <w:vAlign w:val="center"/>
            <w:hideMark/>
          </w:tcPr>
          <w:p w14:paraId="0BDFF90C"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Vállalkozások energiahatékonysági beruházásai, technikai és technológiai fejlesztései</w:t>
            </w:r>
          </w:p>
        </w:tc>
        <w:tc>
          <w:tcPr>
            <w:tcW w:w="3015" w:type="dxa"/>
            <w:noWrap/>
            <w:vAlign w:val="center"/>
            <w:hideMark/>
          </w:tcPr>
          <w:p w14:paraId="2A61F835"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w:t>
            </w:r>
          </w:p>
        </w:tc>
      </w:tr>
      <w:tr w:rsidR="000F7BAF" w:rsidRPr="00DB1BC5" w14:paraId="44259818" w14:textId="77777777" w:rsidTr="00DB1BC5">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2A8A63FB"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restart"/>
            <w:noWrap/>
            <w:vAlign w:val="center"/>
            <w:hideMark/>
          </w:tcPr>
          <w:p w14:paraId="1A2A4CE8"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I31.</w:t>
            </w:r>
          </w:p>
        </w:tc>
        <w:tc>
          <w:tcPr>
            <w:tcW w:w="3772" w:type="dxa"/>
            <w:vAlign w:val="center"/>
            <w:hideMark/>
          </w:tcPr>
          <w:p w14:paraId="63D52703"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Vállalkozások együttműködései innovációk meghonosítása érdekében</w:t>
            </w:r>
          </w:p>
        </w:tc>
        <w:tc>
          <w:tcPr>
            <w:tcW w:w="3015" w:type="dxa"/>
            <w:vMerge w:val="restart"/>
            <w:noWrap/>
            <w:vAlign w:val="center"/>
            <w:hideMark/>
          </w:tcPr>
          <w:p w14:paraId="034689EA" w14:textId="77777777" w:rsidR="000F7BAF" w:rsidRPr="00DB1BC5" w:rsidRDefault="000F7BAF" w:rsidP="000F7BAF">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w:t>
            </w:r>
          </w:p>
        </w:tc>
      </w:tr>
      <w:tr w:rsidR="000F7BAF" w:rsidRPr="00DB1BC5" w14:paraId="7C0ADBB2" w14:textId="77777777" w:rsidTr="00DB1BC5">
        <w:trPr>
          <w:trHeight w:val="287"/>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7148B280"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0CF4CAEB"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26195AEF"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Vállalkozások együttműködése innováció kidolgozása és implementálása érdekében</w:t>
            </w:r>
          </w:p>
        </w:tc>
        <w:tc>
          <w:tcPr>
            <w:tcW w:w="3015" w:type="dxa"/>
            <w:vMerge/>
            <w:vAlign w:val="center"/>
            <w:hideMark/>
          </w:tcPr>
          <w:p w14:paraId="35C25A31"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15BD6FC1" w14:textId="77777777" w:rsidTr="00DB1BC5">
        <w:trPr>
          <w:cnfStyle w:val="000000100000" w:firstRow="0" w:lastRow="0" w:firstColumn="0" w:lastColumn="0" w:oddVBand="0" w:evenVBand="0" w:oddHBand="1" w:evenHBand="0" w:firstRowFirstColumn="0" w:firstRowLastColumn="0" w:lastRowFirstColumn="0" w:lastRowLastColumn="0"/>
          <w:trHeight w:val="137"/>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479B29F5"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26A5843B"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36CE9850"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Vállalkozások fejlesztése beszállítói rendszerekhez való csatlakozás érdekében</w:t>
            </w:r>
          </w:p>
        </w:tc>
        <w:tc>
          <w:tcPr>
            <w:tcW w:w="3015" w:type="dxa"/>
            <w:vMerge/>
            <w:vAlign w:val="center"/>
            <w:hideMark/>
          </w:tcPr>
          <w:p w14:paraId="2EB5F67A"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3D4C7A74" w14:textId="77777777" w:rsidTr="00DB1BC5">
        <w:trPr>
          <w:trHeight w:val="27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1F74F2E4"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6496DC02"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0A832800"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Vállalkozások koordinált szállítási rendszere</w:t>
            </w:r>
          </w:p>
        </w:tc>
        <w:tc>
          <w:tcPr>
            <w:tcW w:w="3015" w:type="dxa"/>
            <w:vMerge/>
            <w:vAlign w:val="center"/>
            <w:hideMark/>
          </w:tcPr>
          <w:p w14:paraId="64A2315C"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066EA250" w14:textId="77777777" w:rsidTr="00DB1BC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3A027A6D"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0C1F699D"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2C23607D"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Vállalkozások UHG kibocsátást ellentételező beruházásai</w:t>
            </w:r>
          </w:p>
        </w:tc>
        <w:tc>
          <w:tcPr>
            <w:tcW w:w="3015" w:type="dxa"/>
            <w:vMerge/>
            <w:vAlign w:val="center"/>
            <w:hideMark/>
          </w:tcPr>
          <w:p w14:paraId="64395494"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6F9C3826" w14:textId="77777777" w:rsidTr="00DB1BC5">
        <w:trPr>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5D5583CB"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restart"/>
            <w:noWrap/>
            <w:vAlign w:val="center"/>
            <w:hideMark/>
          </w:tcPr>
          <w:p w14:paraId="34ADED72"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I32.</w:t>
            </w:r>
          </w:p>
        </w:tc>
        <w:tc>
          <w:tcPr>
            <w:tcW w:w="3772" w:type="dxa"/>
            <w:vAlign w:val="center"/>
            <w:hideMark/>
          </w:tcPr>
          <w:p w14:paraId="0F7AFB12"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Befektetések ösztönzése kiemelt ágazatokban</w:t>
            </w:r>
          </w:p>
        </w:tc>
        <w:tc>
          <w:tcPr>
            <w:tcW w:w="3015" w:type="dxa"/>
            <w:vMerge w:val="restart"/>
            <w:noWrap/>
            <w:vAlign w:val="center"/>
            <w:hideMark/>
          </w:tcPr>
          <w:p w14:paraId="7BFE8E0B" w14:textId="77777777" w:rsidR="000F7BAF" w:rsidRPr="00DB1BC5" w:rsidRDefault="000F7BAF" w:rsidP="000F7BAF">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w:t>
            </w:r>
          </w:p>
        </w:tc>
      </w:tr>
      <w:tr w:rsidR="000F7BAF" w:rsidRPr="00DB1BC5" w14:paraId="0F3A2ED9" w14:textId="77777777" w:rsidTr="00DB1BC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57230942"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762701C3"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517B9F68"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Befektetések a körforgásos gazdaság fejlesztésébe</w:t>
            </w:r>
          </w:p>
        </w:tc>
        <w:tc>
          <w:tcPr>
            <w:tcW w:w="3015" w:type="dxa"/>
            <w:vMerge/>
            <w:vAlign w:val="center"/>
            <w:hideMark/>
          </w:tcPr>
          <w:p w14:paraId="0E9F4581"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1B8B3092" w14:textId="77777777" w:rsidTr="00DB1BC5">
        <w:trPr>
          <w:trHeight w:val="27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4623EB29"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6B0163CD"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2F5E9C7F"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Befektetések magas szintű üzleti szolgáltatásokba</w:t>
            </w:r>
          </w:p>
        </w:tc>
        <w:tc>
          <w:tcPr>
            <w:tcW w:w="3015" w:type="dxa"/>
            <w:vMerge/>
            <w:vAlign w:val="center"/>
            <w:hideMark/>
          </w:tcPr>
          <w:p w14:paraId="5BA672B3"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6BD2CD6F" w14:textId="77777777" w:rsidTr="00DB1BC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45D307F6"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4BE547AD"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35FB937C"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Bekapcsolódás a digitális gazdaságba</w:t>
            </w:r>
          </w:p>
        </w:tc>
        <w:tc>
          <w:tcPr>
            <w:tcW w:w="3015" w:type="dxa"/>
            <w:vMerge/>
            <w:vAlign w:val="center"/>
            <w:hideMark/>
          </w:tcPr>
          <w:p w14:paraId="0F55DB82"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7B00A6FF" w14:textId="77777777" w:rsidTr="00DB1BC5">
        <w:trPr>
          <w:trHeight w:val="49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112018E8"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1768403E"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15755AB3"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Befektetések a védelemgazdaságba</w:t>
            </w:r>
          </w:p>
        </w:tc>
        <w:tc>
          <w:tcPr>
            <w:tcW w:w="3015" w:type="dxa"/>
            <w:vAlign w:val="center"/>
            <w:hideMark/>
          </w:tcPr>
          <w:p w14:paraId="52254624"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NEFOK – Nemzeti Fegyvergyártási Oktatási Központ - és a hozzá tartozó tanműhely létrehozása</w:t>
            </w:r>
          </w:p>
        </w:tc>
      </w:tr>
      <w:tr w:rsidR="000F7BAF" w:rsidRPr="00DB1BC5" w14:paraId="1A7608E7" w14:textId="77777777" w:rsidTr="00DB1BC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63136F42"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7BA02318"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496F540B"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Befektetések a „silver” gazdaságba</w:t>
            </w:r>
          </w:p>
        </w:tc>
        <w:tc>
          <w:tcPr>
            <w:tcW w:w="3015" w:type="dxa"/>
            <w:noWrap/>
            <w:vAlign w:val="center"/>
            <w:hideMark/>
          </w:tcPr>
          <w:p w14:paraId="4EF7FB71"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w:t>
            </w:r>
          </w:p>
        </w:tc>
      </w:tr>
      <w:tr w:rsidR="000F7BAF" w:rsidRPr="00DB1BC5" w14:paraId="124336FF" w14:textId="77777777" w:rsidTr="00DB1BC5">
        <w:trPr>
          <w:trHeight w:val="510"/>
        </w:trPr>
        <w:tc>
          <w:tcPr>
            <w:cnfStyle w:val="001000000000" w:firstRow="0" w:lastRow="0" w:firstColumn="1" w:lastColumn="0" w:oddVBand="0" w:evenVBand="0" w:oddHBand="0" w:evenHBand="0" w:firstRowFirstColumn="0" w:firstRowLastColumn="0" w:lastRowFirstColumn="0" w:lastRowLastColumn="0"/>
            <w:tcW w:w="1782" w:type="dxa"/>
            <w:vMerge w:val="restart"/>
            <w:vAlign w:val="center"/>
            <w:hideMark/>
          </w:tcPr>
          <w:p w14:paraId="3D403A25" w14:textId="77777777" w:rsidR="000F7BAF" w:rsidRPr="00DB1BC5" w:rsidRDefault="000F7BAF" w:rsidP="000F7BAF">
            <w:pPr>
              <w:jc w:val="left"/>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R7. Fenntartható idegenforgalom, és idegenforgalmi szolgáltatások</w:t>
            </w:r>
          </w:p>
        </w:tc>
        <w:tc>
          <w:tcPr>
            <w:tcW w:w="640" w:type="dxa"/>
            <w:vAlign w:val="center"/>
            <w:hideMark/>
          </w:tcPr>
          <w:p w14:paraId="64036811"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I33.</w:t>
            </w:r>
          </w:p>
        </w:tc>
        <w:tc>
          <w:tcPr>
            <w:tcW w:w="3772" w:type="dxa"/>
            <w:vAlign w:val="center"/>
            <w:hideMark/>
          </w:tcPr>
          <w:p w14:paraId="71BC5114"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Turisztikai termék-, szolgáltatás és menedzsment fejlesztés</w:t>
            </w:r>
          </w:p>
        </w:tc>
        <w:tc>
          <w:tcPr>
            <w:tcW w:w="3015" w:type="dxa"/>
            <w:vAlign w:val="center"/>
            <w:hideMark/>
          </w:tcPr>
          <w:p w14:paraId="607F6499"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Csongrádi gyalogtúraútvonalak kapcsolódása az Eurovelo 11 kerékpárhálózat mentén</w:t>
            </w:r>
          </w:p>
        </w:tc>
      </w:tr>
      <w:tr w:rsidR="000F7BAF" w:rsidRPr="00DB1BC5" w14:paraId="3007D58F" w14:textId="77777777" w:rsidTr="00DB1BC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37A1A051"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Align w:val="center"/>
            <w:hideMark/>
          </w:tcPr>
          <w:p w14:paraId="4E90086F"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I34.</w:t>
            </w:r>
          </w:p>
        </w:tc>
        <w:tc>
          <w:tcPr>
            <w:tcW w:w="3772" w:type="dxa"/>
            <w:vAlign w:val="center"/>
            <w:hideMark/>
          </w:tcPr>
          <w:p w14:paraId="06A06F55"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Ökoturisztikai fejlesztések</w:t>
            </w:r>
          </w:p>
        </w:tc>
        <w:tc>
          <w:tcPr>
            <w:tcW w:w="3015" w:type="dxa"/>
            <w:vAlign w:val="center"/>
            <w:hideMark/>
          </w:tcPr>
          <w:p w14:paraId="53DBBDA9"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Aranysziget öko turisztikai célú felújítása, vízfelület rehabilitációja</w:t>
            </w:r>
          </w:p>
        </w:tc>
      </w:tr>
      <w:tr w:rsidR="000F7BAF" w:rsidRPr="00DB1BC5" w14:paraId="6323E043" w14:textId="77777777" w:rsidTr="00DB1BC5">
        <w:trPr>
          <w:trHeight w:val="51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3798AEA2"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Align w:val="center"/>
            <w:hideMark/>
          </w:tcPr>
          <w:p w14:paraId="777054F7"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I35.</w:t>
            </w:r>
          </w:p>
        </w:tc>
        <w:tc>
          <w:tcPr>
            <w:tcW w:w="3772" w:type="dxa"/>
            <w:vAlign w:val="center"/>
            <w:hideMark/>
          </w:tcPr>
          <w:p w14:paraId="2B7878F3"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A vízi turizmus fejlesztése a Tisza, a mellékfolyói és holtágai mentén</w:t>
            </w:r>
          </w:p>
        </w:tc>
        <w:tc>
          <w:tcPr>
            <w:tcW w:w="3015" w:type="dxa"/>
            <w:vAlign w:val="center"/>
            <w:hideMark/>
          </w:tcPr>
          <w:p w14:paraId="47C4C770"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Visz a Tisza – turisztikai fejlesztés Csongrádon a Tisza és Holt-Tisza mentén</w:t>
            </w:r>
          </w:p>
        </w:tc>
      </w:tr>
      <w:tr w:rsidR="000F7BAF" w:rsidRPr="00DB1BC5" w14:paraId="321BBC8C" w14:textId="77777777" w:rsidTr="00DB1BC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725F5C9A"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Align w:val="center"/>
            <w:hideMark/>
          </w:tcPr>
          <w:p w14:paraId="4F708039"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I36.</w:t>
            </w:r>
          </w:p>
        </w:tc>
        <w:tc>
          <w:tcPr>
            <w:tcW w:w="3772" w:type="dxa"/>
            <w:vAlign w:val="center"/>
            <w:hideMark/>
          </w:tcPr>
          <w:p w14:paraId="29F3E359"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Aktív-, gyógy- és sportlétesítmények és -turizmus fejlesztése</w:t>
            </w:r>
          </w:p>
        </w:tc>
        <w:tc>
          <w:tcPr>
            <w:tcW w:w="3015" w:type="dxa"/>
            <w:vAlign w:val="center"/>
            <w:hideMark/>
          </w:tcPr>
          <w:p w14:paraId="0C65A29B"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VadÁSZ – komplex fejlesztés az oktatáshoz, turizmushoz kapcsolódóan</w:t>
            </w:r>
          </w:p>
        </w:tc>
      </w:tr>
      <w:tr w:rsidR="000F7BAF" w:rsidRPr="00DB1BC5" w14:paraId="7DC4BC02" w14:textId="77777777" w:rsidTr="00DB1BC5">
        <w:trPr>
          <w:trHeight w:val="51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6D1D0F16"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restart"/>
            <w:vAlign w:val="center"/>
            <w:hideMark/>
          </w:tcPr>
          <w:p w14:paraId="0ED8C318"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I37.</w:t>
            </w:r>
          </w:p>
        </w:tc>
        <w:tc>
          <w:tcPr>
            <w:tcW w:w="3772" w:type="dxa"/>
            <w:vMerge w:val="restart"/>
            <w:vAlign w:val="center"/>
            <w:hideMark/>
          </w:tcPr>
          <w:p w14:paraId="2CC12C30"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A Kőrös-torok fejlesztése</w:t>
            </w:r>
          </w:p>
        </w:tc>
        <w:tc>
          <w:tcPr>
            <w:tcW w:w="3015" w:type="dxa"/>
            <w:vAlign w:val="center"/>
            <w:hideMark/>
          </w:tcPr>
          <w:p w14:paraId="09C8F752"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Körös-torok aktív turisztikai infrastruktúra és szolgáltatás fejlesztése</w:t>
            </w:r>
          </w:p>
        </w:tc>
      </w:tr>
      <w:tr w:rsidR="000F7BAF" w:rsidRPr="00DB1BC5" w14:paraId="5843F72B" w14:textId="77777777" w:rsidTr="00DB1B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7F6D93E8"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29D01CCD"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Merge/>
            <w:vAlign w:val="center"/>
            <w:hideMark/>
          </w:tcPr>
          <w:p w14:paraId="2FED9F25"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015" w:type="dxa"/>
            <w:vAlign w:val="center"/>
            <w:hideMark/>
          </w:tcPr>
          <w:p w14:paraId="49FF0A89"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Körös-torok felújítása 2.</w:t>
            </w:r>
          </w:p>
        </w:tc>
      </w:tr>
      <w:tr w:rsidR="000F7BAF" w:rsidRPr="00DB1BC5" w14:paraId="24B279F6" w14:textId="77777777" w:rsidTr="00DB1BC5">
        <w:trPr>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426E1ED0"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15A0E483"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Merge/>
            <w:vAlign w:val="center"/>
            <w:hideMark/>
          </w:tcPr>
          <w:p w14:paraId="586B2BFD"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015" w:type="dxa"/>
            <w:vAlign w:val="center"/>
            <w:hideMark/>
          </w:tcPr>
          <w:p w14:paraId="22835DCE"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KÖRÖS-menti Lombkorona sétány – FŰZÖN-VÍZEN ÁT</w:t>
            </w:r>
          </w:p>
        </w:tc>
      </w:tr>
      <w:tr w:rsidR="000F7BAF" w:rsidRPr="00DB1BC5" w14:paraId="39D6F695" w14:textId="77777777" w:rsidTr="00DB1BC5">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6DFD88D6"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32777BF8"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Merge/>
            <w:vAlign w:val="center"/>
            <w:hideMark/>
          </w:tcPr>
          <w:p w14:paraId="2CDBA73F"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015" w:type="dxa"/>
            <w:vAlign w:val="center"/>
            <w:hideMark/>
          </w:tcPr>
          <w:p w14:paraId="01ABE0AD"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TISZATUR-HATÁRON ÁT Csongrád és Óbecse közötti testvérvárosi kapcsolatra épülő vizi turisztikai fejlesztés – ezen belül is megvalósulhatna a Körös-torok részleges fejlesztése</w:t>
            </w:r>
          </w:p>
        </w:tc>
      </w:tr>
      <w:tr w:rsidR="000F7BAF" w:rsidRPr="00DB1BC5" w14:paraId="49A46A42" w14:textId="77777777" w:rsidTr="00DB1BC5">
        <w:trPr>
          <w:trHeight w:val="51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06BE92A5"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restart"/>
            <w:vAlign w:val="center"/>
            <w:hideMark/>
          </w:tcPr>
          <w:p w14:paraId="580C6642"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I38.</w:t>
            </w:r>
          </w:p>
        </w:tc>
        <w:tc>
          <w:tcPr>
            <w:tcW w:w="3772" w:type="dxa"/>
            <w:vAlign w:val="center"/>
            <w:hideMark/>
          </w:tcPr>
          <w:p w14:paraId="6EBBD328"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Szálláshely fejlesztések</w:t>
            </w:r>
          </w:p>
        </w:tc>
        <w:tc>
          <w:tcPr>
            <w:tcW w:w="3015" w:type="dxa"/>
            <w:vAlign w:val="center"/>
            <w:hideMark/>
          </w:tcPr>
          <w:p w14:paraId="36A095ED"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SZEVIÉP telep turisztikai célú fejlesztésének támogatása - külső beruházóval – szálláshely fejlesztési céllal</w:t>
            </w:r>
          </w:p>
        </w:tc>
      </w:tr>
      <w:tr w:rsidR="000F7BAF" w:rsidRPr="00DB1BC5" w14:paraId="00BD9705" w14:textId="77777777" w:rsidTr="00DB1BC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438D328E"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1AD93D7E"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1B18BE54"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Turisztikai energiahatékonysági és megújuló energia fejlesztések</w:t>
            </w:r>
          </w:p>
        </w:tc>
        <w:tc>
          <w:tcPr>
            <w:tcW w:w="3015" w:type="dxa"/>
            <w:vAlign w:val="center"/>
            <w:hideMark/>
          </w:tcPr>
          <w:p w14:paraId="1F4A4ECB"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lang w:eastAsia="hu-HU"/>
              </w:rPr>
            </w:pPr>
            <w:r w:rsidRPr="00DB1BC5">
              <w:rPr>
                <w:rFonts w:asciiTheme="minorHAnsi" w:eastAsia="Times New Roman" w:hAnsiTheme="minorHAnsi"/>
                <w:sz w:val="18"/>
                <w:szCs w:val="18"/>
                <w:lang w:eastAsia="hu-HU"/>
              </w:rPr>
              <w:t>Belvárosi vendégházak felújítása, komfortnövelése</w:t>
            </w:r>
          </w:p>
        </w:tc>
      </w:tr>
      <w:tr w:rsidR="000F7BAF" w:rsidRPr="00DB1BC5" w14:paraId="7910C33C" w14:textId="77777777" w:rsidTr="00DB1BC5">
        <w:trPr>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0457430F"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22B43852"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76E164A8"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Szálláshely kapacitás bővítése, komfortfokozat növelése</w:t>
            </w:r>
          </w:p>
        </w:tc>
        <w:tc>
          <w:tcPr>
            <w:tcW w:w="3015" w:type="dxa"/>
            <w:noWrap/>
            <w:vAlign w:val="center"/>
            <w:hideMark/>
          </w:tcPr>
          <w:p w14:paraId="3FDF6ACB"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w:t>
            </w:r>
          </w:p>
        </w:tc>
      </w:tr>
      <w:tr w:rsidR="000F7BAF" w:rsidRPr="00DB1BC5" w14:paraId="1B3FBA4D" w14:textId="77777777" w:rsidTr="00DB1B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82" w:type="dxa"/>
            <w:vMerge w:val="restart"/>
            <w:vAlign w:val="center"/>
            <w:hideMark/>
          </w:tcPr>
          <w:p w14:paraId="131EDEAB" w14:textId="77777777" w:rsidR="000F7BAF" w:rsidRPr="00DB1BC5" w:rsidRDefault="000F7BAF" w:rsidP="000F7BAF">
            <w:pPr>
              <w:jc w:val="left"/>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xml:space="preserve">R8. Fenntartható természeti erőforrásgazdálkodás: agrárgazdálkodás, a természeti adottságokra támaszkodó tájgazdálkodás  </w:t>
            </w:r>
          </w:p>
        </w:tc>
        <w:tc>
          <w:tcPr>
            <w:tcW w:w="640" w:type="dxa"/>
            <w:vMerge w:val="restart"/>
            <w:vAlign w:val="center"/>
            <w:hideMark/>
          </w:tcPr>
          <w:p w14:paraId="225101FE"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I39.</w:t>
            </w:r>
          </w:p>
        </w:tc>
        <w:tc>
          <w:tcPr>
            <w:tcW w:w="3772" w:type="dxa"/>
            <w:vAlign w:val="center"/>
            <w:hideMark/>
          </w:tcPr>
          <w:p w14:paraId="18C625C6"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Agrárinnovációk támogatása</w:t>
            </w:r>
          </w:p>
        </w:tc>
        <w:tc>
          <w:tcPr>
            <w:tcW w:w="3015" w:type="dxa"/>
            <w:vMerge w:val="restart"/>
            <w:noWrap/>
            <w:vAlign w:val="center"/>
            <w:hideMark/>
          </w:tcPr>
          <w:p w14:paraId="04A3CEC3"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w:t>
            </w:r>
          </w:p>
        </w:tc>
      </w:tr>
      <w:tr w:rsidR="000F7BAF" w:rsidRPr="00DB1BC5" w14:paraId="27F332C9" w14:textId="77777777" w:rsidTr="00DB1BC5">
        <w:trPr>
          <w:trHeight w:val="297"/>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76DADCEF"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455AA92C"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4218C9A3"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Mezőgazdasági feldolgozóipari tevékenységek, innovatív megoldások támogatása</w:t>
            </w:r>
          </w:p>
        </w:tc>
        <w:tc>
          <w:tcPr>
            <w:tcW w:w="3015" w:type="dxa"/>
            <w:vMerge/>
            <w:vAlign w:val="center"/>
            <w:hideMark/>
          </w:tcPr>
          <w:p w14:paraId="4BFC4516"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09FE0740" w14:textId="77777777" w:rsidTr="00DB1BC5">
        <w:trPr>
          <w:cnfStyle w:val="000000100000" w:firstRow="0" w:lastRow="0" w:firstColumn="0" w:lastColumn="0" w:oddVBand="0" w:evenVBand="0" w:oddHBand="1" w:evenHBand="0" w:firstRowFirstColumn="0" w:firstRowLastColumn="0" w:lastRowFirstColumn="0" w:lastRowLastColumn="0"/>
          <w:trHeight w:val="162"/>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37F02209"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12568505"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1C39CAD0"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Együttműködésen, tudásmegosztáson alapuló fejlesztések, digitalizáció az agrárgazdaságban</w:t>
            </w:r>
          </w:p>
        </w:tc>
        <w:tc>
          <w:tcPr>
            <w:tcW w:w="3015" w:type="dxa"/>
            <w:vMerge/>
            <w:vAlign w:val="center"/>
            <w:hideMark/>
          </w:tcPr>
          <w:p w14:paraId="702657AA"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05A104CE" w14:textId="77777777" w:rsidTr="00DB1BC5">
        <w:trPr>
          <w:trHeight w:val="27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7168EAB4"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6100EE07"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7BB87F72"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Akvakultúra tevékenységek fejlesztése</w:t>
            </w:r>
          </w:p>
        </w:tc>
        <w:tc>
          <w:tcPr>
            <w:tcW w:w="3015" w:type="dxa"/>
            <w:vMerge/>
            <w:vAlign w:val="center"/>
            <w:hideMark/>
          </w:tcPr>
          <w:p w14:paraId="6FFE30BF"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17A77CA4" w14:textId="77777777" w:rsidTr="00DB1BC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0D41F83B"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Align w:val="center"/>
            <w:hideMark/>
          </w:tcPr>
          <w:p w14:paraId="36DC950C"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I40.</w:t>
            </w:r>
          </w:p>
        </w:tc>
        <w:tc>
          <w:tcPr>
            <w:tcW w:w="3772" w:type="dxa"/>
            <w:vAlign w:val="center"/>
            <w:hideMark/>
          </w:tcPr>
          <w:p w14:paraId="474ECE3E"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Mezőgazdasági területek közötti jobb elérhetőség megteremtése</w:t>
            </w:r>
          </w:p>
        </w:tc>
        <w:tc>
          <w:tcPr>
            <w:tcW w:w="3015" w:type="dxa"/>
            <w:noWrap/>
            <w:vAlign w:val="center"/>
            <w:hideMark/>
          </w:tcPr>
          <w:p w14:paraId="354AF50B"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w:t>
            </w:r>
          </w:p>
        </w:tc>
      </w:tr>
      <w:tr w:rsidR="000F7BAF" w:rsidRPr="00DB1BC5" w14:paraId="5720C05C" w14:textId="77777777" w:rsidTr="00DB1BC5">
        <w:trPr>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0F656AA9"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restart"/>
            <w:vAlign w:val="center"/>
            <w:hideMark/>
          </w:tcPr>
          <w:p w14:paraId="40B98905"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I41.</w:t>
            </w:r>
          </w:p>
        </w:tc>
        <w:tc>
          <w:tcPr>
            <w:tcW w:w="3772" w:type="dxa"/>
            <w:vAlign w:val="center"/>
            <w:hideMark/>
          </w:tcPr>
          <w:p w14:paraId="28CA646D"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Helyi termékek és rövid ellátási láncok fejlesztése</w:t>
            </w:r>
          </w:p>
        </w:tc>
        <w:tc>
          <w:tcPr>
            <w:tcW w:w="3015" w:type="dxa"/>
            <w:vMerge w:val="restart"/>
            <w:noWrap/>
            <w:vAlign w:val="center"/>
            <w:hideMark/>
          </w:tcPr>
          <w:p w14:paraId="777B7ABE"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w:t>
            </w:r>
          </w:p>
        </w:tc>
      </w:tr>
      <w:tr w:rsidR="000F7BAF" w:rsidRPr="00DB1BC5" w14:paraId="02B87B02" w14:textId="77777777" w:rsidTr="00DB1BC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1E8074A6"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4107B502"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5FB7EA1D"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Helyi termékek népszerűsítése</w:t>
            </w:r>
          </w:p>
        </w:tc>
        <w:tc>
          <w:tcPr>
            <w:tcW w:w="3015" w:type="dxa"/>
            <w:vMerge/>
            <w:vAlign w:val="center"/>
            <w:hideMark/>
          </w:tcPr>
          <w:p w14:paraId="2D9D32F4"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2C84BEFE" w14:textId="77777777" w:rsidTr="00DB1BC5">
        <w:trPr>
          <w:trHeight w:val="27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7A53B053"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77A04D9F"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5BCECC10"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Termelői piacok fejlesztése</w:t>
            </w:r>
          </w:p>
        </w:tc>
        <w:tc>
          <w:tcPr>
            <w:tcW w:w="3015" w:type="dxa"/>
            <w:vMerge/>
            <w:vAlign w:val="center"/>
            <w:hideMark/>
          </w:tcPr>
          <w:p w14:paraId="27777308"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33FFDBBF" w14:textId="77777777" w:rsidTr="00DB1BC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7B9FDBE1"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3EC33D20"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630CCE2A"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Termelőktől közvetlenül szállító rendszerek fejlesztése</w:t>
            </w:r>
          </w:p>
        </w:tc>
        <w:tc>
          <w:tcPr>
            <w:tcW w:w="3015" w:type="dxa"/>
            <w:vMerge/>
            <w:vAlign w:val="center"/>
            <w:hideMark/>
          </w:tcPr>
          <w:p w14:paraId="7D4DFD6B"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1295F9D9" w14:textId="77777777" w:rsidTr="00DB1BC5">
        <w:trPr>
          <w:trHeight w:val="51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799DFB2F"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restart"/>
            <w:vAlign w:val="center"/>
            <w:hideMark/>
          </w:tcPr>
          <w:p w14:paraId="3CBA413F"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I42.</w:t>
            </w:r>
          </w:p>
        </w:tc>
        <w:tc>
          <w:tcPr>
            <w:tcW w:w="3772" w:type="dxa"/>
            <w:vAlign w:val="center"/>
            <w:hideMark/>
          </w:tcPr>
          <w:p w14:paraId="5065DB70"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Fenntartható erőforrásgazdálkodás az agrárgazdaságban</w:t>
            </w:r>
          </w:p>
        </w:tc>
        <w:tc>
          <w:tcPr>
            <w:tcW w:w="3015" w:type="dxa"/>
            <w:vMerge w:val="restart"/>
            <w:noWrap/>
            <w:vAlign w:val="center"/>
            <w:hideMark/>
          </w:tcPr>
          <w:p w14:paraId="6EA03173"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w:t>
            </w:r>
          </w:p>
        </w:tc>
      </w:tr>
      <w:tr w:rsidR="000F7BAF" w:rsidRPr="00DB1BC5" w14:paraId="7C64A5A4" w14:textId="77777777" w:rsidTr="00DB1BC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1E9EB10E"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48FB3AE8"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690FA16F"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Tájfenntartó gazdálkodási formák alkalmazása</w:t>
            </w:r>
          </w:p>
        </w:tc>
        <w:tc>
          <w:tcPr>
            <w:tcW w:w="3015" w:type="dxa"/>
            <w:vMerge/>
            <w:vAlign w:val="center"/>
            <w:hideMark/>
          </w:tcPr>
          <w:p w14:paraId="17B10049"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5E12CC05" w14:textId="77777777" w:rsidTr="00DB1BC5">
        <w:trPr>
          <w:trHeight w:val="27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3C337C77"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1E3AACB0"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4BFF8C0B"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Fenntartható öko- és biogazdaságok létrehozása</w:t>
            </w:r>
          </w:p>
        </w:tc>
        <w:tc>
          <w:tcPr>
            <w:tcW w:w="3015" w:type="dxa"/>
            <w:vMerge/>
            <w:vAlign w:val="center"/>
            <w:hideMark/>
          </w:tcPr>
          <w:p w14:paraId="25AC4D00"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7067418F" w14:textId="77777777" w:rsidTr="00DB1BC5">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1229BF8D"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66A62EA1"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1057CF5A"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Homokhátsági biodiverzitás, táj- és természetvédelmi fejlesztések</w:t>
            </w:r>
          </w:p>
        </w:tc>
        <w:tc>
          <w:tcPr>
            <w:tcW w:w="3015" w:type="dxa"/>
            <w:vMerge/>
            <w:vAlign w:val="center"/>
            <w:hideMark/>
          </w:tcPr>
          <w:p w14:paraId="13BA62A6"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487DD6DE" w14:textId="77777777" w:rsidTr="00DB1BC5">
        <w:trPr>
          <w:trHeight w:val="51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444B0130"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Align w:val="center"/>
            <w:hideMark/>
          </w:tcPr>
          <w:p w14:paraId="0C795A32"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143.</w:t>
            </w:r>
          </w:p>
        </w:tc>
        <w:tc>
          <w:tcPr>
            <w:tcW w:w="3772" w:type="dxa"/>
            <w:vAlign w:val="center"/>
            <w:hideMark/>
          </w:tcPr>
          <w:p w14:paraId="2685D5C8"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xml:space="preserve">Fenntartható öko- és biogazdaságok létrehozása a zártkertekben is </w:t>
            </w:r>
          </w:p>
        </w:tc>
        <w:tc>
          <w:tcPr>
            <w:tcW w:w="3015" w:type="dxa"/>
            <w:noWrap/>
            <w:vAlign w:val="center"/>
            <w:hideMark/>
          </w:tcPr>
          <w:p w14:paraId="7767142C"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w:t>
            </w:r>
          </w:p>
        </w:tc>
      </w:tr>
      <w:tr w:rsidR="000F7BAF" w:rsidRPr="00DB1BC5" w14:paraId="2BD77F16" w14:textId="77777777" w:rsidTr="00DB1B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1EA8D84B"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restart"/>
            <w:vAlign w:val="center"/>
            <w:hideMark/>
          </w:tcPr>
          <w:p w14:paraId="4E7E8053"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I44.</w:t>
            </w:r>
          </w:p>
        </w:tc>
        <w:tc>
          <w:tcPr>
            <w:tcW w:w="3772" w:type="dxa"/>
            <w:vAlign w:val="center"/>
            <w:hideMark/>
          </w:tcPr>
          <w:p w14:paraId="660DCA24"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Klímavédelem az agrárgazdaságban</w:t>
            </w:r>
          </w:p>
        </w:tc>
        <w:tc>
          <w:tcPr>
            <w:tcW w:w="3015" w:type="dxa"/>
            <w:vMerge w:val="restart"/>
            <w:noWrap/>
            <w:vAlign w:val="center"/>
            <w:hideMark/>
          </w:tcPr>
          <w:p w14:paraId="3A10A6B0"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w:t>
            </w:r>
          </w:p>
        </w:tc>
      </w:tr>
      <w:tr w:rsidR="000F7BAF" w:rsidRPr="00DB1BC5" w14:paraId="3D867B17" w14:textId="77777777" w:rsidTr="00DB1BC5">
        <w:trPr>
          <w:trHeight w:val="270"/>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05333DF8"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19DD17CE"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51E702F7"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A mezőgazdaság UHG kibocsátását csökkentő fejlesztések</w:t>
            </w:r>
          </w:p>
        </w:tc>
        <w:tc>
          <w:tcPr>
            <w:tcW w:w="3015" w:type="dxa"/>
            <w:vMerge/>
            <w:vAlign w:val="center"/>
            <w:hideMark/>
          </w:tcPr>
          <w:p w14:paraId="2669A25C"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09CF8BC0" w14:textId="77777777" w:rsidTr="00DB1BC5">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6B2CE8C3"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34EA5EA7"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1E3DF008"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Energiahatékonysági és megújuló energia beruházások a mezőgazdaságban</w:t>
            </w:r>
          </w:p>
        </w:tc>
        <w:tc>
          <w:tcPr>
            <w:tcW w:w="3015" w:type="dxa"/>
            <w:vMerge/>
            <w:vAlign w:val="center"/>
            <w:hideMark/>
          </w:tcPr>
          <w:p w14:paraId="492E21B2"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03F09909" w14:textId="77777777" w:rsidTr="00DB1BC5">
        <w:trPr>
          <w:trHeight w:val="56"/>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7A30EF4E"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42598A22"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00150B81"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Erdősítési program klíma- és talajvédelmi célokból</w:t>
            </w:r>
          </w:p>
        </w:tc>
        <w:tc>
          <w:tcPr>
            <w:tcW w:w="3015" w:type="dxa"/>
            <w:vMerge/>
            <w:vAlign w:val="center"/>
            <w:hideMark/>
          </w:tcPr>
          <w:p w14:paraId="4266FC79"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01A4B682" w14:textId="77777777" w:rsidTr="00DB1BC5">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402B9EAC"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Merge/>
            <w:vAlign w:val="center"/>
            <w:hideMark/>
          </w:tcPr>
          <w:p w14:paraId="6473135C"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772" w:type="dxa"/>
            <w:vAlign w:val="center"/>
            <w:hideMark/>
          </w:tcPr>
          <w:p w14:paraId="2DBA9953"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Homokhátsági klíma-alkalmazkodási és klímavédelmi fejlesztése</w:t>
            </w:r>
          </w:p>
        </w:tc>
        <w:tc>
          <w:tcPr>
            <w:tcW w:w="3015" w:type="dxa"/>
            <w:vMerge/>
            <w:vAlign w:val="center"/>
            <w:hideMark/>
          </w:tcPr>
          <w:p w14:paraId="6A98C404"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15F0E59A" w14:textId="77777777" w:rsidTr="00DB1BC5">
        <w:trPr>
          <w:trHeight w:val="510"/>
        </w:trPr>
        <w:tc>
          <w:tcPr>
            <w:cnfStyle w:val="001000000000" w:firstRow="0" w:lastRow="0" w:firstColumn="1" w:lastColumn="0" w:oddVBand="0" w:evenVBand="0" w:oddHBand="0" w:evenHBand="0" w:firstRowFirstColumn="0" w:firstRowLastColumn="0" w:lastRowFirstColumn="0" w:lastRowLastColumn="0"/>
            <w:tcW w:w="1782" w:type="dxa"/>
            <w:vMerge w:val="restart"/>
            <w:vAlign w:val="center"/>
            <w:hideMark/>
          </w:tcPr>
          <w:p w14:paraId="26FA3FAB" w14:textId="77777777" w:rsidR="000F7BAF" w:rsidRPr="00DB1BC5" w:rsidRDefault="000F7BAF" w:rsidP="000F7BAF">
            <w:pPr>
              <w:jc w:val="left"/>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R9. Kapcsolódás tanyafejlesztési programokhoz</w:t>
            </w:r>
          </w:p>
        </w:tc>
        <w:tc>
          <w:tcPr>
            <w:tcW w:w="640" w:type="dxa"/>
            <w:vAlign w:val="center"/>
            <w:hideMark/>
          </w:tcPr>
          <w:p w14:paraId="69693D90"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I45.</w:t>
            </w:r>
          </w:p>
        </w:tc>
        <w:tc>
          <w:tcPr>
            <w:tcW w:w="3772" w:type="dxa"/>
            <w:vAlign w:val="center"/>
            <w:hideMark/>
          </w:tcPr>
          <w:p w14:paraId="056BBCBB"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Fenntartható öko- és bio gazdaságok létrehozása a csongrádi tanyavilágban</w:t>
            </w:r>
          </w:p>
        </w:tc>
        <w:tc>
          <w:tcPr>
            <w:tcW w:w="3015" w:type="dxa"/>
            <w:vMerge w:val="restart"/>
            <w:noWrap/>
            <w:vAlign w:val="center"/>
            <w:hideMark/>
          </w:tcPr>
          <w:p w14:paraId="11341406"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 </w:t>
            </w:r>
          </w:p>
        </w:tc>
      </w:tr>
      <w:tr w:rsidR="000F7BAF" w:rsidRPr="00DB1BC5" w14:paraId="5AA83D9E" w14:textId="77777777" w:rsidTr="00DB1BC5">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55A4F9FE"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Align w:val="center"/>
            <w:hideMark/>
          </w:tcPr>
          <w:p w14:paraId="35177631"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I46.</w:t>
            </w:r>
          </w:p>
        </w:tc>
        <w:tc>
          <w:tcPr>
            <w:tcW w:w="3772" w:type="dxa"/>
            <w:vAlign w:val="center"/>
            <w:hideMark/>
          </w:tcPr>
          <w:p w14:paraId="601E055F" w14:textId="77777777" w:rsidR="000F7BAF" w:rsidRPr="00DB1BC5" w:rsidRDefault="000F7BAF" w:rsidP="00DB1BC5">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Társadalmi felzárkózást és esélyegyenlőséget biztosító szolgáltatások a tanyákon (tanyagondnoki szolgálat fejlesztése)</w:t>
            </w:r>
          </w:p>
        </w:tc>
        <w:tc>
          <w:tcPr>
            <w:tcW w:w="3015" w:type="dxa"/>
            <w:vMerge/>
            <w:vAlign w:val="center"/>
            <w:hideMark/>
          </w:tcPr>
          <w:p w14:paraId="7AC109F7" w14:textId="77777777" w:rsidR="000F7BAF" w:rsidRPr="00DB1BC5" w:rsidRDefault="000F7BAF" w:rsidP="000F7BAF">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r>
      <w:tr w:rsidR="000F7BAF" w:rsidRPr="00DB1BC5" w14:paraId="7149FFC3" w14:textId="77777777" w:rsidTr="00DB1BC5">
        <w:trPr>
          <w:trHeight w:val="255"/>
        </w:trPr>
        <w:tc>
          <w:tcPr>
            <w:cnfStyle w:val="001000000000" w:firstRow="0" w:lastRow="0" w:firstColumn="1" w:lastColumn="0" w:oddVBand="0" w:evenVBand="0" w:oddHBand="0" w:evenHBand="0" w:firstRowFirstColumn="0" w:firstRowLastColumn="0" w:lastRowFirstColumn="0" w:lastRowLastColumn="0"/>
            <w:tcW w:w="1782" w:type="dxa"/>
            <w:vMerge/>
            <w:vAlign w:val="center"/>
            <w:hideMark/>
          </w:tcPr>
          <w:p w14:paraId="0350BE07" w14:textId="77777777" w:rsidR="000F7BAF" w:rsidRPr="00DB1BC5" w:rsidRDefault="000F7BAF" w:rsidP="000F7BAF">
            <w:pPr>
              <w:jc w:val="left"/>
              <w:rPr>
                <w:rFonts w:asciiTheme="minorHAnsi" w:eastAsia="Times New Roman" w:hAnsiTheme="minorHAnsi"/>
                <w:color w:val="000000"/>
                <w:sz w:val="18"/>
                <w:szCs w:val="18"/>
                <w:lang w:eastAsia="hu-HU"/>
              </w:rPr>
            </w:pPr>
          </w:p>
        </w:tc>
        <w:tc>
          <w:tcPr>
            <w:tcW w:w="640" w:type="dxa"/>
            <w:vAlign w:val="center"/>
            <w:hideMark/>
          </w:tcPr>
          <w:p w14:paraId="4B96CE09"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I47.</w:t>
            </w:r>
          </w:p>
        </w:tc>
        <w:tc>
          <w:tcPr>
            <w:tcW w:w="3772" w:type="dxa"/>
            <w:vAlign w:val="center"/>
            <w:hideMark/>
          </w:tcPr>
          <w:p w14:paraId="736B11A6" w14:textId="77777777" w:rsidR="000F7BAF" w:rsidRPr="00DB1BC5" w:rsidRDefault="000F7BAF" w:rsidP="00DB1BC5">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B1BC5">
              <w:rPr>
                <w:rFonts w:asciiTheme="minorHAnsi" w:eastAsia="Times New Roman" w:hAnsiTheme="minorHAnsi"/>
                <w:color w:val="000000"/>
                <w:sz w:val="18"/>
                <w:szCs w:val="18"/>
                <w:lang w:eastAsia="hu-HU"/>
              </w:rPr>
              <w:t>Tanyák fejlesztései, energiahatékonysági beruházások</w:t>
            </w:r>
          </w:p>
        </w:tc>
        <w:tc>
          <w:tcPr>
            <w:tcW w:w="3015" w:type="dxa"/>
            <w:vMerge/>
            <w:vAlign w:val="center"/>
            <w:hideMark/>
          </w:tcPr>
          <w:p w14:paraId="6D91111A" w14:textId="77777777" w:rsidR="000F7BAF" w:rsidRPr="00DB1BC5" w:rsidRDefault="000F7BAF" w:rsidP="000F7BAF">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r>
    </w:tbl>
    <w:p w14:paraId="332EB40B" w14:textId="0C0317CA" w:rsidR="007401F4" w:rsidRDefault="007401F4" w:rsidP="00BA3E47">
      <w:pPr>
        <w:pStyle w:val="Cmsor2"/>
      </w:pPr>
      <w:bookmarkStart w:id="397" w:name="_Toc98991988"/>
      <w:bookmarkStart w:id="398" w:name="_Toc99112793"/>
      <w:r>
        <w:t>Az akcióterületek kijelölése, a kijelölés és a lehatárolás indoklása</w:t>
      </w:r>
      <w:bookmarkEnd w:id="397"/>
      <w:bookmarkEnd w:id="398"/>
    </w:p>
    <w:p w14:paraId="5AF8C6A2" w14:textId="77777777" w:rsidR="001F5C80" w:rsidRDefault="001F5C80" w:rsidP="004C66B6">
      <w:r>
        <w:t>A tervezés következő lépéseként meghatározandók a fejlesztések terülteti csomópontjait az akcióterületek lehatárolásával. A lehatárolható akcióterületek:</w:t>
      </w:r>
    </w:p>
    <w:p w14:paraId="14E916F0" w14:textId="77777777" w:rsidR="001F5C80" w:rsidRPr="00DB1BC5" w:rsidRDefault="001F5C80" w:rsidP="00CA60D9">
      <w:pPr>
        <w:pStyle w:val="Listaszerbekezds"/>
        <w:spacing w:after="0"/>
        <w:rPr>
          <w:color w:val="000000"/>
        </w:rPr>
      </w:pPr>
      <w:r w:rsidRPr="00DB1BC5">
        <w:rPr>
          <w:color w:val="000000"/>
        </w:rPr>
        <w:t>megegyezhetnek egy lehatárolt városrésszel,</w:t>
      </w:r>
    </w:p>
    <w:p w14:paraId="4D219FBF" w14:textId="77777777" w:rsidR="001F5C80" w:rsidRPr="00DB1BC5" w:rsidRDefault="001F5C80" w:rsidP="00CA60D9">
      <w:pPr>
        <w:pStyle w:val="Listaszerbekezds"/>
        <w:spacing w:after="0"/>
        <w:rPr>
          <w:color w:val="000000"/>
        </w:rPr>
      </w:pPr>
      <w:r w:rsidRPr="00DB1BC5">
        <w:rPr>
          <w:color w:val="000000"/>
        </w:rPr>
        <w:t xml:space="preserve">az akcióterületek lehetnek a városrészeknél kisebbek, vagy városrész határokon átnyúlóak. Ugyanakkor, a könnyebb kezelhetőség miatt szerencsés, ha egy akcióterület egy városrészre esik. </w:t>
      </w:r>
    </w:p>
    <w:p w14:paraId="1DFA42D2" w14:textId="391ADA70" w:rsidR="001F5C80" w:rsidRDefault="001F5C80" w:rsidP="002407AB">
      <w:r>
        <w:t xml:space="preserve">Az akcióterületek pontos lehatárolása a határoló utcák, közterületek megnevezésével történik, vagy szélsőséges esetben telekhatárokkal is lehatárolhatók. Az akcióterületek lehatárolása indoklást igényel. Az indoklás alapja a városrész lehatárolás és a területek összefoglaló jellemzése, a kockázatok és lehetőségek elemzése, amelyben szükséges kitérni a városrészi relevanciákra, emellett alapot jelenthet a hagyományos probléma és értéktérkép területi ábrázolása is.  </w:t>
      </w:r>
    </w:p>
    <w:p w14:paraId="681D58EB" w14:textId="693A43FE" w:rsidR="005643B0" w:rsidRPr="005643B0" w:rsidRDefault="00132446" w:rsidP="005643B0">
      <w:pPr>
        <w:pStyle w:val="Kpalrs"/>
        <w:keepNext/>
        <w:spacing w:after="120"/>
      </w:pPr>
      <w:r>
        <w:rPr>
          <w:noProof/>
        </w:rPr>
        <w:fldChar w:fldCharType="begin"/>
      </w:r>
      <w:r>
        <w:rPr>
          <w:noProof/>
        </w:rPr>
        <w:instrText xml:space="preserve"> SEQ táblázat \* ARABIC </w:instrText>
      </w:r>
      <w:r>
        <w:rPr>
          <w:noProof/>
        </w:rPr>
        <w:fldChar w:fldCharType="separate"/>
      </w:r>
      <w:bookmarkStart w:id="399" w:name="_Toc99113044"/>
      <w:r w:rsidR="008018E5">
        <w:rPr>
          <w:noProof/>
        </w:rPr>
        <w:t>55</w:t>
      </w:r>
      <w:r>
        <w:rPr>
          <w:noProof/>
        </w:rPr>
        <w:fldChar w:fldCharType="end"/>
      </w:r>
      <w:r>
        <w:t xml:space="preserve">. táblázat: </w:t>
      </w:r>
      <w:r w:rsidRPr="00740F79">
        <w:t>A</w:t>
      </w:r>
      <w:r w:rsidR="005643B0">
        <w:t>kcióterületek</w:t>
      </w:r>
      <w:bookmarkEnd w:id="399"/>
    </w:p>
    <w:tbl>
      <w:tblPr>
        <w:tblStyle w:val="Tblzatrcsos46jellszn"/>
        <w:tblW w:w="0" w:type="auto"/>
        <w:tblLook w:val="04A0" w:firstRow="1" w:lastRow="0" w:firstColumn="1" w:lastColumn="0" w:noHBand="0" w:noVBand="1"/>
      </w:tblPr>
      <w:tblGrid>
        <w:gridCol w:w="1686"/>
        <w:gridCol w:w="4107"/>
        <w:gridCol w:w="3223"/>
      </w:tblGrid>
      <w:tr w:rsidR="00DB1BC5" w:rsidRPr="00DB1BC5" w14:paraId="6ED34E77" w14:textId="77777777" w:rsidTr="00DB1BC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73F0ECB" w14:textId="77777777" w:rsidR="001F5C80" w:rsidRPr="00DB1BC5" w:rsidRDefault="001F5C80" w:rsidP="00212418">
            <w:pPr>
              <w:keepNext/>
              <w:jc w:val="center"/>
              <w:rPr>
                <w:rFonts w:eastAsia="Calibri" w:cs="Arial"/>
                <w:bCs w:val="0"/>
                <w:sz w:val="18"/>
                <w:szCs w:val="18"/>
              </w:rPr>
            </w:pPr>
            <w:r w:rsidRPr="00DB1BC5">
              <w:rPr>
                <w:rFonts w:eastAsia="Calibri" w:cs="Arial"/>
                <w:bCs w:val="0"/>
                <w:sz w:val="18"/>
                <w:szCs w:val="18"/>
              </w:rPr>
              <w:t xml:space="preserve">Akcióterület </w:t>
            </w:r>
          </w:p>
        </w:tc>
        <w:tc>
          <w:tcPr>
            <w:tcW w:w="0" w:type="auto"/>
            <w:vAlign w:val="center"/>
          </w:tcPr>
          <w:p w14:paraId="69274A93" w14:textId="77777777" w:rsidR="001F5C80" w:rsidRPr="00DB1BC5" w:rsidRDefault="001F5C80" w:rsidP="00212418">
            <w:pPr>
              <w:keepNext/>
              <w:jc w:val="center"/>
              <w:cnfStyle w:val="100000000000" w:firstRow="1" w:lastRow="0" w:firstColumn="0" w:lastColumn="0" w:oddVBand="0" w:evenVBand="0" w:oddHBand="0" w:evenHBand="0" w:firstRowFirstColumn="0" w:firstRowLastColumn="0" w:lastRowFirstColumn="0" w:lastRowLastColumn="0"/>
              <w:rPr>
                <w:rFonts w:eastAsia="Calibri" w:cs="Arial"/>
                <w:bCs w:val="0"/>
                <w:sz w:val="18"/>
                <w:szCs w:val="18"/>
              </w:rPr>
            </w:pPr>
            <w:r w:rsidRPr="00DB1BC5">
              <w:rPr>
                <w:rFonts w:eastAsia="Calibri" w:cs="Arial"/>
                <w:bCs w:val="0"/>
                <w:sz w:val="18"/>
                <w:szCs w:val="18"/>
              </w:rPr>
              <w:t>Akcióterület lehatárolása</w:t>
            </w:r>
          </w:p>
        </w:tc>
        <w:tc>
          <w:tcPr>
            <w:tcW w:w="0" w:type="auto"/>
            <w:vAlign w:val="center"/>
          </w:tcPr>
          <w:p w14:paraId="2364D886" w14:textId="77777777" w:rsidR="001F5C80" w:rsidRPr="00DB1BC5" w:rsidRDefault="001F5C80" w:rsidP="00212418">
            <w:pPr>
              <w:keepNext/>
              <w:jc w:val="center"/>
              <w:cnfStyle w:val="100000000000" w:firstRow="1" w:lastRow="0" w:firstColumn="0" w:lastColumn="0" w:oddVBand="0" w:evenVBand="0" w:oddHBand="0" w:evenHBand="0" w:firstRowFirstColumn="0" w:firstRowLastColumn="0" w:lastRowFirstColumn="0" w:lastRowLastColumn="0"/>
              <w:rPr>
                <w:rFonts w:eastAsia="Calibri" w:cs="Arial"/>
                <w:bCs w:val="0"/>
                <w:sz w:val="18"/>
                <w:szCs w:val="18"/>
              </w:rPr>
            </w:pPr>
            <w:r w:rsidRPr="00DB1BC5">
              <w:rPr>
                <w:rFonts w:eastAsia="Calibri" w:cs="Arial"/>
                <w:bCs w:val="0"/>
                <w:sz w:val="18"/>
                <w:szCs w:val="18"/>
              </w:rPr>
              <w:t>A lehatárolás indoklása</w:t>
            </w:r>
          </w:p>
        </w:tc>
      </w:tr>
      <w:tr w:rsidR="001F5C80" w:rsidRPr="00DB1BC5" w14:paraId="52E2E0B9" w14:textId="77777777" w:rsidTr="00DB1B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3B761781" w14:textId="77777777" w:rsidR="001F5C80" w:rsidRPr="00DB1BC5" w:rsidRDefault="001F5C80" w:rsidP="00212418">
            <w:pPr>
              <w:rPr>
                <w:rFonts w:eastAsia="Calibri" w:cs="Arial"/>
                <w:b w:val="0"/>
                <w:sz w:val="18"/>
                <w:szCs w:val="18"/>
              </w:rPr>
            </w:pPr>
            <w:r w:rsidRPr="00DB1BC5">
              <w:rPr>
                <w:rFonts w:eastAsia="Calibri" w:cs="Arial"/>
                <w:b w:val="0"/>
                <w:sz w:val="18"/>
                <w:szCs w:val="18"/>
              </w:rPr>
              <w:t>Városközpont (déli kaputérség)</w:t>
            </w:r>
          </w:p>
        </w:tc>
        <w:tc>
          <w:tcPr>
            <w:tcW w:w="0" w:type="auto"/>
            <w:vAlign w:val="center"/>
          </w:tcPr>
          <w:p w14:paraId="3C707579" w14:textId="77777777" w:rsidR="001F5C80" w:rsidRPr="00DB1BC5" w:rsidRDefault="001F5C80" w:rsidP="00212418">
            <w:pPr>
              <w:cnfStyle w:val="000000100000" w:firstRow="0" w:lastRow="0" w:firstColumn="0" w:lastColumn="0" w:oddVBand="0" w:evenVBand="0" w:oddHBand="1" w:evenHBand="0" w:firstRowFirstColumn="0" w:firstRowLastColumn="0" w:lastRowFirstColumn="0" w:lastRowLastColumn="0"/>
              <w:rPr>
                <w:rFonts w:eastAsia="Calibri" w:cs="Arial"/>
                <w:sz w:val="18"/>
                <w:szCs w:val="18"/>
              </w:rPr>
            </w:pPr>
            <w:r w:rsidRPr="00DB1BC5">
              <w:rPr>
                <w:rFonts w:eastAsia="Calibri" w:cs="Arial"/>
                <w:sz w:val="18"/>
                <w:szCs w:val="18"/>
              </w:rPr>
              <w:t>Fő út – Szentháromság tér – Ifjúsági tér – Dózsa György tér n- Hunyadi tér – Sport utca</w:t>
            </w:r>
          </w:p>
        </w:tc>
        <w:tc>
          <w:tcPr>
            <w:tcW w:w="0" w:type="auto"/>
            <w:vAlign w:val="center"/>
          </w:tcPr>
          <w:p w14:paraId="415772FB" w14:textId="77777777" w:rsidR="001F5C80" w:rsidRPr="00DB1BC5" w:rsidRDefault="001F5C80" w:rsidP="00212418">
            <w:pPr>
              <w:cnfStyle w:val="000000100000" w:firstRow="0" w:lastRow="0" w:firstColumn="0" w:lastColumn="0" w:oddVBand="0" w:evenVBand="0" w:oddHBand="1" w:evenHBand="0" w:firstRowFirstColumn="0" w:firstRowLastColumn="0" w:lastRowFirstColumn="0" w:lastRowLastColumn="0"/>
              <w:rPr>
                <w:rFonts w:eastAsia="Calibri" w:cs="Arial"/>
                <w:sz w:val="18"/>
                <w:szCs w:val="18"/>
              </w:rPr>
            </w:pPr>
            <w:r w:rsidRPr="00DB1BC5">
              <w:rPr>
                <w:rFonts w:eastAsia="Calibri" w:cs="Arial"/>
                <w:sz w:val="18"/>
                <w:szCs w:val="18"/>
              </w:rPr>
              <w:t>A városközpont összefüggő részterülete, a Szentes felől érkezők kapu térsége, a buszállomás környéke</w:t>
            </w:r>
          </w:p>
        </w:tc>
      </w:tr>
      <w:tr w:rsidR="001F5C80" w:rsidRPr="00DB1BC5" w14:paraId="2D54111F" w14:textId="77777777" w:rsidTr="00DB1BC5">
        <w:tc>
          <w:tcPr>
            <w:cnfStyle w:val="001000000000" w:firstRow="0" w:lastRow="0" w:firstColumn="1" w:lastColumn="0" w:oddVBand="0" w:evenVBand="0" w:oddHBand="0" w:evenHBand="0" w:firstRowFirstColumn="0" w:firstRowLastColumn="0" w:lastRowFirstColumn="0" w:lastRowLastColumn="0"/>
            <w:tcW w:w="0" w:type="auto"/>
            <w:vAlign w:val="center"/>
          </w:tcPr>
          <w:p w14:paraId="64D3F55E" w14:textId="77777777" w:rsidR="001F5C80" w:rsidRPr="00DB1BC5" w:rsidRDefault="001F5C80" w:rsidP="00212418">
            <w:pPr>
              <w:rPr>
                <w:rFonts w:eastAsia="Calibri" w:cs="Arial"/>
                <w:b w:val="0"/>
                <w:sz w:val="18"/>
                <w:szCs w:val="18"/>
              </w:rPr>
            </w:pPr>
            <w:r w:rsidRPr="00DB1BC5">
              <w:rPr>
                <w:rFonts w:eastAsia="Calibri" w:cs="Arial"/>
                <w:b w:val="0"/>
                <w:sz w:val="18"/>
                <w:szCs w:val="18"/>
              </w:rPr>
              <w:t>3. szegregátum</w:t>
            </w:r>
          </w:p>
        </w:tc>
        <w:tc>
          <w:tcPr>
            <w:tcW w:w="0" w:type="auto"/>
            <w:vAlign w:val="center"/>
          </w:tcPr>
          <w:p w14:paraId="32790106" w14:textId="77777777" w:rsidR="001F5C80" w:rsidRPr="00DB1BC5" w:rsidRDefault="001F5C80" w:rsidP="00212418">
            <w:pPr>
              <w:cnfStyle w:val="000000000000" w:firstRow="0" w:lastRow="0" w:firstColumn="0" w:lastColumn="0" w:oddVBand="0" w:evenVBand="0" w:oddHBand="0" w:evenHBand="0" w:firstRowFirstColumn="0" w:firstRowLastColumn="0" w:lastRowFirstColumn="0" w:lastRowLastColumn="0"/>
              <w:rPr>
                <w:rFonts w:eastAsia="Calibri" w:cs="Arial"/>
                <w:sz w:val="18"/>
                <w:szCs w:val="18"/>
              </w:rPr>
            </w:pPr>
            <w:r w:rsidRPr="00DB1BC5">
              <w:rPr>
                <w:rFonts w:eastAsia="Calibri" w:cs="Arial"/>
                <w:sz w:val="18"/>
                <w:szCs w:val="18"/>
              </w:rPr>
              <w:t>Széchenyi út-Bethlen Gábor u. – Nyíl u. – Nagymező u. – Petneházy u – Hosszú u. – Eötvös u. – Tompa Mihály u. által határolt hat háztömb</w:t>
            </w:r>
          </w:p>
        </w:tc>
        <w:tc>
          <w:tcPr>
            <w:tcW w:w="0" w:type="auto"/>
            <w:vAlign w:val="center"/>
          </w:tcPr>
          <w:p w14:paraId="67290FE7" w14:textId="77777777" w:rsidR="001F5C80" w:rsidRPr="00DB1BC5" w:rsidRDefault="001F5C80" w:rsidP="00212418">
            <w:pPr>
              <w:cnfStyle w:val="000000000000" w:firstRow="0" w:lastRow="0" w:firstColumn="0" w:lastColumn="0" w:oddVBand="0" w:evenVBand="0" w:oddHBand="0" w:evenHBand="0" w:firstRowFirstColumn="0" w:firstRowLastColumn="0" w:lastRowFirstColumn="0" w:lastRowLastColumn="0"/>
              <w:rPr>
                <w:rFonts w:eastAsia="Calibri" w:cs="Arial"/>
                <w:sz w:val="18"/>
                <w:szCs w:val="18"/>
              </w:rPr>
            </w:pPr>
            <w:r w:rsidRPr="00DB1BC5">
              <w:rPr>
                <w:rFonts w:eastAsia="Calibri" w:cs="Arial"/>
                <w:sz w:val="18"/>
                <w:szCs w:val="18"/>
              </w:rPr>
              <w:t>A KSH által a 2011 évi népszámlálás adatai alapján lehatárolt terület</w:t>
            </w:r>
          </w:p>
        </w:tc>
      </w:tr>
      <w:tr w:rsidR="001F5C80" w:rsidRPr="00DB1BC5" w14:paraId="1039C202" w14:textId="77777777" w:rsidTr="00DB1B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0D21A3F0" w14:textId="77777777" w:rsidR="001F5C80" w:rsidRPr="00DB1BC5" w:rsidRDefault="001F5C80" w:rsidP="00212418">
            <w:pPr>
              <w:rPr>
                <w:rFonts w:eastAsia="Calibri" w:cs="Arial"/>
                <w:b w:val="0"/>
                <w:sz w:val="18"/>
                <w:szCs w:val="18"/>
              </w:rPr>
            </w:pPr>
            <w:r w:rsidRPr="00DB1BC5">
              <w:rPr>
                <w:rFonts w:eastAsia="Calibri" w:cs="Arial"/>
                <w:b w:val="0"/>
                <w:sz w:val="18"/>
                <w:szCs w:val="18"/>
              </w:rPr>
              <w:t>Kőrös-torok</w:t>
            </w:r>
          </w:p>
        </w:tc>
        <w:tc>
          <w:tcPr>
            <w:tcW w:w="0" w:type="auto"/>
            <w:vAlign w:val="center"/>
          </w:tcPr>
          <w:p w14:paraId="5E9AE136" w14:textId="77777777" w:rsidR="001F5C80" w:rsidRPr="00DB1BC5" w:rsidRDefault="001F5C80" w:rsidP="00212418">
            <w:pPr>
              <w:cnfStyle w:val="000000100000" w:firstRow="0" w:lastRow="0" w:firstColumn="0" w:lastColumn="0" w:oddVBand="0" w:evenVBand="0" w:oddHBand="1" w:evenHBand="0" w:firstRowFirstColumn="0" w:firstRowLastColumn="0" w:lastRowFirstColumn="0" w:lastRowLastColumn="0"/>
              <w:rPr>
                <w:rFonts w:eastAsia="Calibri" w:cs="Arial"/>
                <w:sz w:val="18"/>
                <w:szCs w:val="18"/>
              </w:rPr>
            </w:pPr>
            <w:r w:rsidRPr="00DB1BC5">
              <w:rPr>
                <w:rFonts w:eastAsia="Calibri" w:cs="Arial"/>
                <w:sz w:val="18"/>
                <w:szCs w:val="18"/>
              </w:rPr>
              <w:t>Kőrös- torok</w:t>
            </w:r>
          </w:p>
        </w:tc>
        <w:tc>
          <w:tcPr>
            <w:tcW w:w="0" w:type="auto"/>
            <w:vAlign w:val="center"/>
          </w:tcPr>
          <w:p w14:paraId="76BEC934" w14:textId="77777777" w:rsidR="001F5C80" w:rsidRPr="00DB1BC5" w:rsidRDefault="001F5C80" w:rsidP="00212418">
            <w:pPr>
              <w:cnfStyle w:val="000000100000" w:firstRow="0" w:lastRow="0" w:firstColumn="0" w:lastColumn="0" w:oddVBand="0" w:evenVBand="0" w:oddHBand="1" w:evenHBand="0" w:firstRowFirstColumn="0" w:firstRowLastColumn="0" w:lastRowFirstColumn="0" w:lastRowLastColumn="0"/>
              <w:rPr>
                <w:rFonts w:eastAsia="Calibri" w:cs="Arial"/>
                <w:sz w:val="18"/>
                <w:szCs w:val="18"/>
              </w:rPr>
            </w:pPr>
            <w:r w:rsidRPr="00DB1BC5">
              <w:rPr>
                <w:rFonts w:eastAsia="Calibri" w:cs="Arial"/>
                <w:sz w:val="18"/>
                <w:szCs w:val="18"/>
              </w:rPr>
              <w:t>Földrajzilag lehatárolt terület, komplex fejlesztése szükséges</w:t>
            </w:r>
          </w:p>
        </w:tc>
      </w:tr>
    </w:tbl>
    <w:p w14:paraId="21BDE8EF" w14:textId="2460BB12" w:rsidR="007401F4" w:rsidRDefault="007401F4" w:rsidP="00BA3E47">
      <w:pPr>
        <w:pStyle w:val="Cmsor2"/>
      </w:pPr>
      <w:bookmarkStart w:id="400" w:name="_Toc98991989"/>
      <w:bookmarkStart w:id="401" w:name="_Toc99112794"/>
      <w:r>
        <w:lastRenderedPageBreak/>
        <w:t>Városi szintű beavatkozási területek részletezése</w:t>
      </w:r>
      <w:bookmarkEnd w:id="400"/>
      <w:bookmarkEnd w:id="401"/>
    </w:p>
    <w:p w14:paraId="4E7A9590" w14:textId="085B4C5E" w:rsidR="00851994" w:rsidRPr="00763904" w:rsidRDefault="00851994" w:rsidP="00851994">
      <w:r>
        <w:t>Az FVS jelenleg azon projekteket tartalmazza, amelyek megvalósításá</w:t>
      </w:r>
      <w:r w:rsidR="003D2A41">
        <w:t>nak lehetősége felmerült és rendelkeznek költségbecsléssel. Azon projekteket, amelyek tervezése még nem jutott el a költségek hozzávetőleges meghatározásáig a 6.1 fejezetben található táblázatban szerepelnek, de a cselekvési terv további fejezeteiben az FVS tervezésének következő ciklusában kerülhetnek be.</w:t>
      </w:r>
      <w:r>
        <w:t xml:space="preserve"> A felsorolt </w:t>
      </w:r>
      <w:r w:rsidR="003D2A41">
        <w:t>3</w:t>
      </w:r>
      <w:r w:rsidR="00BE5658">
        <w:t>6</w:t>
      </w:r>
      <w:r>
        <w:t xml:space="preserve"> projekt becsült költségei bruttó </w:t>
      </w:r>
      <w:r w:rsidR="00BE5658">
        <w:t>11,84</w:t>
      </w:r>
      <w:r>
        <w:t xml:space="preserve"> milliárd Ft értéket képviselnek. A további </w:t>
      </w:r>
      <w:r w:rsidR="00BE5658">
        <w:t>12</w:t>
      </w:r>
      <w:r>
        <w:t xml:space="preserve"> projektötlet merült fel, amelyeknek a kidolgozottsága nagyon eltérő</w:t>
      </w:r>
      <w:r w:rsidR="00BE5658">
        <w:t xml:space="preserve">, és a megvalósításuk a tervezés jelenlegi fázisában még nem tervezhető. </w:t>
      </w:r>
    </w:p>
    <w:p w14:paraId="0D9DD1A0" w14:textId="46E581D5" w:rsidR="007401F4" w:rsidRDefault="007401F4" w:rsidP="00BA3E47">
      <w:pPr>
        <w:pStyle w:val="Cmsor3"/>
      </w:pPr>
      <w:bookmarkStart w:id="402" w:name="_Toc98991990"/>
      <w:bookmarkStart w:id="403" w:name="_Toc99112795"/>
      <w:r>
        <w:t>Stratégiai célkitűzéseket támogató egyedi beavatkozások</w:t>
      </w:r>
      <w:bookmarkEnd w:id="402"/>
      <w:bookmarkEnd w:id="403"/>
    </w:p>
    <w:p w14:paraId="6D29FF16" w14:textId="77777777" w:rsidR="00BE5658" w:rsidRDefault="00BE5658" w:rsidP="00655EF4">
      <w:r>
        <w:t xml:space="preserve">Az egyedi beavatkozások, amelyek nem kapcsolódnak szervesen városi vagy városi szintű fejlesztésekhez. Az egyedi, beruházási jellegű és/vagy szoft beavatkozások a leggyakrabban meghatározhatóak, leírhatóak az alábbi ismérvek alapján: </w:t>
      </w:r>
    </w:p>
    <w:p w14:paraId="7F2BD245" w14:textId="77777777" w:rsidR="00BE5658" w:rsidRPr="00655EF4" w:rsidRDefault="00BE5658" w:rsidP="00655EF4">
      <w:pPr>
        <w:pStyle w:val="Listaszerbekezds"/>
        <w:rPr>
          <w:color w:val="000000"/>
        </w:rPr>
      </w:pPr>
      <w:r w:rsidRPr="00655EF4">
        <w:rPr>
          <w:color w:val="000000"/>
        </w:rPr>
        <w:t xml:space="preserve">Szűkebb környezetükben jelentkező helyi szintű fejlesztés(ek), amely(ek) hiányzó funkciót pótolnak vagy meglévő funkciót fejlesztenek partneri igények alapján </w:t>
      </w:r>
    </w:p>
    <w:p w14:paraId="4F2E94D4" w14:textId="77777777" w:rsidR="00BE5658" w:rsidRPr="00655EF4" w:rsidRDefault="00BE5658" w:rsidP="00655EF4">
      <w:pPr>
        <w:pStyle w:val="Listaszerbekezds"/>
        <w:rPr>
          <w:color w:val="000000"/>
        </w:rPr>
      </w:pPr>
      <w:r w:rsidRPr="00655EF4">
        <w:rPr>
          <w:color w:val="000000"/>
        </w:rPr>
        <w:t xml:space="preserve">Közterület- és környezetrendezési beavatkozások a város egy-egy pontján </w:t>
      </w:r>
    </w:p>
    <w:p w14:paraId="49107B48" w14:textId="77777777" w:rsidR="00BE5658" w:rsidRPr="00655EF4" w:rsidRDefault="00BE5658" w:rsidP="00655EF4">
      <w:pPr>
        <w:pStyle w:val="Listaszerbekezds"/>
        <w:rPr>
          <w:color w:val="000000"/>
        </w:rPr>
      </w:pPr>
      <w:r w:rsidRPr="00655EF4">
        <w:rPr>
          <w:color w:val="000000"/>
        </w:rPr>
        <w:t xml:space="preserve">Új, önálló létesítmény elhelyezése a városszövetben </w:t>
      </w:r>
    </w:p>
    <w:p w14:paraId="18565313" w14:textId="77777777" w:rsidR="00BE5658" w:rsidRDefault="00BE5658" w:rsidP="00BE5658">
      <w:r>
        <w:t>Hosszabb időtávú fejlesztések (pl. meglévő lakóterületek karakterének, épületállományának megújulása, funkcióváltó területek, amelyek jellemzően leromlott épületállománya rontja a városképet - tipikusan a városszövetben lévő barnamezős területek - vagy olyan meglévő funkciók, amelyek jellegüknél fogva nem illeszkednek az adott városrészbe.</w:t>
      </w:r>
    </w:p>
    <w:p w14:paraId="7A9346A3" w14:textId="7A62F5D8" w:rsidR="00132446" w:rsidRPr="00740F79" w:rsidRDefault="00132446" w:rsidP="00132446">
      <w:pPr>
        <w:pStyle w:val="Kpalrs"/>
        <w:keepNext/>
        <w:spacing w:after="120"/>
      </w:pPr>
      <w:r>
        <w:rPr>
          <w:noProof/>
        </w:rPr>
        <w:fldChar w:fldCharType="begin"/>
      </w:r>
      <w:r>
        <w:rPr>
          <w:noProof/>
        </w:rPr>
        <w:instrText xml:space="preserve"> SEQ táblázat \* ARABIC </w:instrText>
      </w:r>
      <w:r>
        <w:rPr>
          <w:noProof/>
        </w:rPr>
        <w:fldChar w:fldCharType="separate"/>
      </w:r>
      <w:bookmarkStart w:id="404" w:name="_Toc99113045"/>
      <w:r w:rsidR="008018E5">
        <w:rPr>
          <w:noProof/>
        </w:rPr>
        <w:t>56</w:t>
      </w:r>
      <w:r>
        <w:rPr>
          <w:noProof/>
        </w:rPr>
        <w:fldChar w:fldCharType="end"/>
      </w:r>
      <w:r>
        <w:t xml:space="preserve">. táblázat: </w:t>
      </w:r>
      <w:r w:rsidR="00B4312B">
        <w:t>Egyedi projektek: Ipari park fejlesztése</w:t>
      </w:r>
      <w:bookmarkEnd w:id="404"/>
    </w:p>
    <w:tbl>
      <w:tblPr>
        <w:tblStyle w:val="Tblzatrcsos46jellszn"/>
        <w:tblW w:w="9067" w:type="dxa"/>
        <w:tblLook w:val="04A0" w:firstRow="1" w:lastRow="0" w:firstColumn="1" w:lastColumn="0" w:noHBand="0" w:noVBand="1"/>
      </w:tblPr>
      <w:tblGrid>
        <w:gridCol w:w="421"/>
        <w:gridCol w:w="4110"/>
        <w:gridCol w:w="4536"/>
      </w:tblGrid>
      <w:tr w:rsidR="00655EF4" w:rsidRPr="00655EF4" w14:paraId="000EA05B" w14:textId="77777777" w:rsidTr="00655EF4">
        <w:trPr>
          <w:cnfStyle w:val="100000000000" w:firstRow="1" w:lastRow="0" w:firstColumn="0" w:lastColumn="0" w:oddVBand="0" w:evenVBand="0" w:oddHBand="0"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0DEEB2BC" w14:textId="77777777" w:rsidR="00132446" w:rsidRPr="00655EF4" w:rsidRDefault="00132446" w:rsidP="00B55B23">
            <w:pPr>
              <w:keepNext/>
              <w:jc w:val="center"/>
              <w:rPr>
                <w:rFonts w:eastAsia="Calibri" w:cs="Arial"/>
                <w:bCs w:val="0"/>
                <w:sz w:val="18"/>
                <w:szCs w:val="18"/>
              </w:rPr>
            </w:pPr>
          </w:p>
        </w:tc>
        <w:tc>
          <w:tcPr>
            <w:tcW w:w="4110" w:type="dxa"/>
            <w:vAlign w:val="center"/>
          </w:tcPr>
          <w:p w14:paraId="194B8A73" w14:textId="77777777" w:rsidR="00132446" w:rsidRPr="00655EF4" w:rsidRDefault="00132446" w:rsidP="00B55B23">
            <w:pPr>
              <w:keepNext/>
              <w:jc w:val="center"/>
              <w:cnfStyle w:val="100000000000" w:firstRow="1" w:lastRow="0" w:firstColumn="0" w:lastColumn="0" w:oddVBand="0" w:evenVBand="0" w:oddHBand="0" w:evenHBand="0" w:firstRowFirstColumn="0" w:firstRowLastColumn="0" w:lastRowFirstColumn="0" w:lastRowLastColumn="0"/>
              <w:rPr>
                <w:rFonts w:eastAsia="Calibri" w:cs="Arial"/>
                <w:bCs w:val="0"/>
                <w:sz w:val="18"/>
                <w:szCs w:val="18"/>
              </w:rPr>
            </w:pPr>
            <w:r w:rsidRPr="00655EF4">
              <w:rPr>
                <w:rFonts w:eastAsia="Calibri" w:cs="Arial"/>
                <w:bCs w:val="0"/>
                <w:sz w:val="18"/>
                <w:szCs w:val="18"/>
              </w:rPr>
              <w:t>kérdés</w:t>
            </w:r>
          </w:p>
        </w:tc>
        <w:tc>
          <w:tcPr>
            <w:tcW w:w="4536" w:type="dxa"/>
            <w:vAlign w:val="center"/>
          </w:tcPr>
          <w:p w14:paraId="020B2171" w14:textId="77777777" w:rsidR="00132446" w:rsidRPr="00655EF4" w:rsidRDefault="00132446" w:rsidP="00B55B23">
            <w:pPr>
              <w:keepNext/>
              <w:jc w:val="center"/>
              <w:cnfStyle w:val="100000000000" w:firstRow="1" w:lastRow="0" w:firstColumn="0" w:lastColumn="0" w:oddVBand="0" w:evenVBand="0" w:oddHBand="0" w:evenHBand="0" w:firstRowFirstColumn="0" w:firstRowLastColumn="0" w:lastRowFirstColumn="0" w:lastRowLastColumn="0"/>
              <w:rPr>
                <w:rFonts w:eastAsia="Calibri" w:cs="Arial"/>
                <w:bCs w:val="0"/>
                <w:sz w:val="18"/>
                <w:szCs w:val="18"/>
              </w:rPr>
            </w:pPr>
            <w:r w:rsidRPr="00655EF4">
              <w:rPr>
                <w:rFonts w:eastAsia="Calibri" w:cs="Arial"/>
                <w:bCs w:val="0"/>
                <w:sz w:val="18"/>
                <w:szCs w:val="18"/>
              </w:rPr>
              <w:t>kifejtés</w:t>
            </w:r>
          </w:p>
        </w:tc>
      </w:tr>
      <w:tr w:rsidR="00132446" w:rsidRPr="00655EF4" w14:paraId="69E4B9D8" w14:textId="77777777" w:rsidTr="00655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4C2A6E4B" w14:textId="77777777" w:rsidR="00132446" w:rsidRPr="00655EF4" w:rsidRDefault="00132446" w:rsidP="00B55B23">
            <w:pPr>
              <w:jc w:val="center"/>
              <w:rPr>
                <w:rFonts w:eastAsia="Calibri" w:cs="Arial"/>
                <w:b w:val="0"/>
                <w:bCs w:val="0"/>
                <w:sz w:val="18"/>
                <w:szCs w:val="18"/>
              </w:rPr>
            </w:pPr>
            <w:r w:rsidRPr="00655EF4">
              <w:rPr>
                <w:rFonts w:eastAsia="Calibri" w:cs="Arial"/>
                <w:b w:val="0"/>
                <w:bCs w:val="0"/>
                <w:sz w:val="18"/>
                <w:szCs w:val="18"/>
              </w:rPr>
              <w:t>1.</w:t>
            </w:r>
          </w:p>
        </w:tc>
        <w:tc>
          <w:tcPr>
            <w:tcW w:w="4110" w:type="dxa"/>
            <w:vAlign w:val="center"/>
          </w:tcPr>
          <w:p w14:paraId="12D61CAB" w14:textId="77777777" w:rsidR="00132446" w:rsidRPr="00655EF4" w:rsidRDefault="00132446" w:rsidP="00B55B23">
            <w:pPr>
              <w:cnfStyle w:val="000000100000" w:firstRow="0" w:lastRow="0" w:firstColumn="0" w:lastColumn="0" w:oddVBand="0" w:evenVBand="0" w:oddHBand="1" w:evenHBand="0" w:firstRowFirstColumn="0" w:firstRowLastColumn="0" w:lastRowFirstColumn="0" w:lastRowLastColumn="0"/>
              <w:rPr>
                <w:rFonts w:eastAsia="Calibri" w:cs="Arial"/>
                <w:sz w:val="18"/>
                <w:szCs w:val="18"/>
              </w:rPr>
            </w:pPr>
            <w:r w:rsidRPr="00655EF4">
              <w:rPr>
                <w:rFonts w:eastAsia="Calibri" w:cs="Arial"/>
                <w:sz w:val="18"/>
                <w:szCs w:val="18"/>
              </w:rPr>
              <w:t>beavatkozás/ projekt illeszkedése a tervezési dimenziókhoz</w:t>
            </w:r>
          </w:p>
        </w:tc>
        <w:tc>
          <w:tcPr>
            <w:tcW w:w="4536" w:type="dxa"/>
            <w:vAlign w:val="center"/>
          </w:tcPr>
          <w:p w14:paraId="3B168478" w14:textId="77777777" w:rsidR="00132446" w:rsidRPr="00655EF4" w:rsidRDefault="00132446" w:rsidP="00B55B23">
            <w:pPr>
              <w:cnfStyle w:val="000000100000" w:firstRow="0" w:lastRow="0" w:firstColumn="0" w:lastColumn="0" w:oddVBand="0" w:evenVBand="0" w:oddHBand="1" w:evenHBand="0" w:firstRowFirstColumn="0" w:firstRowLastColumn="0" w:lastRowFirstColumn="0" w:lastRowLastColumn="0"/>
              <w:rPr>
                <w:rFonts w:eastAsia="Calibri" w:cs="Arial"/>
                <w:sz w:val="18"/>
                <w:szCs w:val="18"/>
              </w:rPr>
            </w:pPr>
            <w:r w:rsidRPr="00655EF4">
              <w:rPr>
                <w:rFonts w:eastAsia="Calibri" w:cs="Arial"/>
                <w:sz w:val="18"/>
                <w:szCs w:val="18"/>
              </w:rPr>
              <w:t>Prosperáló város</w:t>
            </w:r>
          </w:p>
        </w:tc>
      </w:tr>
      <w:tr w:rsidR="00132446" w:rsidRPr="00655EF4" w14:paraId="0BD96E92" w14:textId="77777777" w:rsidTr="00655EF4">
        <w:tc>
          <w:tcPr>
            <w:cnfStyle w:val="001000000000" w:firstRow="0" w:lastRow="0" w:firstColumn="1" w:lastColumn="0" w:oddVBand="0" w:evenVBand="0" w:oddHBand="0" w:evenHBand="0" w:firstRowFirstColumn="0" w:firstRowLastColumn="0" w:lastRowFirstColumn="0" w:lastRowLastColumn="0"/>
            <w:tcW w:w="421" w:type="dxa"/>
            <w:vAlign w:val="center"/>
          </w:tcPr>
          <w:p w14:paraId="06BA93E6" w14:textId="77777777" w:rsidR="00132446" w:rsidRPr="00655EF4" w:rsidRDefault="00132446" w:rsidP="00B55B23">
            <w:pPr>
              <w:jc w:val="center"/>
              <w:rPr>
                <w:rFonts w:eastAsia="Calibri" w:cs="Arial"/>
                <w:b w:val="0"/>
                <w:bCs w:val="0"/>
                <w:sz w:val="18"/>
                <w:szCs w:val="18"/>
              </w:rPr>
            </w:pPr>
            <w:r w:rsidRPr="00655EF4">
              <w:rPr>
                <w:rFonts w:eastAsia="Calibri" w:cs="Arial"/>
                <w:b w:val="0"/>
                <w:bCs w:val="0"/>
                <w:sz w:val="18"/>
                <w:szCs w:val="18"/>
              </w:rPr>
              <w:t>2.</w:t>
            </w:r>
          </w:p>
        </w:tc>
        <w:tc>
          <w:tcPr>
            <w:tcW w:w="4110" w:type="dxa"/>
            <w:vAlign w:val="center"/>
          </w:tcPr>
          <w:p w14:paraId="3EC89EC5" w14:textId="77777777" w:rsidR="00132446" w:rsidRPr="00655EF4" w:rsidRDefault="00132446" w:rsidP="00B55B23">
            <w:pPr>
              <w:cnfStyle w:val="000000000000" w:firstRow="0" w:lastRow="0" w:firstColumn="0" w:lastColumn="0" w:oddVBand="0" w:evenVBand="0" w:oddHBand="0" w:evenHBand="0" w:firstRowFirstColumn="0" w:firstRowLastColumn="0" w:lastRowFirstColumn="0" w:lastRowLastColumn="0"/>
              <w:rPr>
                <w:rFonts w:eastAsia="Calibri" w:cs="Arial"/>
                <w:sz w:val="18"/>
                <w:szCs w:val="18"/>
              </w:rPr>
            </w:pPr>
            <w:r w:rsidRPr="00655EF4">
              <w:rPr>
                <w:rFonts w:eastAsia="Calibri" w:cs="Arial"/>
                <w:sz w:val="18"/>
                <w:szCs w:val="18"/>
              </w:rPr>
              <w:t>beavatkozás/projekt munkacíme</w:t>
            </w:r>
          </w:p>
        </w:tc>
        <w:tc>
          <w:tcPr>
            <w:tcW w:w="4536" w:type="dxa"/>
            <w:vAlign w:val="center"/>
          </w:tcPr>
          <w:p w14:paraId="317FB898" w14:textId="77777777" w:rsidR="00132446" w:rsidRPr="00655EF4" w:rsidRDefault="00132446" w:rsidP="00B55B23">
            <w:pP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655EF4">
              <w:rPr>
                <w:rFonts w:cs="Arial"/>
                <w:color w:val="000000"/>
                <w:sz w:val="18"/>
                <w:szCs w:val="18"/>
              </w:rPr>
              <w:t>Ipari Park fejlesztése</w:t>
            </w:r>
          </w:p>
        </w:tc>
      </w:tr>
      <w:tr w:rsidR="00132446" w:rsidRPr="00655EF4" w14:paraId="3DFF6549" w14:textId="77777777" w:rsidTr="00655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2F73983A" w14:textId="77777777" w:rsidR="00132446" w:rsidRPr="00655EF4" w:rsidRDefault="00132446" w:rsidP="00B55B23">
            <w:pPr>
              <w:jc w:val="center"/>
              <w:rPr>
                <w:rFonts w:eastAsia="Calibri" w:cs="Arial"/>
                <w:b w:val="0"/>
                <w:bCs w:val="0"/>
                <w:sz w:val="18"/>
                <w:szCs w:val="18"/>
              </w:rPr>
            </w:pPr>
            <w:r w:rsidRPr="00655EF4">
              <w:rPr>
                <w:rFonts w:eastAsia="Calibri" w:cs="Arial"/>
                <w:b w:val="0"/>
                <w:bCs w:val="0"/>
                <w:sz w:val="18"/>
                <w:szCs w:val="18"/>
              </w:rPr>
              <w:t>3.</w:t>
            </w:r>
          </w:p>
        </w:tc>
        <w:tc>
          <w:tcPr>
            <w:tcW w:w="4110" w:type="dxa"/>
            <w:vAlign w:val="center"/>
          </w:tcPr>
          <w:p w14:paraId="00A3C3F6" w14:textId="77777777" w:rsidR="00132446" w:rsidRPr="00655EF4" w:rsidRDefault="00132446" w:rsidP="00B55B23">
            <w:pPr>
              <w:cnfStyle w:val="000000100000" w:firstRow="0" w:lastRow="0" w:firstColumn="0" w:lastColumn="0" w:oddVBand="0" w:evenVBand="0" w:oddHBand="1" w:evenHBand="0" w:firstRowFirstColumn="0" w:firstRowLastColumn="0" w:lastRowFirstColumn="0" w:lastRowLastColumn="0"/>
              <w:rPr>
                <w:rFonts w:eastAsia="Calibri" w:cs="Arial"/>
                <w:sz w:val="18"/>
                <w:szCs w:val="18"/>
              </w:rPr>
            </w:pPr>
            <w:r w:rsidRPr="00655EF4">
              <w:rPr>
                <w:rFonts w:eastAsia="Calibri" w:cs="Arial"/>
                <w:sz w:val="18"/>
                <w:szCs w:val="18"/>
              </w:rPr>
              <w:t>beavatkozás/projekt illeszkedése az FVS stratégiai céljaihoz</w:t>
            </w:r>
          </w:p>
        </w:tc>
        <w:tc>
          <w:tcPr>
            <w:tcW w:w="4536" w:type="dxa"/>
            <w:vAlign w:val="center"/>
          </w:tcPr>
          <w:p w14:paraId="25A17482" w14:textId="77777777" w:rsidR="00132446" w:rsidRPr="00655EF4" w:rsidRDefault="00132446" w:rsidP="00B55B23">
            <w:pPr>
              <w:cnfStyle w:val="000000100000" w:firstRow="0" w:lastRow="0" w:firstColumn="0" w:lastColumn="0" w:oddVBand="0" w:evenVBand="0" w:oddHBand="1" w:evenHBand="0" w:firstRowFirstColumn="0" w:firstRowLastColumn="0" w:lastRowFirstColumn="0" w:lastRowLastColumn="0"/>
              <w:rPr>
                <w:rFonts w:eastAsia="Calibri" w:cs="Arial"/>
                <w:sz w:val="18"/>
                <w:szCs w:val="18"/>
              </w:rPr>
            </w:pPr>
            <w:r w:rsidRPr="00655EF4">
              <w:rPr>
                <w:rFonts w:eastAsia="Calibri" w:cs="Arial"/>
                <w:sz w:val="18"/>
                <w:szCs w:val="18"/>
              </w:rPr>
              <w:t>S4, R6</w:t>
            </w:r>
          </w:p>
        </w:tc>
      </w:tr>
      <w:tr w:rsidR="00132446" w:rsidRPr="00655EF4" w14:paraId="777CC557" w14:textId="77777777" w:rsidTr="00655EF4">
        <w:tc>
          <w:tcPr>
            <w:cnfStyle w:val="001000000000" w:firstRow="0" w:lastRow="0" w:firstColumn="1" w:lastColumn="0" w:oddVBand="0" w:evenVBand="0" w:oddHBand="0" w:evenHBand="0" w:firstRowFirstColumn="0" w:firstRowLastColumn="0" w:lastRowFirstColumn="0" w:lastRowLastColumn="0"/>
            <w:tcW w:w="421" w:type="dxa"/>
            <w:vAlign w:val="center"/>
          </w:tcPr>
          <w:p w14:paraId="09DD807F" w14:textId="77777777" w:rsidR="00132446" w:rsidRPr="00655EF4" w:rsidRDefault="00132446" w:rsidP="00B55B23">
            <w:pPr>
              <w:jc w:val="center"/>
              <w:rPr>
                <w:rFonts w:eastAsia="Calibri" w:cs="Arial"/>
                <w:b w:val="0"/>
                <w:bCs w:val="0"/>
                <w:sz w:val="18"/>
                <w:szCs w:val="18"/>
              </w:rPr>
            </w:pPr>
            <w:r w:rsidRPr="00655EF4">
              <w:rPr>
                <w:rFonts w:eastAsia="Calibri" w:cs="Arial"/>
                <w:b w:val="0"/>
                <w:bCs w:val="0"/>
                <w:sz w:val="18"/>
                <w:szCs w:val="18"/>
              </w:rPr>
              <w:t>4.</w:t>
            </w:r>
          </w:p>
        </w:tc>
        <w:tc>
          <w:tcPr>
            <w:tcW w:w="4110" w:type="dxa"/>
            <w:vAlign w:val="center"/>
          </w:tcPr>
          <w:p w14:paraId="11973133" w14:textId="77777777" w:rsidR="00132446" w:rsidRPr="00655EF4" w:rsidRDefault="00132446" w:rsidP="00B55B23">
            <w:pPr>
              <w:cnfStyle w:val="000000000000" w:firstRow="0" w:lastRow="0" w:firstColumn="0" w:lastColumn="0" w:oddVBand="0" w:evenVBand="0" w:oddHBand="0" w:evenHBand="0" w:firstRowFirstColumn="0" w:firstRowLastColumn="0" w:lastRowFirstColumn="0" w:lastRowLastColumn="0"/>
              <w:rPr>
                <w:rFonts w:eastAsia="Calibri" w:cs="Arial"/>
                <w:sz w:val="18"/>
                <w:szCs w:val="18"/>
              </w:rPr>
            </w:pPr>
            <w:r w:rsidRPr="00655EF4">
              <w:rPr>
                <w:rFonts w:eastAsia="Calibri" w:cs="Arial"/>
                <w:sz w:val="18"/>
                <w:szCs w:val="18"/>
              </w:rPr>
              <w:t>miért stratégiai jellegű beavatkozás/ kulcs projekt? mi indokolja az egyedi beavatkozást?</w:t>
            </w:r>
          </w:p>
        </w:tc>
        <w:tc>
          <w:tcPr>
            <w:tcW w:w="4536" w:type="dxa"/>
            <w:vAlign w:val="center"/>
          </w:tcPr>
          <w:p w14:paraId="704739AE" w14:textId="77777777" w:rsidR="00132446" w:rsidRPr="00655EF4" w:rsidRDefault="00132446" w:rsidP="00B55B23">
            <w:pPr>
              <w:cnfStyle w:val="000000000000" w:firstRow="0" w:lastRow="0" w:firstColumn="0" w:lastColumn="0" w:oddVBand="0" w:evenVBand="0" w:oddHBand="0" w:evenHBand="0" w:firstRowFirstColumn="0" w:firstRowLastColumn="0" w:lastRowFirstColumn="0" w:lastRowLastColumn="0"/>
              <w:rPr>
                <w:rFonts w:eastAsia="Calibri" w:cs="Arial"/>
                <w:sz w:val="18"/>
                <w:szCs w:val="18"/>
              </w:rPr>
            </w:pPr>
            <w:r w:rsidRPr="00655EF4">
              <w:rPr>
                <w:rFonts w:eastAsia="Calibri" w:cs="Arial"/>
                <w:sz w:val="18"/>
                <w:szCs w:val="18"/>
              </w:rPr>
              <w:t>Gazdaságfejlesztés, munkahelyteremtés</w:t>
            </w:r>
          </w:p>
        </w:tc>
      </w:tr>
      <w:tr w:rsidR="00132446" w:rsidRPr="00655EF4" w14:paraId="79331F67" w14:textId="77777777" w:rsidTr="00655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08AB81A3" w14:textId="77777777" w:rsidR="00132446" w:rsidRPr="00655EF4" w:rsidRDefault="00132446" w:rsidP="00B55B23">
            <w:pPr>
              <w:jc w:val="center"/>
              <w:rPr>
                <w:rFonts w:eastAsia="Calibri" w:cs="Arial"/>
                <w:b w:val="0"/>
                <w:bCs w:val="0"/>
                <w:sz w:val="18"/>
                <w:szCs w:val="18"/>
              </w:rPr>
            </w:pPr>
            <w:r w:rsidRPr="00655EF4">
              <w:rPr>
                <w:rFonts w:eastAsia="Calibri" w:cs="Arial"/>
                <w:b w:val="0"/>
                <w:bCs w:val="0"/>
                <w:sz w:val="18"/>
                <w:szCs w:val="18"/>
              </w:rPr>
              <w:t>5.</w:t>
            </w:r>
          </w:p>
        </w:tc>
        <w:tc>
          <w:tcPr>
            <w:tcW w:w="4110" w:type="dxa"/>
            <w:vAlign w:val="center"/>
          </w:tcPr>
          <w:p w14:paraId="3698F466" w14:textId="77777777" w:rsidR="00132446" w:rsidRPr="00655EF4" w:rsidRDefault="00132446" w:rsidP="00B55B23">
            <w:pPr>
              <w:cnfStyle w:val="000000100000" w:firstRow="0" w:lastRow="0" w:firstColumn="0" w:lastColumn="0" w:oddVBand="0" w:evenVBand="0" w:oddHBand="1" w:evenHBand="0" w:firstRowFirstColumn="0" w:firstRowLastColumn="0" w:lastRowFirstColumn="0" w:lastRowLastColumn="0"/>
              <w:rPr>
                <w:rFonts w:eastAsia="Calibri" w:cs="Arial"/>
                <w:sz w:val="18"/>
                <w:szCs w:val="18"/>
              </w:rPr>
            </w:pPr>
            <w:r w:rsidRPr="00655EF4">
              <w:rPr>
                <w:rFonts w:eastAsia="Calibri" w:cs="Arial"/>
                <w:sz w:val="18"/>
                <w:szCs w:val="18"/>
              </w:rPr>
              <w:t>a beavatkozás/projekt célja és rövid tartalma</w:t>
            </w:r>
          </w:p>
        </w:tc>
        <w:tc>
          <w:tcPr>
            <w:tcW w:w="4536" w:type="dxa"/>
            <w:vAlign w:val="center"/>
          </w:tcPr>
          <w:p w14:paraId="24E4D103" w14:textId="77777777" w:rsidR="00132446" w:rsidRPr="00655EF4" w:rsidRDefault="00132446" w:rsidP="00B55B23">
            <w:pPr>
              <w:cnfStyle w:val="000000100000" w:firstRow="0" w:lastRow="0" w:firstColumn="0" w:lastColumn="0" w:oddVBand="0" w:evenVBand="0" w:oddHBand="1" w:evenHBand="0" w:firstRowFirstColumn="0" w:firstRowLastColumn="0" w:lastRowFirstColumn="0" w:lastRowLastColumn="0"/>
              <w:rPr>
                <w:rFonts w:eastAsia="Calibri" w:cs="Arial"/>
                <w:sz w:val="18"/>
                <w:szCs w:val="18"/>
              </w:rPr>
            </w:pPr>
            <w:r w:rsidRPr="00655EF4">
              <w:rPr>
                <w:rFonts w:eastAsia="Calibri" w:cs="Arial"/>
                <w:sz w:val="18"/>
                <w:szCs w:val="18"/>
              </w:rPr>
              <w:t>Az ipari területek infrastruktúra fejlesztése, megújuló energia használatának bevezetése</w:t>
            </w:r>
          </w:p>
        </w:tc>
      </w:tr>
      <w:tr w:rsidR="00132446" w:rsidRPr="00655EF4" w14:paraId="09CB8B62" w14:textId="77777777" w:rsidTr="00655EF4">
        <w:tc>
          <w:tcPr>
            <w:cnfStyle w:val="001000000000" w:firstRow="0" w:lastRow="0" w:firstColumn="1" w:lastColumn="0" w:oddVBand="0" w:evenVBand="0" w:oddHBand="0" w:evenHBand="0" w:firstRowFirstColumn="0" w:firstRowLastColumn="0" w:lastRowFirstColumn="0" w:lastRowLastColumn="0"/>
            <w:tcW w:w="421" w:type="dxa"/>
            <w:vAlign w:val="center"/>
          </w:tcPr>
          <w:p w14:paraId="39489EEA" w14:textId="77777777" w:rsidR="00132446" w:rsidRPr="00655EF4" w:rsidRDefault="00132446" w:rsidP="00B55B23">
            <w:pPr>
              <w:jc w:val="center"/>
              <w:rPr>
                <w:rFonts w:eastAsia="Calibri" w:cs="Arial"/>
                <w:b w:val="0"/>
                <w:bCs w:val="0"/>
                <w:sz w:val="18"/>
                <w:szCs w:val="18"/>
              </w:rPr>
            </w:pPr>
            <w:r w:rsidRPr="00655EF4">
              <w:rPr>
                <w:rFonts w:eastAsia="Calibri" w:cs="Arial"/>
                <w:b w:val="0"/>
                <w:bCs w:val="0"/>
                <w:sz w:val="18"/>
                <w:szCs w:val="18"/>
              </w:rPr>
              <w:t>6.</w:t>
            </w:r>
          </w:p>
        </w:tc>
        <w:tc>
          <w:tcPr>
            <w:tcW w:w="4110" w:type="dxa"/>
            <w:vAlign w:val="center"/>
          </w:tcPr>
          <w:p w14:paraId="32055173" w14:textId="77777777" w:rsidR="00132446" w:rsidRPr="00655EF4" w:rsidRDefault="00132446" w:rsidP="00B55B23">
            <w:pPr>
              <w:jc w:val="left"/>
              <w:cnfStyle w:val="000000000000" w:firstRow="0" w:lastRow="0" w:firstColumn="0" w:lastColumn="0" w:oddVBand="0" w:evenVBand="0" w:oddHBand="0" w:evenHBand="0" w:firstRowFirstColumn="0" w:firstRowLastColumn="0" w:lastRowFirstColumn="0" w:lastRowLastColumn="0"/>
              <w:rPr>
                <w:rFonts w:eastAsia="Calibri" w:cs="Arial"/>
                <w:sz w:val="18"/>
                <w:szCs w:val="18"/>
              </w:rPr>
            </w:pPr>
            <w:r w:rsidRPr="00655EF4">
              <w:rPr>
                <w:rFonts w:eastAsia="Calibri" w:cs="Arial"/>
                <w:sz w:val="18"/>
                <w:szCs w:val="18"/>
              </w:rPr>
              <w:t>városrészi leképeződése</w:t>
            </w:r>
          </w:p>
        </w:tc>
        <w:tc>
          <w:tcPr>
            <w:tcW w:w="4536" w:type="dxa"/>
            <w:vAlign w:val="center"/>
          </w:tcPr>
          <w:p w14:paraId="11126579" w14:textId="77777777" w:rsidR="00132446" w:rsidRPr="00655EF4" w:rsidRDefault="00132446" w:rsidP="00B55B23">
            <w:pPr>
              <w:cnfStyle w:val="000000000000" w:firstRow="0" w:lastRow="0" w:firstColumn="0" w:lastColumn="0" w:oddVBand="0" w:evenVBand="0" w:oddHBand="0" w:evenHBand="0" w:firstRowFirstColumn="0" w:firstRowLastColumn="0" w:lastRowFirstColumn="0" w:lastRowLastColumn="0"/>
              <w:rPr>
                <w:rFonts w:eastAsia="Calibri" w:cs="Arial"/>
                <w:sz w:val="18"/>
                <w:szCs w:val="18"/>
              </w:rPr>
            </w:pPr>
            <w:r w:rsidRPr="00655EF4">
              <w:rPr>
                <w:rFonts w:eastAsia="Calibri" w:cs="Arial"/>
                <w:sz w:val="18"/>
                <w:szCs w:val="18"/>
              </w:rPr>
              <w:t>Északi városrész</w:t>
            </w:r>
          </w:p>
        </w:tc>
      </w:tr>
    </w:tbl>
    <w:p w14:paraId="4B45C4FA" w14:textId="61828604" w:rsidR="009859A7" w:rsidRPr="00053FED" w:rsidRDefault="009859A7" w:rsidP="00053FED">
      <w:pPr>
        <w:pStyle w:val="Szvegtrzs"/>
        <w:spacing w:after="0"/>
        <w:rPr>
          <w:sz w:val="16"/>
          <w:szCs w:val="16"/>
        </w:rPr>
      </w:pPr>
    </w:p>
    <w:p w14:paraId="3AD1EB6C" w14:textId="7567756C" w:rsidR="00132446" w:rsidRPr="00740F79" w:rsidRDefault="00132446" w:rsidP="00132446">
      <w:pPr>
        <w:pStyle w:val="Kpalrs"/>
        <w:keepNext/>
        <w:spacing w:after="120"/>
      </w:pPr>
      <w:r>
        <w:rPr>
          <w:noProof/>
        </w:rPr>
        <w:fldChar w:fldCharType="begin"/>
      </w:r>
      <w:r>
        <w:rPr>
          <w:noProof/>
        </w:rPr>
        <w:instrText xml:space="preserve"> SEQ táblázat \* ARABIC </w:instrText>
      </w:r>
      <w:r>
        <w:rPr>
          <w:noProof/>
        </w:rPr>
        <w:fldChar w:fldCharType="separate"/>
      </w:r>
      <w:bookmarkStart w:id="405" w:name="_Toc99113046"/>
      <w:r w:rsidR="008018E5">
        <w:rPr>
          <w:noProof/>
        </w:rPr>
        <w:t>57</w:t>
      </w:r>
      <w:r>
        <w:rPr>
          <w:noProof/>
        </w:rPr>
        <w:fldChar w:fldCharType="end"/>
      </w:r>
      <w:r>
        <w:t xml:space="preserve">. táblázat: </w:t>
      </w:r>
      <w:r w:rsidR="00B4312B">
        <w:t>Egyedi projektek: A Csongrádi Fürdő fejlesztése – kerekmedence építés</w:t>
      </w:r>
      <w:bookmarkEnd w:id="405"/>
    </w:p>
    <w:tbl>
      <w:tblPr>
        <w:tblStyle w:val="Tblzatrcsos46jellszn"/>
        <w:tblW w:w="9067" w:type="dxa"/>
        <w:tblLook w:val="04A0" w:firstRow="1" w:lastRow="0" w:firstColumn="1" w:lastColumn="0" w:noHBand="0" w:noVBand="1"/>
      </w:tblPr>
      <w:tblGrid>
        <w:gridCol w:w="421"/>
        <w:gridCol w:w="4110"/>
        <w:gridCol w:w="4536"/>
      </w:tblGrid>
      <w:tr w:rsidR="00655EF4" w:rsidRPr="00655EF4" w14:paraId="6FAB5DE1" w14:textId="77777777" w:rsidTr="00655EF4">
        <w:trPr>
          <w:cnfStyle w:val="100000000000" w:firstRow="1" w:lastRow="0" w:firstColumn="0" w:lastColumn="0" w:oddVBand="0" w:evenVBand="0" w:oddHBand="0"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30CE7F69" w14:textId="77777777" w:rsidR="00132446" w:rsidRPr="00655EF4" w:rsidRDefault="00132446" w:rsidP="00A15777">
            <w:pPr>
              <w:keepNext/>
              <w:jc w:val="center"/>
              <w:rPr>
                <w:rFonts w:eastAsia="Calibri" w:cs="Arial"/>
                <w:bCs w:val="0"/>
                <w:sz w:val="18"/>
                <w:szCs w:val="18"/>
              </w:rPr>
            </w:pPr>
          </w:p>
        </w:tc>
        <w:tc>
          <w:tcPr>
            <w:tcW w:w="4110" w:type="dxa"/>
            <w:vAlign w:val="center"/>
          </w:tcPr>
          <w:p w14:paraId="7CFAB42F" w14:textId="77777777" w:rsidR="00132446" w:rsidRPr="00655EF4" w:rsidRDefault="00132446" w:rsidP="00A15777">
            <w:pPr>
              <w:keepNext/>
              <w:jc w:val="center"/>
              <w:cnfStyle w:val="100000000000" w:firstRow="1" w:lastRow="0" w:firstColumn="0" w:lastColumn="0" w:oddVBand="0" w:evenVBand="0" w:oddHBand="0" w:evenHBand="0" w:firstRowFirstColumn="0" w:firstRowLastColumn="0" w:lastRowFirstColumn="0" w:lastRowLastColumn="0"/>
              <w:rPr>
                <w:rFonts w:eastAsia="Calibri" w:cs="Arial"/>
                <w:bCs w:val="0"/>
                <w:sz w:val="18"/>
                <w:szCs w:val="18"/>
              </w:rPr>
            </w:pPr>
            <w:r w:rsidRPr="00655EF4">
              <w:rPr>
                <w:rFonts w:eastAsia="Calibri" w:cs="Arial"/>
                <w:bCs w:val="0"/>
                <w:sz w:val="18"/>
                <w:szCs w:val="18"/>
              </w:rPr>
              <w:t>kérdés</w:t>
            </w:r>
          </w:p>
        </w:tc>
        <w:tc>
          <w:tcPr>
            <w:tcW w:w="4536" w:type="dxa"/>
            <w:vAlign w:val="center"/>
          </w:tcPr>
          <w:p w14:paraId="38DF757F" w14:textId="77777777" w:rsidR="00132446" w:rsidRPr="00655EF4" w:rsidRDefault="00132446" w:rsidP="00A15777">
            <w:pPr>
              <w:keepNext/>
              <w:jc w:val="center"/>
              <w:cnfStyle w:val="100000000000" w:firstRow="1" w:lastRow="0" w:firstColumn="0" w:lastColumn="0" w:oddVBand="0" w:evenVBand="0" w:oddHBand="0" w:evenHBand="0" w:firstRowFirstColumn="0" w:firstRowLastColumn="0" w:lastRowFirstColumn="0" w:lastRowLastColumn="0"/>
              <w:rPr>
                <w:rFonts w:eastAsia="Calibri" w:cs="Arial"/>
                <w:bCs w:val="0"/>
                <w:sz w:val="18"/>
                <w:szCs w:val="18"/>
              </w:rPr>
            </w:pPr>
            <w:r w:rsidRPr="00655EF4">
              <w:rPr>
                <w:rFonts w:eastAsia="Calibri" w:cs="Arial"/>
                <w:bCs w:val="0"/>
                <w:sz w:val="18"/>
                <w:szCs w:val="18"/>
              </w:rPr>
              <w:t>kifejtés</w:t>
            </w:r>
          </w:p>
        </w:tc>
      </w:tr>
      <w:tr w:rsidR="00132446" w:rsidRPr="00655EF4" w14:paraId="262651A4" w14:textId="77777777" w:rsidTr="00655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1C3D6B4A" w14:textId="77777777" w:rsidR="00132446" w:rsidRPr="00655EF4" w:rsidRDefault="00132446" w:rsidP="00CA60D9">
            <w:pPr>
              <w:jc w:val="center"/>
              <w:rPr>
                <w:rFonts w:eastAsia="Calibri" w:cs="Arial"/>
                <w:b w:val="0"/>
                <w:bCs w:val="0"/>
                <w:sz w:val="18"/>
                <w:szCs w:val="18"/>
              </w:rPr>
            </w:pPr>
            <w:r w:rsidRPr="00655EF4">
              <w:rPr>
                <w:rFonts w:eastAsia="Calibri" w:cs="Arial"/>
                <w:b w:val="0"/>
                <w:bCs w:val="0"/>
                <w:sz w:val="18"/>
                <w:szCs w:val="18"/>
              </w:rPr>
              <w:t>1.</w:t>
            </w:r>
          </w:p>
        </w:tc>
        <w:tc>
          <w:tcPr>
            <w:tcW w:w="4110" w:type="dxa"/>
            <w:vAlign w:val="center"/>
          </w:tcPr>
          <w:p w14:paraId="7B49B4BF" w14:textId="77777777" w:rsidR="00132446" w:rsidRPr="00655EF4" w:rsidRDefault="00132446" w:rsidP="00CA60D9">
            <w:pPr>
              <w:cnfStyle w:val="000000100000" w:firstRow="0" w:lastRow="0" w:firstColumn="0" w:lastColumn="0" w:oddVBand="0" w:evenVBand="0" w:oddHBand="1" w:evenHBand="0" w:firstRowFirstColumn="0" w:firstRowLastColumn="0" w:lastRowFirstColumn="0" w:lastRowLastColumn="0"/>
              <w:rPr>
                <w:rFonts w:eastAsia="Calibri" w:cs="Arial"/>
                <w:sz w:val="18"/>
                <w:szCs w:val="18"/>
              </w:rPr>
            </w:pPr>
            <w:r w:rsidRPr="00655EF4">
              <w:rPr>
                <w:rFonts w:eastAsia="Calibri" w:cs="Arial"/>
                <w:sz w:val="18"/>
                <w:szCs w:val="18"/>
              </w:rPr>
              <w:t>beavatkozás/ projekt illeszkedése a tervezési dimenziókhoz</w:t>
            </w:r>
          </w:p>
        </w:tc>
        <w:tc>
          <w:tcPr>
            <w:tcW w:w="4536" w:type="dxa"/>
            <w:vAlign w:val="center"/>
          </w:tcPr>
          <w:p w14:paraId="55A7EC6F" w14:textId="77777777" w:rsidR="00132446" w:rsidRPr="00655EF4" w:rsidRDefault="00132446" w:rsidP="00CA60D9">
            <w:pPr>
              <w:cnfStyle w:val="000000100000" w:firstRow="0" w:lastRow="0" w:firstColumn="0" w:lastColumn="0" w:oddVBand="0" w:evenVBand="0" w:oddHBand="1" w:evenHBand="0" w:firstRowFirstColumn="0" w:firstRowLastColumn="0" w:lastRowFirstColumn="0" w:lastRowLastColumn="0"/>
              <w:rPr>
                <w:rFonts w:eastAsia="Calibri" w:cs="Arial"/>
                <w:sz w:val="18"/>
                <w:szCs w:val="18"/>
              </w:rPr>
            </w:pPr>
            <w:r w:rsidRPr="00655EF4">
              <w:rPr>
                <w:rFonts w:eastAsia="Calibri" w:cs="Arial"/>
                <w:sz w:val="18"/>
                <w:szCs w:val="18"/>
              </w:rPr>
              <w:t>Prosperáló város</w:t>
            </w:r>
          </w:p>
        </w:tc>
      </w:tr>
      <w:tr w:rsidR="00132446" w:rsidRPr="00655EF4" w14:paraId="7DFF1871" w14:textId="77777777" w:rsidTr="00655EF4">
        <w:tc>
          <w:tcPr>
            <w:cnfStyle w:val="001000000000" w:firstRow="0" w:lastRow="0" w:firstColumn="1" w:lastColumn="0" w:oddVBand="0" w:evenVBand="0" w:oddHBand="0" w:evenHBand="0" w:firstRowFirstColumn="0" w:firstRowLastColumn="0" w:lastRowFirstColumn="0" w:lastRowLastColumn="0"/>
            <w:tcW w:w="421" w:type="dxa"/>
            <w:vAlign w:val="center"/>
          </w:tcPr>
          <w:p w14:paraId="2716C8F6" w14:textId="77777777" w:rsidR="00132446" w:rsidRPr="00655EF4" w:rsidRDefault="00132446" w:rsidP="00CA60D9">
            <w:pPr>
              <w:jc w:val="center"/>
              <w:rPr>
                <w:rFonts w:eastAsia="Calibri" w:cs="Arial"/>
                <w:b w:val="0"/>
                <w:bCs w:val="0"/>
                <w:sz w:val="18"/>
                <w:szCs w:val="18"/>
              </w:rPr>
            </w:pPr>
            <w:r w:rsidRPr="00655EF4">
              <w:rPr>
                <w:rFonts w:eastAsia="Calibri" w:cs="Arial"/>
                <w:b w:val="0"/>
                <w:bCs w:val="0"/>
                <w:sz w:val="18"/>
                <w:szCs w:val="18"/>
              </w:rPr>
              <w:t>2.</w:t>
            </w:r>
          </w:p>
        </w:tc>
        <w:tc>
          <w:tcPr>
            <w:tcW w:w="4110" w:type="dxa"/>
            <w:vAlign w:val="center"/>
          </w:tcPr>
          <w:p w14:paraId="30284AAD" w14:textId="77777777" w:rsidR="00132446" w:rsidRPr="00655EF4" w:rsidRDefault="00132446" w:rsidP="00CA60D9">
            <w:pPr>
              <w:cnfStyle w:val="000000000000" w:firstRow="0" w:lastRow="0" w:firstColumn="0" w:lastColumn="0" w:oddVBand="0" w:evenVBand="0" w:oddHBand="0" w:evenHBand="0" w:firstRowFirstColumn="0" w:firstRowLastColumn="0" w:lastRowFirstColumn="0" w:lastRowLastColumn="0"/>
              <w:rPr>
                <w:rFonts w:eastAsia="Calibri" w:cs="Arial"/>
                <w:sz w:val="18"/>
                <w:szCs w:val="18"/>
              </w:rPr>
            </w:pPr>
            <w:r w:rsidRPr="00655EF4">
              <w:rPr>
                <w:rFonts w:eastAsia="Calibri" w:cs="Arial"/>
                <w:sz w:val="18"/>
                <w:szCs w:val="18"/>
              </w:rPr>
              <w:t>beavatkozás/projekt munkacíme</w:t>
            </w:r>
          </w:p>
        </w:tc>
        <w:tc>
          <w:tcPr>
            <w:tcW w:w="4536" w:type="dxa"/>
            <w:vAlign w:val="center"/>
          </w:tcPr>
          <w:p w14:paraId="14C5A95D" w14:textId="77777777" w:rsidR="00132446" w:rsidRPr="00655EF4" w:rsidRDefault="00132446" w:rsidP="00CA60D9">
            <w:pP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655EF4">
              <w:rPr>
                <w:rFonts w:cs="Arial"/>
                <w:color w:val="000000"/>
                <w:sz w:val="18"/>
                <w:szCs w:val="18"/>
              </w:rPr>
              <w:t>Fürdőfejlesztés</w:t>
            </w:r>
          </w:p>
        </w:tc>
      </w:tr>
      <w:tr w:rsidR="00132446" w:rsidRPr="00655EF4" w14:paraId="7FFF8DE1" w14:textId="77777777" w:rsidTr="00655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3E59A814" w14:textId="77777777" w:rsidR="00132446" w:rsidRPr="00655EF4" w:rsidRDefault="00132446" w:rsidP="00CA60D9">
            <w:pPr>
              <w:jc w:val="center"/>
              <w:rPr>
                <w:rFonts w:eastAsia="Calibri" w:cs="Arial"/>
                <w:b w:val="0"/>
                <w:bCs w:val="0"/>
                <w:sz w:val="18"/>
                <w:szCs w:val="18"/>
              </w:rPr>
            </w:pPr>
            <w:r w:rsidRPr="00655EF4">
              <w:rPr>
                <w:rFonts w:eastAsia="Calibri" w:cs="Arial"/>
                <w:b w:val="0"/>
                <w:bCs w:val="0"/>
                <w:sz w:val="18"/>
                <w:szCs w:val="18"/>
              </w:rPr>
              <w:t>3.</w:t>
            </w:r>
          </w:p>
        </w:tc>
        <w:tc>
          <w:tcPr>
            <w:tcW w:w="4110" w:type="dxa"/>
            <w:vAlign w:val="center"/>
          </w:tcPr>
          <w:p w14:paraId="1091D904" w14:textId="77777777" w:rsidR="00132446" w:rsidRPr="00655EF4" w:rsidRDefault="00132446" w:rsidP="00CA60D9">
            <w:pPr>
              <w:cnfStyle w:val="000000100000" w:firstRow="0" w:lastRow="0" w:firstColumn="0" w:lastColumn="0" w:oddVBand="0" w:evenVBand="0" w:oddHBand="1" w:evenHBand="0" w:firstRowFirstColumn="0" w:firstRowLastColumn="0" w:lastRowFirstColumn="0" w:lastRowLastColumn="0"/>
              <w:rPr>
                <w:rFonts w:eastAsia="Calibri" w:cs="Arial"/>
                <w:sz w:val="18"/>
                <w:szCs w:val="18"/>
              </w:rPr>
            </w:pPr>
            <w:r w:rsidRPr="00655EF4">
              <w:rPr>
                <w:rFonts w:eastAsia="Calibri" w:cs="Arial"/>
                <w:sz w:val="18"/>
                <w:szCs w:val="18"/>
              </w:rPr>
              <w:t>beavatkozás/projekt illeszkedése az FVS stratégiai céljaihoz</w:t>
            </w:r>
          </w:p>
        </w:tc>
        <w:tc>
          <w:tcPr>
            <w:tcW w:w="4536" w:type="dxa"/>
            <w:vAlign w:val="center"/>
          </w:tcPr>
          <w:p w14:paraId="463F2873" w14:textId="77777777" w:rsidR="00132446" w:rsidRPr="00655EF4" w:rsidRDefault="00132446" w:rsidP="00CA60D9">
            <w:pPr>
              <w:cnfStyle w:val="000000100000" w:firstRow="0" w:lastRow="0" w:firstColumn="0" w:lastColumn="0" w:oddVBand="0" w:evenVBand="0" w:oddHBand="1" w:evenHBand="0" w:firstRowFirstColumn="0" w:firstRowLastColumn="0" w:lastRowFirstColumn="0" w:lastRowLastColumn="0"/>
              <w:rPr>
                <w:rFonts w:eastAsia="Calibri" w:cs="Arial"/>
                <w:sz w:val="18"/>
                <w:szCs w:val="18"/>
              </w:rPr>
            </w:pPr>
            <w:r w:rsidRPr="00655EF4">
              <w:rPr>
                <w:rFonts w:eastAsia="Calibri" w:cs="Arial"/>
                <w:sz w:val="18"/>
                <w:szCs w:val="18"/>
              </w:rPr>
              <w:t>S3, R5</w:t>
            </w:r>
          </w:p>
        </w:tc>
      </w:tr>
      <w:tr w:rsidR="00132446" w:rsidRPr="00655EF4" w14:paraId="5B3DE333" w14:textId="77777777" w:rsidTr="00655EF4">
        <w:tc>
          <w:tcPr>
            <w:cnfStyle w:val="001000000000" w:firstRow="0" w:lastRow="0" w:firstColumn="1" w:lastColumn="0" w:oddVBand="0" w:evenVBand="0" w:oddHBand="0" w:evenHBand="0" w:firstRowFirstColumn="0" w:firstRowLastColumn="0" w:lastRowFirstColumn="0" w:lastRowLastColumn="0"/>
            <w:tcW w:w="421" w:type="dxa"/>
            <w:vAlign w:val="center"/>
          </w:tcPr>
          <w:p w14:paraId="09F2E33B" w14:textId="77777777" w:rsidR="00132446" w:rsidRPr="00655EF4" w:rsidRDefault="00132446" w:rsidP="00CA60D9">
            <w:pPr>
              <w:jc w:val="center"/>
              <w:rPr>
                <w:rFonts w:eastAsia="Calibri" w:cs="Arial"/>
                <w:b w:val="0"/>
                <w:bCs w:val="0"/>
                <w:sz w:val="18"/>
                <w:szCs w:val="18"/>
              </w:rPr>
            </w:pPr>
            <w:r w:rsidRPr="00655EF4">
              <w:rPr>
                <w:rFonts w:eastAsia="Calibri" w:cs="Arial"/>
                <w:b w:val="0"/>
                <w:bCs w:val="0"/>
                <w:sz w:val="18"/>
                <w:szCs w:val="18"/>
              </w:rPr>
              <w:t>4.</w:t>
            </w:r>
          </w:p>
        </w:tc>
        <w:tc>
          <w:tcPr>
            <w:tcW w:w="4110" w:type="dxa"/>
            <w:vAlign w:val="center"/>
          </w:tcPr>
          <w:p w14:paraId="460416E4" w14:textId="77777777" w:rsidR="00132446" w:rsidRPr="00655EF4" w:rsidRDefault="00132446" w:rsidP="00CA60D9">
            <w:pPr>
              <w:cnfStyle w:val="000000000000" w:firstRow="0" w:lastRow="0" w:firstColumn="0" w:lastColumn="0" w:oddVBand="0" w:evenVBand="0" w:oddHBand="0" w:evenHBand="0" w:firstRowFirstColumn="0" w:firstRowLastColumn="0" w:lastRowFirstColumn="0" w:lastRowLastColumn="0"/>
              <w:rPr>
                <w:rFonts w:eastAsia="Calibri" w:cs="Arial"/>
                <w:sz w:val="18"/>
                <w:szCs w:val="18"/>
              </w:rPr>
            </w:pPr>
            <w:r w:rsidRPr="00655EF4">
              <w:rPr>
                <w:rFonts w:eastAsia="Calibri" w:cs="Arial"/>
                <w:sz w:val="18"/>
                <w:szCs w:val="18"/>
              </w:rPr>
              <w:t>miért stratégiai jellegű beavatkozás/ kulcs projekt? mi indokolja az egyedi beavatkozást?</w:t>
            </w:r>
          </w:p>
        </w:tc>
        <w:tc>
          <w:tcPr>
            <w:tcW w:w="4536" w:type="dxa"/>
            <w:vAlign w:val="center"/>
          </w:tcPr>
          <w:p w14:paraId="25EEF51B" w14:textId="77777777" w:rsidR="00132446" w:rsidRPr="00655EF4" w:rsidRDefault="00132446" w:rsidP="00CA60D9">
            <w:pPr>
              <w:cnfStyle w:val="000000000000" w:firstRow="0" w:lastRow="0" w:firstColumn="0" w:lastColumn="0" w:oddVBand="0" w:evenVBand="0" w:oddHBand="0" w:evenHBand="0" w:firstRowFirstColumn="0" w:firstRowLastColumn="0" w:lastRowFirstColumn="0" w:lastRowLastColumn="0"/>
              <w:rPr>
                <w:rFonts w:eastAsia="Calibri" w:cs="Arial"/>
                <w:sz w:val="18"/>
                <w:szCs w:val="18"/>
              </w:rPr>
            </w:pPr>
            <w:r w:rsidRPr="00655EF4">
              <w:rPr>
                <w:rFonts w:eastAsia="Calibri" w:cs="Arial"/>
                <w:sz w:val="18"/>
                <w:szCs w:val="18"/>
              </w:rPr>
              <w:t xml:space="preserve">A fürdő helyi egészségügyi, betegségmegelőző és turisztikai élménykínálat funkcióval bír. </w:t>
            </w:r>
          </w:p>
        </w:tc>
      </w:tr>
      <w:tr w:rsidR="00132446" w:rsidRPr="00655EF4" w14:paraId="0C86931F" w14:textId="77777777" w:rsidTr="00655E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704205EC" w14:textId="77777777" w:rsidR="00132446" w:rsidRPr="00655EF4" w:rsidRDefault="00132446" w:rsidP="00CA60D9">
            <w:pPr>
              <w:jc w:val="center"/>
              <w:rPr>
                <w:rFonts w:eastAsia="Calibri" w:cs="Arial"/>
                <w:b w:val="0"/>
                <w:bCs w:val="0"/>
                <w:sz w:val="18"/>
                <w:szCs w:val="18"/>
              </w:rPr>
            </w:pPr>
            <w:r w:rsidRPr="00655EF4">
              <w:rPr>
                <w:rFonts w:eastAsia="Calibri" w:cs="Arial"/>
                <w:b w:val="0"/>
                <w:bCs w:val="0"/>
                <w:sz w:val="18"/>
                <w:szCs w:val="18"/>
              </w:rPr>
              <w:t>5.</w:t>
            </w:r>
          </w:p>
        </w:tc>
        <w:tc>
          <w:tcPr>
            <w:tcW w:w="4110" w:type="dxa"/>
            <w:vAlign w:val="center"/>
          </w:tcPr>
          <w:p w14:paraId="2FEA2C3E" w14:textId="77777777" w:rsidR="00132446" w:rsidRPr="00655EF4" w:rsidRDefault="00132446" w:rsidP="00CA60D9">
            <w:pPr>
              <w:cnfStyle w:val="000000100000" w:firstRow="0" w:lastRow="0" w:firstColumn="0" w:lastColumn="0" w:oddVBand="0" w:evenVBand="0" w:oddHBand="1" w:evenHBand="0" w:firstRowFirstColumn="0" w:firstRowLastColumn="0" w:lastRowFirstColumn="0" w:lastRowLastColumn="0"/>
              <w:rPr>
                <w:rFonts w:eastAsia="Calibri" w:cs="Arial"/>
                <w:sz w:val="18"/>
                <w:szCs w:val="18"/>
              </w:rPr>
            </w:pPr>
            <w:r w:rsidRPr="00655EF4">
              <w:rPr>
                <w:rFonts w:eastAsia="Calibri" w:cs="Arial"/>
                <w:sz w:val="18"/>
                <w:szCs w:val="18"/>
              </w:rPr>
              <w:t>a beavatkozás/projekt célja és rövid tartalma</w:t>
            </w:r>
          </w:p>
        </w:tc>
        <w:tc>
          <w:tcPr>
            <w:tcW w:w="4536" w:type="dxa"/>
            <w:vAlign w:val="center"/>
          </w:tcPr>
          <w:p w14:paraId="45B00397" w14:textId="77777777" w:rsidR="00132446" w:rsidRPr="00655EF4" w:rsidRDefault="00132446" w:rsidP="00CA60D9">
            <w:pPr>
              <w:cnfStyle w:val="000000100000" w:firstRow="0" w:lastRow="0" w:firstColumn="0" w:lastColumn="0" w:oddVBand="0" w:evenVBand="0" w:oddHBand="1" w:evenHBand="0" w:firstRowFirstColumn="0" w:firstRowLastColumn="0" w:lastRowFirstColumn="0" w:lastRowLastColumn="0"/>
              <w:rPr>
                <w:rFonts w:eastAsia="Calibri" w:cs="Arial"/>
                <w:sz w:val="18"/>
                <w:szCs w:val="18"/>
              </w:rPr>
            </w:pPr>
            <w:r w:rsidRPr="00655EF4">
              <w:rPr>
                <w:rFonts w:eastAsia="Calibri" w:cs="Arial"/>
                <w:sz w:val="18"/>
                <w:szCs w:val="18"/>
              </w:rPr>
              <w:t>A fürdő kerekmenedence építés. Az üdülési szezonon kívüli kínálatot növeli a kültéri wellness kialakítása.</w:t>
            </w:r>
          </w:p>
        </w:tc>
      </w:tr>
      <w:tr w:rsidR="00132446" w:rsidRPr="00655EF4" w14:paraId="3BFFDB08" w14:textId="77777777" w:rsidTr="00655EF4">
        <w:tc>
          <w:tcPr>
            <w:cnfStyle w:val="001000000000" w:firstRow="0" w:lastRow="0" w:firstColumn="1" w:lastColumn="0" w:oddVBand="0" w:evenVBand="0" w:oddHBand="0" w:evenHBand="0" w:firstRowFirstColumn="0" w:firstRowLastColumn="0" w:lastRowFirstColumn="0" w:lastRowLastColumn="0"/>
            <w:tcW w:w="421" w:type="dxa"/>
            <w:vAlign w:val="center"/>
          </w:tcPr>
          <w:p w14:paraId="21C6C8E2" w14:textId="77777777" w:rsidR="00132446" w:rsidRPr="00655EF4" w:rsidRDefault="00132446" w:rsidP="00CA60D9">
            <w:pPr>
              <w:jc w:val="center"/>
              <w:rPr>
                <w:rFonts w:eastAsia="Calibri" w:cs="Arial"/>
                <w:b w:val="0"/>
                <w:bCs w:val="0"/>
                <w:sz w:val="18"/>
                <w:szCs w:val="18"/>
              </w:rPr>
            </w:pPr>
            <w:r w:rsidRPr="00655EF4">
              <w:rPr>
                <w:rFonts w:eastAsia="Calibri" w:cs="Arial"/>
                <w:b w:val="0"/>
                <w:bCs w:val="0"/>
                <w:sz w:val="18"/>
                <w:szCs w:val="18"/>
              </w:rPr>
              <w:t>6.</w:t>
            </w:r>
          </w:p>
        </w:tc>
        <w:tc>
          <w:tcPr>
            <w:tcW w:w="4110" w:type="dxa"/>
            <w:vAlign w:val="center"/>
          </w:tcPr>
          <w:p w14:paraId="6215378D" w14:textId="77777777" w:rsidR="00132446" w:rsidRPr="00655EF4" w:rsidRDefault="00132446" w:rsidP="00CA60D9">
            <w:pPr>
              <w:jc w:val="left"/>
              <w:cnfStyle w:val="000000000000" w:firstRow="0" w:lastRow="0" w:firstColumn="0" w:lastColumn="0" w:oddVBand="0" w:evenVBand="0" w:oddHBand="0" w:evenHBand="0" w:firstRowFirstColumn="0" w:firstRowLastColumn="0" w:lastRowFirstColumn="0" w:lastRowLastColumn="0"/>
              <w:rPr>
                <w:rFonts w:eastAsia="Calibri" w:cs="Arial"/>
                <w:sz w:val="18"/>
                <w:szCs w:val="18"/>
              </w:rPr>
            </w:pPr>
            <w:r w:rsidRPr="00655EF4">
              <w:rPr>
                <w:rFonts w:eastAsia="Calibri" w:cs="Arial"/>
                <w:sz w:val="18"/>
                <w:szCs w:val="18"/>
              </w:rPr>
              <w:t>városrészi leképeződése</w:t>
            </w:r>
          </w:p>
        </w:tc>
        <w:tc>
          <w:tcPr>
            <w:tcW w:w="4536" w:type="dxa"/>
            <w:vAlign w:val="center"/>
          </w:tcPr>
          <w:p w14:paraId="630117ED" w14:textId="77777777" w:rsidR="00132446" w:rsidRPr="00655EF4" w:rsidRDefault="00132446" w:rsidP="00CA60D9">
            <w:pPr>
              <w:cnfStyle w:val="000000000000" w:firstRow="0" w:lastRow="0" w:firstColumn="0" w:lastColumn="0" w:oddVBand="0" w:evenVBand="0" w:oddHBand="0" w:evenHBand="0" w:firstRowFirstColumn="0" w:firstRowLastColumn="0" w:lastRowFirstColumn="0" w:lastRowLastColumn="0"/>
              <w:rPr>
                <w:rFonts w:eastAsia="Calibri" w:cs="Arial"/>
                <w:sz w:val="18"/>
                <w:szCs w:val="18"/>
              </w:rPr>
            </w:pPr>
            <w:r w:rsidRPr="00655EF4">
              <w:rPr>
                <w:rFonts w:eastAsia="Calibri" w:cs="Arial"/>
                <w:sz w:val="18"/>
                <w:szCs w:val="18"/>
              </w:rPr>
              <w:t>Városközpont</w:t>
            </w:r>
          </w:p>
        </w:tc>
      </w:tr>
    </w:tbl>
    <w:p w14:paraId="4C3B13E5" w14:textId="0E307115" w:rsidR="009859A7" w:rsidRDefault="009859A7" w:rsidP="00053FED">
      <w:pPr>
        <w:pStyle w:val="Szvegtrzs"/>
        <w:spacing w:after="0"/>
        <w:rPr>
          <w:sz w:val="16"/>
          <w:szCs w:val="16"/>
        </w:rPr>
      </w:pPr>
    </w:p>
    <w:p w14:paraId="736EF52A" w14:textId="02C0317D" w:rsidR="00053FED" w:rsidRDefault="00053FED">
      <w:pPr>
        <w:spacing w:line="259" w:lineRule="auto"/>
        <w:jc w:val="left"/>
        <w:rPr>
          <w:rFonts w:eastAsiaTheme="minorEastAsia"/>
          <w:sz w:val="16"/>
          <w:szCs w:val="16"/>
          <w:lang w:eastAsia="hu-HU"/>
        </w:rPr>
      </w:pPr>
      <w:r>
        <w:rPr>
          <w:sz w:val="16"/>
          <w:szCs w:val="16"/>
        </w:rPr>
        <w:br w:type="page"/>
      </w:r>
    </w:p>
    <w:p w14:paraId="21E5CA06" w14:textId="53B53B6A" w:rsidR="000C65B9" w:rsidRPr="00740F79" w:rsidRDefault="000C65B9" w:rsidP="000C65B9">
      <w:pPr>
        <w:pStyle w:val="Kpalrs"/>
        <w:keepNext/>
        <w:spacing w:after="120"/>
      </w:pPr>
      <w:r>
        <w:rPr>
          <w:noProof/>
        </w:rPr>
        <w:lastRenderedPageBreak/>
        <w:fldChar w:fldCharType="begin"/>
      </w:r>
      <w:r>
        <w:rPr>
          <w:noProof/>
        </w:rPr>
        <w:instrText xml:space="preserve"> SEQ táblázat \* ARABIC </w:instrText>
      </w:r>
      <w:r>
        <w:rPr>
          <w:noProof/>
        </w:rPr>
        <w:fldChar w:fldCharType="separate"/>
      </w:r>
      <w:bookmarkStart w:id="406" w:name="_Toc99113047"/>
      <w:r w:rsidR="008018E5">
        <w:rPr>
          <w:noProof/>
        </w:rPr>
        <w:t>58</w:t>
      </w:r>
      <w:r>
        <w:rPr>
          <w:noProof/>
        </w:rPr>
        <w:fldChar w:fldCharType="end"/>
      </w:r>
      <w:r>
        <w:t xml:space="preserve">. táblázat: </w:t>
      </w:r>
      <w:r w:rsidR="00B4312B">
        <w:t>Egyedi projektek: A víztorony felújítása</w:t>
      </w:r>
      <w:bookmarkEnd w:id="406"/>
    </w:p>
    <w:tbl>
      <w:tblPr>
        <w:tblStyle w:val="Tblzatrcsos46jellszn"/>
        <w:tblW w:w="9067" w:type="dxa"/>
        <w:tblLook w:val="04A0" w:firstRow="1" w:lastRow="0" w:firstColumn="1" w:lastColumn="0" w:noHBand="0" w:noVBand="1"/>
      </w:tblPr>
      <w:tblGrid>
        <w:gridCol w:w="421"/>
        <w:gridCol w:w="4110"/>
        <w:gridCol w:w="4536"/>
      </w:tblGrid>
      <w:tr w:rsidR="00655EF4" w:rsidRPr="00655EF4" w14:paraId="1964CECA" w14:textId="77777777" w:rsidTr="00655EF4">
        <w:trPr>
          <w:cnfStyle w:val="100000000000" w:firstRow="1" w:lastRow="0" w:firstColumn="0" w:lastColumn="0" w:oddVBand="0" w:evenVBand="0" w:oddHBand="0"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421" w:type="dxa"/>
          </w:tcPr>
          <w:p w14:paraId="7B9DA86F" w14:textId="77777777" w:rsidR="000C65B9" w:rsidRPr="00655EF4" w:rsidRDefault="000C65B9" w:rsidP="00B55B23">
            <w:pPr>
              <w:keepNext/>
              <w:jc w:val="center"/>
              <w:rPr>
                <w:rFonts w:asciiTheme="minorHAnsi" w:eastAsia="Calibri" w:hAnsiTheme="minorHAnsi"/>
                <w:bCs w:val="0"/>
                <w:sz w:val="18"/>
                <w:szCs w:val="18"/>
              </w:rPr>
            </w:pPr>
          </w:p>
        </w:tc>
        <w:tc>
          <w:tcPr>
            <w:tcW w:w="4110" w:type="dxa"/>
          </w:tcPr>
          <w:p w14:paraId="6A53B1F1" w14:textId="77777777" w:rsidR="000C65B9" w:rsidRPr="00655EF4" w:rsidRDefault="000C65B9"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655EF4">
              <w:rPr>
                <w:rFonts w:asciiTheme="minorHAnsi" w:eastAsia="Calibri" w:hAnsiTheme="minorHAnsi"/>
                <w:bCs w:val="0"/>
                <w:sz w:val="18"/>
                <w:szCs w:val="18"/>
              </w:rPr>
              <w:t>kérdés</w:t>
            </w:r>
          </w:p>
        </w:tc>
        <w:tc>
          <w:tcPr>
            <w:tcW w:w="4536" w:type="dxa"/>
          </w:tcPr>
          <w:p w14:paraId="27DE6210" w14:textId="77777777" w:rsidR="000C65B9" w:rsidRPr="00655EF4" w:rsidRDefault="000C65B9"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655EF4">
              <w:rPr>
                <w:rFonts w:asciiTheme="minorHAnsi" w:eastAsia="Calibri" w:hAnsiTheme="minorHAnsi"/>
                <w:bCs w:val="0"/>
                <w:sz w:val="18"/>
                <w:szCs w:val="18"/>
              </w:rPr>
              <w:t>kifejtés</w:t>
            </w:r>
          </w:p>
        </w:tc>
      </w:tr>
      <w:tr w:rsidR="000C65B9" w:rsidRPr="00655EF4" w14:paraId="5E82349B"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4B5DE017" w14:textId="77777777" w:rsidR="000C65B9" w:rsidRPr="00655EF4" w:rsidRDefault="000C65B9" w:rsidP="00CA60D9">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1.</w:t>
            </w:r>
          </w:p>
        </w:tc>
        <w:tc>
          <w:tcPr>
            <w:tcW w:w="4110" w:type="dxa"/>
            <w:vAlign w:val="center"/>
          </w:tcPr>
          <w:p w14:paraId="6B6AC1D9" w14:textId="77777777" w:rsidR="000C65B9" w:rsidRPr="00655EF4" w:rsidRDefault="000C65B9" w:rsidP="00CA60D9">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 projekt illeszkedése a tervezési dimenziókhoz</w:t>
            </w:r>
          </w:p>
        </w:tc>
        <w:tc>
          <w:tcPr>
            <w:tcW w:w="4536" w:type="dxa"/>
            <w:vAlign w:val="center"/>
          </w:tcPr>
          <w:p w14:paraId="799B8675" w14:textId="77777777" w:rsidR="000C65B9" w:rsidRPr="00655EF4" w:rsidRDefault="000C65B9" w:rsidP="00CA60D9">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Kiszolgáló város</w:t>
            </w:r>
          </w:p>
        </w:tc>
      </w:tr>
      <w:tr w:rsidR="000C65B9" w:rsidRPr="00655EF4" w14:paraId="1F7A8D6A"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4429131F" w14:textId="77777777" w:rsidR="000C65B9" w:rsidRPr="00655EF4" w:rsidRDefault="000C65B9" w:rsidP="00CA60D9">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2.</w:t>
            </w:r>
          </w:p>
        </w:tc>
        <w:tc>
          <w:tcPr>
            <w:tcW w:w="4110" w:type="dxa"/>
            <w:vAlign w:val="center"/>
          </w:tcPr>
          <w:p w14:paraId="76CF6CEB" w14:textId="77777777" w:rsidR="000C65B9" w:rsidRPr="00655EF4" w:rsidRDefault="000C65B9" w:rsidP="00CA60D9">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beavatkozás/projekt munkacíme</w:t>
            </w:r>
          </w:p>
        </w:tc>
        <w:tc>
          <w:tcPr>
            <w:tcW w:w="4536" w:type="dxa"/>
            <w:vAlign w:val="center"/>
          </w:tcPr>
          <w:p w14:paraId="0E92595A" w14:textId="77777777" w:rsidR="000C65B9" w:rsidRPr="00655EF4" w:rsidRDefault="000C65B9" w:rsidP="00CA60D9">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655EF4">
              <w:rPr>
                <w:rFonts w:asciiTheme="minorHAnsi" w:hAnsiTheme="minorHAnsi"/>
                <w:color w:val="000000"/>
                <w:sz w:val="18"/>
                <w:szCs w:val="18"/>
              </w:rPr>
              <w:t>Víztorony felújítása</w:t>
            </w:r>
          </w:p>
        </w:tc>
      </w:tr>
      <w:tr w:rsidR="000C65B9" w:rsidRPr="00655EF4" w14:paraId="538C4635"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3B8FEC6E" w14:textId="77777777" w:rsidR="000C65B9" w:rsidRPr="00655EF4" w:rsidRDefault="000C65B9" w:rsidP="00CA60D9">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3.</w:t>
            </w:r>
          </w:p>
        </w:tc>
        <w:tc>
          <w:tcPr>
            <w:tcW w:w="4110" w:type="dxa"/>
            <w:vAlign w:val="center"/>
          </w:tcPr>
          <w:p w14:paraId="1B6E1865" w14:textId="77777777" w:rsidR="000C65B9" w:rsidRPr="00655EF4" w:rsidRDefault="000C65B9" w:rsidP="00CA60D9">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beavatkozás/projekt illeszkedése az FVS stratégiai céljaihoz</w:t>
            </w:r>
          </w:p>
        </w:tc>
        <w:tc>
          <w:tcPr>
            <w:tcW w:w="4536" w:type="dxa"/>
            <w:vAlign w:val="center"/>
          </w:tcPr>
          <w:p w14:paraId="69AAABC3" w14:textId="77777777" w:rsidR="000C65B9" w:rsidRPr="00655EF4" w:rsidRDefault="000C65B9" w:rsidP="00CA60D9">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S3, R5</w:t>
            </w:r>
          </w:p>
        </w:tc>
      </w:tr>
      <w:tr w:rsidR="000C65B9" w:rsidRPr="00655EF4" w14:paraId="32AC6302"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476E4E73" w14:textId="77777777" w:rsidR="000C65B9" w:rsidRPr="00655EF4" w:rsidRDefault="000C65B9" w:rsidP="00CA60D9">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4.</w:t>
            </w:r>
          </w:p>
        </w:tc>
        <w:tc>
          <w:tcPr>
            <w:tcW w:w="4110" w:type="dxa"/>
            <w:vAlign w:val="center"/>
          </w:tcPr>
          <w:p w14:paraId="6DC45A88" w14:textId="77777777" w:rsidR="000C65B9" w:rsidRPr="00655EF4" w:rsidRDefault="000C65B9" w:rsidP="00CA60D9">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miért stratégiai jellegű beavatkozás/ kulcs projekt? mi indokolja az egyedi beavatkozást?</w:t>
            </w:r>
          </w:p>
        </w:tc>
        <w:tc>
          <w:tcPr>
            <w:tcW w:w="4536" w:type="dxa"/>
            <w:vAlign w:val="center"/>
          </w:tcPr>
          <w:p w14:paraId="20D1FB8F" w14:textId="77777777" w:rsidR="000C65B9" w:rsidRPr="00655EF4" w:rsidRDefault="000C65B9" w:rsidP="00CA60D9">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Csongrádon a megfelelő víznyomásról gondoskodó víztorony elavult, a felújítása szükséges</w:t>
            </w:r>
          </w:p>
        </w:tc>
      </w:tr>
      <w:tr w:rsidR="000C65B9" w:rsidRPr="00655EF4" w14:paraId="3B4E7633"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1A5F1733" w14:textId="77777777" w:rsidR="000C65B9" w:rsidRPr="00655EF4" w:rsidRDefault="000C65B9" w:rsidP="00CA60D9">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5.</w:t>
            </w:r>
          </w:p>
        </w:tc>
        <w:tc>
          <w:tcPr>
            <w:tcW w:w="4110" w:type="dxa"/>
            <w:vAlign w:val="center"/>
          </w:tcPr>
          <w:p w14:paraId="4D09C057" w14:textId="77777777" w:rsidR="000C65B9" w:rsidRPr="00655EF4" w:rsidRDefault="000C65B9" w:rsidP="00CA60D9">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a beavatkozás/projekt célja és rövid tartalma</w:t>
            </w:r>
          </w:p>
        </w:tc>
        <w:tc>
          <w:tcPr>
            <w:tcW w:w="4536" w:type="dxa"/>
            <w:vAlign w:val="center"/>
          </w:tcPr>
          <w:p w14:paraId="0A24A805" w14:textId="77777777" w:rsidR="000C65B9" w:rsidRPr="00655EF4" w:rsidRDefault="000C65B9" w:rsidP="00CA60D9">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A Csongrádot ellátó víztorony felújítása</w:t>
            </w:r>
          </w:p>
        </w:tc>
      </w:tr>
      <w:tr w:rsidR="000C65B9" w:rsidRPr="00655EF4" w14:paraId="7328EED6"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4C1946B6" w14:textId="77777777" w:rsidR="000C65B9" w:rsidRPr="00655EF4" w:rsidRDefault="000C65B9" w:rsidP="00CA60D9">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6.</w:t>
            </w:r>
          </w:p>
        </w:tc>
        <w:tc>
          <w:tcPr>
            <w:tcW w:w="4110" w:type="dxa"/>
            <w:vAlign w:val="center"/>
          </w:tcPr>
          <w:p w14:paraId="00BA9933" w14:textId="77777777" w:rsidR="000C65B9" w:rsidRPr="00655EF4" w:rsidRDefault="000C65B9" w:rsidP="00CA60D9">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városrészi leképeződése</w:t>
            </w:r>
          </w:p>
        </w:tc>
        <w:tc>
          <w:tcPr>
            <w:tcW w:w="4536" w:type="dxa"/>
            <w:vAlign w:val="center"/>
          </w:tcPr>
          <w:p w14:paraId="1193EE48" w14:textId="77777777" w:rsidR="000C65B9" w:rsidRPr="00655EF4" w:rsidRDefault="000C65B9" w:rsidP="00CA60D9">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Városközpont</w:t>
            </w:r>
          </w:p>
        </w:tc>
      </w:tr>
    </w:tbl>
    <w:p w14:paraId="7D768973" w14:textId="4783F345" w:rsidR="00132446" w:rsidRPr="00053FED" w:rsidRDefault="00132446" w:rsidP="00053FED">
      <w:pPr>
        <w:pStyle w:val="Szvegtrzs"/>
        <w:spacing w:after="0"/>
        <w:rPr>
          <w:sz w:val="16"/>
          <w:szCs w:val="16"/>
        </w:rPr>
      </w:pPr>
    </w:p>
    <w:p w14:paraId="0783FCC8" w14:textId="684DA53D" w:rsidR="000C65B9" w:rsidRPr="00740F79" w:rsidRDefault="000C65B9" w:rsidP="000C65B9">
      <w:pPr>
        <w:pStyle w:val="Kpalrs"/>
        <w:keepNext/>
        <w:spacing w:after="120"/>
      </w:pPr>
      <w:r>
        <w:rPr>
          <w:noProof/>
        </w:rPr>
        <w:fldChar w:fldCharType="begin"/>
      </w:r>
      <w:r>
        <w:rPr>
          <w:noProof/>
        </w:rPr>
        <w:instrText xml:space="preserve"> SEQ táblázat \* ARABIC </w:instrText>
      </w:r>
      <w:r>
        <w:rPr>
          <w:noProof/>
        </w:rPr>
        <w:fldChar w:fldCharType="separate"/>
      </w:r>
      <w:bookmarkStart w:id="407" w:name="_Toc99113048"/>
      <w:r w:rsidR="008018E5">
        <w:rPr>
          <w:noProof/>
        </w:rPr>
        <w:t>59</w:t>
      </w:r>
      <w:r>
        <w:rPr>
          <w:noProof/>
        </w:rPr>
        <w:fldChar w:fldCharType="end"/>
      </w:r>
      <w:r>
        <w:t xml:space="preserve">. táblázat: </w:t>
      </w:r>
      <w:r w:rsidR="00121980">
        <w:t>WIFI Forever projekt</w:t>
      </w:r>
      <w:bookmarkEnd w:id="407"/>
    </w:p>
    <w:tbl>
      <w:tblPr>
        <w:tblStyle w:val="Tblzatrcsos46jellszn"/>
        <w:tblW w:w="9067" w:type="dxa"/>
        <w:tblLook w:val="04A0" w:firstRow="1" w:lastRow="0" w:firstColumn="1" w:lastColumn="0" w:noHBand="0" w:noVBand="1"/>
      </w:tblPr>
      <w:tblGrid>
        <w:gridCol w:w="421"/>
        <w:gridCol w:w="4110"/>
        <w:gridCol w:w="4536"/>
      </w:tblGrid>
      <w:tr w:rsidR="00655EF4" w:rsidRPr="00655EF4" w14:paraId="45B485E0" w14:textId="77777777" w:rsidTr="00655EF4">
        <w:trPr>
          <w:cnfStyle w:val="100000000000" w:firstRow="1" w:lastRow="0" w:firstColumn="0" w:lastColumn="0" w:oddVBand="0" w:evenVBand="0" w:oddHBand="0"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421" w:type="dxa"/>
          </w:tcPr>
          <w:p w14:paraId="545D1E82" w14:textId="77777777" w:rsidR="00B4312B" w:rsidRPr="00655EF4" w:rsidRDefault="00B4312B" w:rsidP="00B55B23">
            <w:pPr>
              <w:keepNext/>
              <w:jc w:val="center"/>
              <w:rPr>
                <w:rFonts w:asciiTheme="minorHAnsi" w:eastAsia="Calibri" w:hAnsiTheme="minorHAnsi"/>
                <w:bCs w:val="0"/>
                <w:sz w:val="18"/>
                <w:szCs w:val="18"/>
              </w:rPr>
            </w:pPr>
          </w:p>
        </w:tc>
        <w:tc>
          <w:tcPr>
            <w:tcW w:w="4110" w:type="dxa"/>
          </w:tcPr>
          <w:p w14:paraId="136835D3" w14:textId="77777777" w:rsidR="00B4312B" w:rsidRPr="00655EF4" w:rsidRDefault="00B4312B"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655EF4">
              <w:rPr>
                <w:rFonts w:asciiTheme="minorHAnsi" w:eastAsia="Calibri" w:hAnsiTheme="minorHAnsi"/>
                <w:bCs w:val="0"/>
                <w:sz w:val="18"/>
                <w:szCs w:val="18"/>
              </w:rPr>
              <w:t>kérdés</w:t>
            </w:r>
          </w:p>
        </w:tc>
        <w:tc>
          <w:tcPr>
            <w:tcW w:w="4536" w:type="dxa"/>
          </w:tcPr>
          <w:p w14:paraId="1FE595E7" w14:textId="77777777" w:rsidR="00B4312B" w:rsidRPr="00655EF4" w:rsidRDefault="00B4312B"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655EF4">
              <w:rPr>
                <w:rFonts w:asciiTheme="minorHAnsi" w:eastAsia="Calibri" w:hAnsiTheme="minorHAnsi"/>
                <w:bCs w:val="0"/>
                <w:sz w:val="18"/>
                <w:szCs w:val="18"/>
              </w:rPr>
              <w:t>kifejtés</w:t>
            </w:r>
          </w:p>
        </w:tc>
      </w:tr>
      <w:tr w:rsidR="00B4312B" w:rsidRPr="00655EF4" w14:paraId="55271218"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3980BCBD"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1.</w:t>
            </w:r>
          </w:p>
        </w:tc>
        <w:tc>
          <w:tcPr>
            <w:tcW w:w="4110" w:type="dxa"/>
            <w:vAlign w:val="center"/>
          </w:tcPr>
          <w:p w14:paraId="1AD57AC0" w14:textId="77777777" w:rsidR="00B4312B" w:rsidRPr="00655EF4" w:rsidRDefault="00B4312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 projekt illeszkedése a tervezési dimenziókhoz</w:t>
            </w:r>
          </w:p>
        </w:tc>
        <w:tc>
          <w:tcPr>
            <w:tcW w:w="4536" w:type="dxa"/>
            <w:vAlign w:val="center"/>
          </w:tcPr>
          <w:p w14:paraId="0AD2D44C" w14:textId="7329CEFF" w:rsidR="00B4312B" w:rsidRPr="00655EF4" w:rsidRDefault="00B62816"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Digitális város</w:t>
            </w:r>
          </w:p>
        </w:tc>
      </w:tr>
      <w:tr w:rsidR="00B4312B" w:rsidRPr="00655EF4" w14:paraId="43825162"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56EDFC2F"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2.</w:t>
            </w:r>
          </w:p>
        </w:tc>
        <w:tc>
          <w:tcPr>
            <w:tcW w:w="4110" w:type="dxa"/>
            <w:vAlign w:val="center"/>
          </w:tcPr>
          <w:p w14:paraId="02F06C46" w14:textId="77777777" w:rsidR="00B4312B" w:rsidRPr="00655EF4" w:rsidRDefault="00B4312B"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beavatkozás/projekt munkacíme</w:t>
            </w:r>
          </w:p>
        </w:tc>
        <w:tc>
          <w:tcPr>
            <w:tcW w:w="4536" w:type="dxa"/>
            <w:vAlign w:val="center"/>
          </w:tcPr>
          <w:p w14:paraId="5C765AB2" w14:textId="7CE74ADB" w:rsidR="00B4312B" w:rsidRPr="00655EF4" w:rsidRDefault="00B62816" w:rsidP="00B55B23">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655EF4">
              <w:rPr>
                <w:rFonts w:asciiTheme="minorHAnsi" w:hAnsiTheme="minorHAnsi"/>
                <w:color w:val="000000"/>
                <w:sz w:val="18"/>
                <w:szCs w:val="18"/>
              </w:rPr>
              <w:t>WIFI Forever/QR kódos tájékoztató táblák kihelyezése</w:t>
            </w:r>
          </w:p>
        </w:tc>
      </w:tr>
      <w:tr w:rsidR="00B4312B" w:rsidRPr="00655EF4" w14:paraId="181BD3C6"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7978EA99"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3.</w:t>
            </w:r>
          </w:p>
        </w:tc>
        <w:tc>
          <w:tcPr>
            <w:tcW w:w="4110" w:type="dxa"/>
            <w:vAlign w:val="center"/>
          </w:tcPr>
          <w:p w14:paraId="2ECCF328" w14:textId="77777777" w:rsidR="00B4312B" w:rsidRPr="00655EF4" w:rsidRDefault="00B4312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beavatkozás/projekt illeszkedése az FVS stratégiai céljaihoz</w:t>
            </w:r>
          </w:p>
        </w:tc>
        <w:tc>
          <w:tcPr>
            <w:tcW w:w="4536" w:type="dxa"/>
            <w:vAlign w:val="center"/>
          </w:tcPr>
          <w:p w14:paraId="07991DE0" w14:textId="347720B3" w:rsidR="00B4312B" w:rsidRPr="00655EF4" w:rsidRDefault="00121980"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S3, R5</w:t>
            </w:r>
          </w:p>
        </w:tc>
      </w:tr>
      <w:tr w:rsidR="00B4312B" w:rsidRPr="00655EF4" w14:paraId="22BC89D4"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7E980BA6"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4.</w:t>
            </w:r>
          </w:p>
        </w:tc>
        <w:tc>
          <w:tcPr>
            <w:tcW w:w="4110" w:type="dxa"/>
            <w:vAlign w:val="center"/>
          </w:tcPr>
          <w:p w14:paraId="2A03CC67" w14:textId="77777777" w:rsidR="00B4312B" w:rsidRPr="00655EF4" w:rsidRDefault="00B4312B"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miért stratégiai jellegű beavatkozás/ kulcs projekt? mi indokolja az egyedi beavatkozást?</w:t>
            </w:r>
          </w:p>
        </w:tc>
        <w:tc>
          <w:tcPr>
            <w:tcW w:w="4536" w:type="dxa"/>
            <w:vAlign w:val="center"/>
          </w:tcPr>
          <w:p w14:paraId="6EC550E0" w14:textId="2EFB80AC" w:rsidR="00B4312B" w:rsidRPr="00655EF4" w:rsidRDefault="00121980"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Az ingyenes wifi hálózat, mind a helyi lakosok, mind a látogatók számára hasznos és preferált eszköz, napjainkban egyik fontos helyi infrastruktúra</w:t>
            </w:r>
          </w:p>
        </w:tc>
      </w:tr>
      <w:tr w:rsidR="00B4312B" w:rsidRPr="00655EF4" w14:paraId="0F44B4F7"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36004596"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5.</w:t>
            </w:r>
          </w:p>
        </w:tc>
        <w:tc>
          <w:tcPr>
            <w:tcW w:w="4110" w:type="dxa"/>
            <w:vAlign w:val="center"/>
          </w:tcPr>
          <w:p w14:paraId="437A4E7A" w14:textId="77777777" w:rsidR="00B4312B" w:rsidRPr="00655EF4" w:rsidRDefault="00B4312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a beavatkozás/projekt célja és rövid tartalma</w:t>
            </w:r>
          </w:p>
        </w:tc>
        <w:tc>
          <w:tcPr>
            <w:tcW w:w="4536" w:type="dxa"/>
            <w:vAlign w:val="center"/>
          </w:tcPr>
          <w:p w14:paraId="462186FF" w14:textId="6A970F91" w:rsidR="00B4312B" w:rsidRPr="00655EF4" w:rsidRDefault="00121980"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 xml:space="preserve">Ingyenes wifi hálózat kiépítése és </w:t>
            </w:r>
            <w:r w:rsidR="00F24A4A">
              <w:rPr>
                <w:rFonts w:asciiTheme="minorHAnsi" w:eastAsia="Calibri" w:hAnsiTheme="minorHAnsi"/>
                <w:sz w:val="18"/>
                <w:szCs w:val="18"/>
              </w:rPr>
              <w:t xml:space="preserve">QR kódos </w:t>
            </w:r>
            <w:r w:rsidRPr="00655EF4">
              <w:rPr>
                <w:rFonts w:asciiTheme="minorHAnsi" w:eastAsia="Calibri" w:hAnsiTheme="minorHAnsi"/>
                <w:sz w:val="18"/>
                <w:szCs w:val="18"/>
              </w:rPr>
              <w:t>tájékoztató táblák kihelyezése</w:t>
            </w:r>
          </w:p>
        </w:tc>
      </w:tr>
      <w:tr w:rsidR="00B4312B" w:rsidRPr="00655EF4" w14:paraId="728C0E6F"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59DF106A"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6.</w:t>
            </w:r>
          </w:p>
        </w:tc>
        <w:tc>
          <w:tcPr>
            <w:tcW w:w="4110" w:type="dxa"/>
            <w:vAlign w:val="center"/>
          </w:tcPr>
          <w:p w14:paraId="5D85A48C" w14:textId="77777777" w:rsidR="00B4312B" w:rsidRPr="00655EF4" w:rsidRDefault="00B4312B" w:rsidP="00B55B23">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városrészi leképeződése</w:t>
            </w:r>
          </w:p>
        </w:tc>
        <w:tc>
          <w:tcPr>
            <w:tcW w:w="4536" w:type="dxa"/>
            <w:vAlign w:val="center"/>
          </w:tcPr>
          <w:p w14:paraId="6B067A3B" w14:textId="5467080A" w:rsidR="00B4312B" w:rsidRPr="00655EF4" w:rsidRDefault="00F24A4A"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Pr>
                <w:rFonts w:asciiTheme="minorHAnsi" w:eastAsia="Calibri" w:hAnsiTheme="minorHAnsi"/>
                <w:sz w:val="18"/>
                <w:szCs w:val="18"/>
              </w:rPr>
              <w:t>Csongrád város területe</w:t>
            </w:r>
          </w:p>
        </w:tc>
      </w:tr>
    </w:tbl>
    <w:p w14:paraId="6A34B68E" w14:textId="034C6352" w:rsidR="00132446" w:rsidRPr="00053FED" w:rsidRDefault="00132446" w:rsidP="00053FED">
      <w:pPr>
        <w:pStyle w:val="Szvegtrzs"/>
        <w:spacing w:after="0"/>
        <w:rPr>
          <w:sz w:val="16"/>
          <w:szCs w:val="16"/>
        </w:rPr>
      </w:pPr>
    </w:p>
    <w:p w14:paraId="360379F0" w14:textId="2FBE4F6A" w:rsidR="00B4312B" w:rsidRPr="00740F79" w:rsidRDefault="00B4312B" w:rsidP="00B4312B">
      <w:pPr>
        <w:pStyle w:val="Kpalrs"/>
        <w:keepNext/>
        <w:spacing w:after="120"/>
      </w:pPr>
      <w:r>
        <w:rPr>
          <w:noProof/>
        </w:rPr>
        <w:fldChar w:fldCharType="begin"/>
      </w:r>
      <w:r>
        <w:rPr>
          <w:noProof/>
        </w:rPr>
        <w:instrText xml:space="preserve"> SEQ táblázat \* ARABIC </w:instrText>
      </w:r>
      <w:r>
        <w:rPr>
          <w:noProof/>
        </w:rPr>
        <w:fldChar w:fldCharType="separate"/>
      </w:r>
      <w:bookmarkStart w:id="408" w:name="_Toc99113049"/>
      <w:r w:rsidR="008018E5">
        <w:rPr>
          <w:noProof/>
        </w:rPr>
        <w:t>60</w:t>
      </w:r>
      <w:r>
        <w:rPr>
          <w:noProof/>
        </w:rPr>
        <w:fldChar w:fldCharType="end"/>
      </w:r>
      <w:r>
        <w:t xml:space="preserve">. táblázat: </w:t>
      </w:r>
      <w:r w:rsidR="0003276B">
        <w:t>Térfigyelő kamerarendszer fejlesztése</w:t>
      </w:r>
      <w:bookmarkEnd w:id="408"/>
    </w:p>
    <w:tbl>
      <w:tblPr>
        <w:tblStyle w:val="Tblzatrcsos46jellszn"/>
        <w:tblW w:w="9067" w:type="dxa"/>
        <w:tblLook w:val="04A0" w:firstRow="1" w:lastRow="0" w:firstColumn="1" w:lastColumn="0" w:noHBand="0" w:noVBand="1"/>
      </w:tblPr>
      <w:tblGrid>
        <w:gridCol w:w="421"/>
        <w:gridCol w:w="4110"/>
        <w:gridCol w:w="4536"/>
      </w:tblGrid>
      <w:tr w:rsidR="00655EF4" w:rsidRPr="00655EF4" w14:paraId="73147632" w14:textId="77777777" w:rsidTr="00655EF4">
        <w:trPr>
          <w:cnfStyle w:val="100000000000" w:firstRow="1" w:lastRow="0" w:firstColumn="0" w:lastColumn="0" w:oddVBand="0" w:evenVBand="0" w:oddHBand="0"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421" w:type="dxa"/>
          </w:tcPr>
          <w:p w14:paraId="3E69AFFF" w14:textId="77777777" w:rsidR="00B4312B" w:rsidRPr="00655EF4" w:rsidRDefault="00B4312B" w:rsidP="00B55B23">
            <w:pPr>
              <w:keepNext/>
              <w:jc w:val="center"/>
              <w:rPr>
                <w:rFonts w:asciiTheme="minorHAnsi" w:eastAsia="Calibri" w:hAnsiTheme="minorHAnsi"/>
                <w:bCs w:val="0"/>
                <w:sz w:val="18"/>
                <w:szCs w:val="18"/>
              </w:rPr>
            </w:pPr>
          </w:p>
        </w:tc>
        <w:tc>
          <w:tcPr>
            <w:tcW w:w="4110" w:type="dxa"/>
          </w:tcPr>
          <w:p w14:paraId="7791B23C" w14:textId="77777777" w:rsidR="00B4312B" w:rsidRPr="00655EF4" w:rsidRDefault="00B4312B"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655EF4">
              <w:rPr>
                <w:rFonts w:asciiTheme="minorHAnsi" w:eastAsia="Calibri" w:hAnsiTheme="minorHAnsi"/>
                <w:bCs w:val="0"/>
                <w:sz w:val="18"/>
                <w:szCs w:val="18"/>
              </w:rPr>
              <w:t>kérdés</w:t>
            </w:r>
          </w:p>
        </w:tc>
        <w:tc>
          <w:tcPr>
            <w:tcW w:w="4536" w:type="dxa"/>
          </w:tcPr>
          <w:p w14:paraId="2B6F9784" w14:textId="77777777" w:rsidR="00B4312B" w:rsidRPr="00655EF4" w:rsidRDefault="00B4312B"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655EF4">
              <w:rPr>
                <w:rFonts w:asciiTheme="minorHAnsi" w:eastAsia="Calibri" w:hAnsiTheme="minorHAnsi"/>
                <w:bCs w:val="0"/>
                <w:sz w:val="18"/>
                <w:szCs w:val="18"/>
              </w:rPr>
              <w:t>kifejtés</w:t>
            </w:r>
          </w:p>
        </w:tc>
      </w:tr>
      <w:tr w:rsidR="00B4312B" w:rsidRPr="00655EF4" w14:paraId="6E6988AE"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730754CC"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1.</w:t>
            </w:r>
          </w:p>
        </w:tc>
        <w:tc>
          <w:tcPr>
            <w:tcW w:w="4110" w:type="dxa"/>
            <w:vAlign w:val="center"/>
          </w:tcPr>
          <w:p w14:paraId="7B4D0107" w14:textId="77777777" w:rsidR="00B4312B" w:rsidRPr="00655EF4" w:rsidRDefault="00B4312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 projekt illeszkedése a tervezési dimenziókhoz</w:t>
            </w:r>
          </w:p>
        </w:tc>
        <w:tc>
          <w:tcPr>
            <w:tcW w:w="4536" w:type="dxa"/>
            <w:vAlign w:val="center"/>
          </w:tcPr>
          <w:p w14:paraId="542D7189" w14:textId="3D005870" w:rsidR="00B4312B" w:rsidRPr="00655EF4" w:rsidRDefault="0003276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Digitális város</w:t>
            </w:r>
          </w:p>
        </w:tc>
      </w:tr>
      <w:tr w:rsidR="00B4312B" w:rsidRPr="00655EF4" w14:paraId="5099F840"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61AD7B56"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2.</w:t>
            </w:r>
          </w:p>
        </w:tc>
        <w:tc>
          <w:tcPr>
            <w:tcW w:w="4110" w:type="dxa"/>
            <w:vAlign w:val="center"/>
          </w:tcPr>
          <w:p w14:paraId="57618375" w14:textId="77777777" w:rsidR="00B4312B" w:rsidRPr="00655EF4" w:rsidRDefault="00B4312B"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beavatkozás/projekt munkacíme</w:t>
            </w:r>
          </w:p>
        </w:tc>
        <w:tc>
          <w:tcPr>
            <w:tcW w:w="4536" w:type="dxa"/>
            <w:vAlign w:val="center"/>
          </w:tcPr>
          <w:p w14:paraId="52FD0AF3" w14:textId="4BD6BF83" w:rsidR="00B4312B" w:rsidRPr="00655EF4" w:rsidRDefault="0003276B" w:rsidP="00B55B23">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655EF4">
              <w:rPr>
                <w:rFonts w:asciiTheme="minorHAnsi" w:hAnsiTheme="minorHAnsi"/>
                <w:color w:val="000000"/>
                <w:sz w:val="18"/>
                <w:szCs w:val="18"/>
              </w:rPr>
              <w:t>Térfigyelő kamerarendszer fejlesztése</w:t>
            </w:r>
          </w:p>
        </w:tc>
      </w:tr>
      <w:tr w:rsidR="00B4312B" w:rsidRPr="00655EF4" w14:paraId="405AD67D"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3DD57F46"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3.</w:t>
            </w:r>
          </w:p>
        </w:tc>
        <w:tc>
          <w:tcPr>
            <w:tcW w:w="4110" w:type="dxa"/>
            <w:vAlign w:val="center"/>
          </w:tcPr>
          <w:p w14:paraId="428079F8" w14:textId="77777777" w:rsidR="00B4312B" w:rsidRPr="00655EF4" w:rsidRDefault="00B4312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beavatkozás/projekt illeszkedése az FVS stratégiai céljaihoz</w:t>
            </w:r>
          </w:p>
        </w:tc>
        <w:tc>
          <w:tcPr>
            <w:tcW w:w="4536" w:type="dxa"/>
            <w:vAlign w:val="center"/>
          </w:tcPr>
          <w:p w14:paraId="55D3FB41" w14:textId="230E5491" w:rsidR="00B4312B" w:rsidRPr="00655EF4" w:rsidRDefault="0003276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S3, R5</w:t>
            </w:r>
          </w:p>
        </w:tc>
      </w:tr>
      <w:tr w:rsidR="00B4312B" w:rsidRPr="00655EF4" w14:paraId="233FE83D"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77E34622"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4.</w:t>
            </w:r>
          </w:p>
        </w:tc>
        <w:tc>
          <w:tcPr>
            <w:tcW w:w="4110" w:type="dxa"/>
            <w:vAlign w:val="center"/>
          </w:tcPr>
          <w:p w14:paraId="6506868D" w14:textId="77777777" w:rsidR="00B4312B" w:rsidRPr="00655EF4" w:rsidRDefault="00B4312B"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miért stratégiai jellegű beavatkozás/ kulcs projekt? mi indokolja az egyedi beavatkozást?</w:t>
            </w:r>
          </w:p>
        </w:tc>
        <w:tc>
          <w:tcPr>
            <w:tcW w:w="4536" w:type="dxa"/>
            <w:vAlign w:val="center"/>
          </w:tcPr>
          <w:p w14:paraId="4664C755" w14:textId="2C25BDAD" w:rsidR="00B4312B" w:rsidRPr="00655EF4" w:rsidRDefault="0003276B"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A város közbiztonságának növelését és az értékek megóvását szolgálja</w:t>
            </w:r>
          </w:p>
        </w:tc>
      </w:tr>
      <w:tr w:rsidR="00B4312B" w:rsidRPr="00655EF4" w14:paraId="2EF5CF05"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65BD3643"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5.</w:t>
            </w:r>
          </w:p>
        </w:tc>
        <w:tc>
          <w:tcPr>
            <w:tcW w:w="4110" w:type="dxa"/>
            <w:vAlign w:val="center"/>
          </w:tcPr>
          <w:p w14:paraId="26D79AD5" w14:textId="77777777" w:rsidR="00B4312B" w:rsidRPr="00655EF4" w:rsidRDefault="00B4312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a beavatkozás/projekt célja és rövid tartalma</w:t>
            </w:r>
          </w:p>
        </w:tc>
        <w:tc>
          <w:tcPr>
            <w:tcW w:w="4536" w:type="dxa"/>
            <w:vAlign w:val="center"/>
          </w:tcPr>
          <w:p w14:paraId="385BA5D6" w14:textId="39F34602" w:rsidR="00B4312B" w:rsidRPr="00655EF4" w:rsidRDefault="0003276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Térfigyelő kamerarendszer kiépítése a város kulcsterületeink és az önkormányzati intézményeknél</w:t>
            </w:r>
          </w:p>
        </w:tc>
      </w:tr>
      <w:tr w:rsidR="00B4312B" w:rsidRPr="00655EF4" w14:paraId="0835118F"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2713C936"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6.</w:t>
            </w:r>
          </w:p>
        </w:tc>
        <w:tc>
          <w:tcPr>
            <w:tcW w:w="4110" w:type="dxa"/>
            <w:vAlign w:val="center"/>
          </w:tcPr>
          <w:p w14:paraId="3D1AE0A7" w14:textId="77777777" w:rsidR="00B4312B" w:rsidRPr="00655EF4" w:rsidRDefault="00B4312B" w:rsidP="00B55B23">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városrészi leképeződése</w:t>
            </w:r>
          </w:p>
        </w:tc>
        <w:tc>
          <w:tcPr>
            <w:tcW w:w="4536" w:type="dxa"/>
            <w:vAlign w:val="center"/>
          </w:tcPr>
          <w:p w14:paraId="4B293DCF" w14:textId="58BFCF07" w:rsidR="00B4312B" w:rsidRPr="00655EF4" w:rsidRDefault="0003276B"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A város egész területén</w:t>
            </w:r>
          </w:p>
        </w:tc>
      </w:tr>
    </w:tbl>
    <w:p w14:paraId="248AEC53" w14:textId="0098F417" w:rsidR="00132446" w:rsidRPr="00053FED" w:rsidRDefault="00132446" w:rsidP="00053FED">
      <w:pPr>
        <w:pStyle w:val="Szvegtrzs"/>
        <w:spacing w:after="0"/>
        <w:rPr>
          <w:sz w:val="16"/>
          <w:szCs w:val="16"/>
        </w:rPr>
      </w:pPr>
    </w:p>
    <w:p w14:paraId="54CBC6D7" w14:textId="4B85B55A" w:rsidR="00B4312B" w:rsidRPr="00740F79" w:rsidRDefault="00B4312B" w:rsidP="00B4312B">
      <w:pPr>
        <w:pStyle w:val="Kpalrs"/>
        <w:keepNext/>
        <w:spacing w:after="120"/>
      </w:pPr>
      <w:r>
        <w:rPr>
          <w:noProof/>
        </w:rPr>
        <w:fldChar w:fldCharType="begin"/>
      </w:r>
      <w:r>
        <w:rPr>
          <w:noProof/>
        </w:rPr>
        <w:instrText xml:space="preserve"> SEQ táblázat \* ARABIC </w:instrText>
      </w:r>
      <w:r>
        <w:rPr>
          <w:noProof/>
        </w:rPr>
        <w:fldChar w:fldCharType="separate"/>
      </w:r>
      <w:bookmarkStart w:id="409" w:name="_Toc99113050"/>
      <w:r w:rsidR="008018E5">
        <w:rPr>
          <w:noProof/>
        </w:rPr>
        <w:t>61</w:t>
      </w:r>
      <w:r>
        <w:rPr>
          <w:noProof/>
        </w:rPr>
        <w:fldChar w:fldCharType="end"/>
      </w:r>
      <w:r>
        <w:t>. táblázat</w:t>
      </w:r>
      <w:r w:rsidR="007E46A7">
        <w:t>: Az FVS és többi szükséges stratégia kidolgozása</w:t>
      </w:r>
      <w:bookmarkEnd w:id="409"/>
    </w:p>
    <w:tbl>
      <w:tblPr>
        <w:tblStyle w:val="Tblzatrcsos46jellszn"/>
        <w:tblW w:w="9067" w:type="dxa"/>
        <w:tblLook w:val="04A0" w:firstRow="1" w:lastRow="0" w:firstColumn="1" w:lastColumn="0" w:noHBand="0" w:noVBand="1"/>
      </w:tblPr>
      <w:tblGrid>
        <w:gridCol w:w="421"/>
        <w:gridCol w:w="4110"/>
        <w:gridCol w:w="4536"/>
      </w:tblGrid>
      <w:tr w:rsidR="00655EF4" w:rsidRPr="00655EF4" w14:paraId="440644D7" w14:textId="77777777" w:rsidTr="00655EF4">
        <w:trPr>
          <w:cnfStyle w:val="100000000000" w:firstRow="1" w:lastRow="0" w:firstColumn="0" w:lastColumn="0" w:oddVBand="0" w:evenVBand="0" w:oddHBand="0"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421" w:type="dxa"/>
          </w:tcPr>
          <w:p w14:paraId="2897FD8C" w14:textId="77777777" w:rsidR="00B4312B" w:rsidRPr="00655EF4" w:rsidRDefault="00B4312B" w:rsidP="00B55B23">
            <w:pPr>
              <w:keepNext/>
              <w:jc w:val="center"/>
              <w:rPr>
                <w:rFonts w:asciiTheme="minorHAnsi" w:eastAsia="Calibri" w:hAnsiTheme="minorHAnsi"/>
                <w:bCs w:val="0"/>
                <w:sz w:val="18"/>
                <w:szCs w:val="18"/>
              </w:rPr>
            </w:pPr>
          </w:p>
        </w:tc>
        <w:tc>
          <w:tcPr>
            <w:tcW w:w="4110" w:type="dxa"/>
          </w:tcPr>
          <w:p w14:paraId="69E6BCB9" w14:textId="77777777" w:rsidR="00B4312B" w:rsidRPr="00655EF4" w:rsidRDefault="00B4312B"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655EF4">
              <w:rPr>
                <w:rFonts w:asciiTheme="minorHAnsi" w:eastAsia="Calibri" w:hAnsiTheme="minorHAnsi"/>
                <w:bCs w:val="0"/>
                <w:sz w:val="18"/>
                <w:szCs w:val="18"/>
              </w:rPr>
              <w:t>kérdés</w:t>
            </w:r>
          </w:p>
        </w:tc>
        <w:tc>
          <w:tcPr>
            <w:tcW w:w="4536" w:type="dxa"/>
          </w:tcPr>
          <w:p w14:paraId="53E2EF61" w14:textId="77777777" w:rsidR="00B4312B" w:rsidRPr="00655EF4" w:rsidRDefault="00B4312B"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655EF4">
              <w:rPr>
                <w:rFonts w:asciiTheme="minorHAnsi" w:eastAsia="Calibri" w:hAnsiTheme="minorHAnsi"/>
                <w:bCs w:val="0"/>
                <w:sz w:val="18"/>
                <w:szCs w:val="18"/>
              </w:rPr>
              <w:t>kifejtés</w:t>
            </w:r>
          </w:p>
        </w:tc>
      </w:tr>
      <w:tr w:rsidR="00B4312B" w:rsidRPr="00655EF4" w14:paraId="6F6E3CCA"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3F8BB576"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1.</w:t>
            </w:r>
          </w:p>
        </w:tc>
        <w:tc>
          <w:tcPr>
            <w:tcW w:w="4110" w:type="dxa"/>
            <w:vAlign w:val="center"/>
          </w:tcPr>
          <w:p w14:paraId="6DBD4309" w14:textId="77777777" w:rsidR="00B4312B" w:rsidRPr="00655EF4" w:rsidRDefault="00B4312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 projekt illeszkedése a tervezési dimenziókhoz</w:t>
            </w:r>
          </w:p>
        </w:tc>
        <w:tc>
          <w:tcPr>
            <w:tcW w:w="4536" w:type="dxa"/>
            <w:vAlign w:val="center"/>
          </w:tcPr>
          <w:p w14:paraId="10C1A1F0" w14:textId="16855D35" w:rsidR="00B4312B" w:rsidRPr="00655EF4" w:rsidRDefault="0003276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Megtartó város</w:t>
            </w:r>
          </w:p>
        </w:tc>
      </w:tr>
      <w:tr w:rsidR="00B4312B" w:rsidRPr="00655EF4" w14:paraId="72A83469"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731F11F5"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2.</w:t>
            </w:r>
          </w:p>
        </w:tc>
        <w:tc>
          <w:tcPr>
            <w:tcW w:w="4110" w:type="dxa"/>
            <w:vAlign w:val="center"/>
          </w:tcPr>
          <w:p w14:paraId="0A00D885" w14:textId="77777777" w:rsidR="00B4312B" w:rsidRPr="00655EF4" w:rsidRDefault="00B4312B"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beavatkozás/projekt munkacíme</w:t>
            </w:r>
          </w:p>
        </w:tc>
        <w:tc>
          <w:tcPr>
            <w:tcW w:w="4536" w:type="dxa"/>
            <w:vAlign w:val="center"/>
          </w:tcPr>
          <w:p w14:paraId="5D7F2B2D" w14:textId="59B437A7" w:rsidR="00B4312B" w:rsidRPr="00655EF4" w:rsidRDefault="0003276B" w:rsidP="00B55B23">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655EF4">
              <w:rPr>
                <w:rFonts w:asciiTheme="minorHAnsi" w:hAnsiTheme="minorHAnsi"/>
                <w:color w:val="000000"/>
                <w:sz w:val="18"/>
                <w:szCs w:val="18"/>
              </w:rPr>
              <w:t>FVS és a többi stratégia készítése, TVP kidolgozása</w:t>
            </w:r>
          </w:p>
        </w:tc>
      </w:tr>
      <w:tr w:rsidR="00B4312B" w:rsidRPr="00655EF4" w14:paraId="60E4F61F"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39EFA2E5"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3.</w:t>
            </w:r>
          </w:p>
        </w:tc>
        <w:tc>
          <w:tcPr>
            <w:tcW w:w="4110" w:type="dxa"/>
            <w:vAlign w:val="center"/>
          </w:tcPr>
          <w:p w14:paraId="394903AF" w14:textId="77777777" w:rsidR="00B4312B" w:rsidRPr="00655EF4" w:rsidRDefault="00B4312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beavatkozás/projekt illeszkedése az FVS stratégiai céljaihoz</w:t>
            </w:r>
          </w:p>
        </w:tc>
        <w:tc>
          <w:tcPr>
            <w:tcW w:w="4536" w:type="dxa"/>
            <w:vAlign w:val="center"/>
          </w:tcPr>
          <w:p w14:paraId="411F17E8" w14:textId="688BEA64" w:rsidR="00B4312B" w:rsidRPr="00655EF4" w:rsidRDefault="0003276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S3, R5</w:t>
            </w:r>
          </w:p>
        </w:tc>
      </w:tr>
      <w:tr w:rsidR="00B4312B" w:rsidRPr="00655EF4" w14:paraId="6DBD833E"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4AC2F11B"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4.</w:t>
            </w:r>
          </w:p>
        </w:tc>
        <w:tc>
          <w:tcPr>
            <w:tcW w:w="4110" w:type="dxa"/>
            <w:vAlign w:val="center"/>
          </w:tcPr>
          <w:p w14:paraId="33A87D97" w14:textId="77777777" w:rsidR="00B4312B" w:rsidRPr="00655EF4" w:rsidRDefault="00B4312B"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miért stratégiai jellegű beavatkozás/ kulcs projekt? mi indokolja az egyedi beavatkozást?</w:t>
            </w:r>
          </w:p>
        </w:tc>
        <w:tc>
          <w:tcPr>
            <w:tcW w:w="4536" w:type="dxa"/>
            <w:vAlign w:val="center"/>
          </w:tcPr>
          <w:p w14:paraId="61E6C918" w14:textId="44D731CF" w:rsidR="00B4312B" w:rsidRPr="00655EF4" w:rsidRDefault="0003276B"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Csongrád 2021-2027 között fejlesztési elképzeléseink programozása</w:t>
            </w:r>
          </w:p>
        </w:tc>
      </w:tr>
      <w:tr w:rsidR="00B4312B" w:rsidRPr="00655EF4" w14:paraId="7B0D84C9"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1A60E673"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5.</w:t>
            </w:r>
          </w:p>
        </w:tc>
        <w:tc>
          <w:tcPr>
            <w:tcW w:w="4110" w:type="dxa"/>
            <w:vAlign w:val="center"/>
          </w:tcPr>
          <w:p w14:paraId="1275863F" w14:textId="77777777" w:rsidR="00B4312B" w:rsidRPr="00655EF4" w:rsidRDefault="00B4312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a beavatkozás/projekt célja és rövid tartalma</w:t>
            </w:r>
          </w:p>
        </w:tc>
        <w:tc>
          <w:tcPr>
            <w:tcW w:w="4536" w:type="dxa"/>
            <w:vAlign w:val="center"/>
          </w:tcPr>
          <w:p w14:paraId="41ABE8C4" w14:textId="43CB2AE6" w:rsidR="00B4312B" w:rsidRPr="00655EF4" w:rsidRDefault="0003276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Az FVS és Csongrád fenntartható fejlesztéshez szükséges stratégiák és akciótervek kidolgozása</w:t>
            </w:r>
          </w:p>
        </w:tc>
      </w:tr>
      <w:tr w:rsidR="00B4312B" w:rsidRPr="00655EF4" w14:paraId="7F902646"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50AC0E33"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6.</w:t>
            </w:r>
          </w:p>
        </w:tc>
        <w:tc>
          <w:tcPr>
            <w:tcW w:w="4110" w:type="dxa"/>
            <w:vAlign w:val="center"/>
          </w:tcPr>
          <w:p w14:paraId="73A9AC0A" w14:textId="77777777" w:rsidR="00B4312B" w:rsidRPr="00655EF4" w:rsidRDefault="00B4312B" w:rsidP="00B55B23">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városrészi leképeződése</w:t>
            </w:r>
          </w:p>
        </w:tc>
        <w:tc>
          <w:tcPr>
            <w:tcW w:w="4536" w:type="dxa"/>
            <w:vAlign w:val="center"/>
          </w:tcPr>
          <w:p w14:paraId="4F3A02F4" w14:textId="4E9E9A97" w:rsidR="00B4312B" w:rsidRPr="00655EF4" w:rsidRDefault="007E46A7"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Átfogó, a város egészét érintő projekt</w:t>
            </w:r>
          </w:p>
        </w:tc>
      </w:tr>
    </w:tbl>
    <w:p w14:paraId="06D8C8DC" w14:textId="3E4BAAC2" w:rsidR="00053FED" w:rsidRDefault="00053FED" w:rsidP="00053FED">
      <w:pPr>
        <w:pStyle w:val="Szvegtrzs"/>
        <w:spacing w:after="0"/>
        <w:rPr>
          <w:sz w:val="16"/>
          <w:szCs w:val="16"/>
        </w:rPr>
      </w:pPr>
    </w:p>
    <w:p w14:paraId="7C2E8ED8" w14:textId="77777777" w:rsidR="00655EF4" w:rsidRDefault="00655EF4">
      <w:pPr>
        <w:spacing w:line="259" w:lineRule="auto"/>
        <w:jc w:val="left"/>
        <w:rPr>
          <w:rFonts w:ascii="Arial Narrow" w:eastAsia="Times New Roman" w:hAnsi="Arial Narrow" w:cs="Times New Roman"/>
          <w:i/>
          <w:noProof/>
          <w:sz w:val="21"/>
          <w:szCs w:val="20"/>
          <w:lang w:eastAsia="hu-HU"/>
        </w:rPr>
      </w:pPr>
      <w:r>
        <w:rPr>
          <w:noProof/>
        </w:rPr>
        <w:br w:type="page"/>
      </w:r>
    </w:p>
    <w:p w14:paraId="5E4EEDF9" w14:textId="5DF31565" w:rsidR="00B4312B" w:rsidRPr="00740F79" w:rsidRDefault="00B4312B" w:rsidP="00B4312B">
      <w:pPr>
        <w:pStyle w:val="Kpalrs"/>
        <w:keepNext/>
        <w:spacing w:after="120"/>
      </w:pPr>
      <w:r>
        <w:rPr>
          <w:noProof/>
        </w:rPr>
        <w:lastRenderedPageBreak/>
        <w:fldChar w:fldCharType="begin"/>
      </w:r>
      <w:r>
        <w:rPr>
          <w:noProof/>
        </w:rPr>
        <w:instrText xml:space="preserve"> SEQ táblázat \* ARABIC </w:instrText>
      </w:r>
      <w:r>
        <w:rPr>
          <w:noProof/>
        </w:rPr>
        <w:fldChar w:fldCharType="separate"/>
      </w:r>
      <w:bookmarkStart w:id="410" w:name="_Toc99113051"/>
      <w:r w:rsidR="008018E5">
        <w:rPr>
          <w:noProof/>
        </w:rPr>
        <w:t>62</w:t>
      </w:r>
      <w:r>
        <w:rPr>
          <w:noProof/>
        </w:rPr>
        <w:fldChar w:fldCharType="end"/>
      </w:r>
      <w:r>
        <w:t xml:space="preserve">. táblázat: </w:t>
      </w:r>
      <w:r w:rsidR="007E46A7" w:rsidRPr="007E46A7">
        <w:rPr>
          <w:rFonts w:cs="Calibri"/>
          <w:color w:val="000000"/>
          <w:sz w:val="20"/>
        </w:rPr>
        <w:t>Bokrosi park felújítása</w:t>
      </w:r>
      <w:bookmarkEnd w:id="410"/>
      <w:r w:rsidR="007E46A7" w:rsidRPr="00740F79">
        <w:t xml:space="preserve"> </w:t>
      </w:r>
    </w:p>
    <w:tbl>
      <w:tblPr>
        <w:tblStyle w:val="Tblzatrcsos46jellszn"/>
        <w:tblW w:w="9067" w:type="dxa"/>
        <w:tblLook w:val="04A0" w:firstRow="1" w:lastRow="0" w:firstColumn="1" w:lastColumn="0" w:noHBand="0" w:noVBand="1"/>
      </w:tblPr>
      <w:tblGrid>
        <w:gridCol w:w="421"/>
        <w:gridCol w:w="4110"/>
        <w:gridCol w:w="4536"/>
      </w:tblGrid>
      <w:tr w:rsidR="00655EF4" w:rsidRPr="00655EF4" w14:paraId="4DA53AB4" w14:textId="77777777" w:rsidTr="00582BB8">
        <w:trPr>
          <w:cnfStyle w:val="100000000000" w:firstRow="1" w:lastRow="0" w:firstColumn="0" w:lastColumn="0" w:oddVBand="0" w:evenVBand="0" w:oddHBand="0"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421" w:type="dxa"/>
          </w:tcPr>
          <w:p w14:paraId="150C4E9D" w14:textId="77777777" w:rsidR="00B4312B" w:rsidRPr="00655EF4" w:rsidRDefault="00B4312B" w:rsidP="00B55B23">
            <w:pPr>
              <w:keepNext/>
              <w:jc w:val="center"/>
              <w:rPr>
                <w:rFonts w:asciiTheme="minorHAnsi" w:eastAsia="Calibri" w:hAnsiTheme="minorHAnsi"/>
                <w:bCs w:val="0"/>
                <w:sz w:val="18"/>
                <w:szCs w:val="18"/>
              </w:rPr>
            </w:pPr>
          </w:p>
        </w:tc>
        <w:tc>
          <w:tcPr>
            <w:tcW w:w="4110" w:type="dxa"/>
          </w:tcPr>
          <w:p w14:paraId="143098C2" w14:textId="77777777" w:rsidR="00B4312B" w:rsidRPr="00655EF4" w:rsidRDefault="00B4312B"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655EF4">
              <w:rPr>
                <w:rFonts w:asciiTheme="minorHAnsi" w:eastAsia="Calibri" w:hAnsiTheme="minorHAnsi"/>
                <w:bCs w:val="0"/>
                <w:sz w:val="18"/>
                <w:szCs w:val="18"/>
              </w:rPr>
              <w:t>kérdés</w:t>
            </w:r>
          </w:p>
        </w:tc>
        <w:tc>
          <w:tcPr>
            <w:tcW w:w="4536" w:type="dxa"/>
          </w:tcPr>
          <w:p w14:paraId="2760F50A" w14:textId="77777777" w:rsidR="00B4312B" w:rsidRPr="00655EF4" w:rsidRDefault="00B4312B"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655EF4">
              <w:rPr>
                <w:rFonts w:asciiTheme="minorHAnsi" w:eastAsia="Calibri" w:hAnsiTheme="minorHAnsi"/>
                <w:bCs w:val="0"/>
                <w:sz w:val="18"/>
                <w:szCs w:val="18"/>
              </w:rPr>
              <w:t>kifejtés</w:t>
            </w:r>
          </w:p>
        </w:tc>
      </w:tr>
      <w:tr w:rsidR="00B4312B" w:rsidRPr="00655EF4" w14:paraId="74F52607"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56C9DC76"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1.</w:t>
            </w:r>
          </w:p>
        </w:tc>
        <w:tc>
          <w:tcPr>
            <w:tcW w:w="4110" w:type="dxa"/>
            <w:vAlign w:val="center"/>
          </w:tcPr>
          <w:p w14:paraId="191B893D" w14:textId="77777777" w:rsidR="00B4312B" w:rsidRPr="00655EF4" w:rsidRDefault="00B4312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 projekt illeszkedése a tervezési dimenziókhoz</w:t>
            </w:r>
          </w:p>
        </w:tc>
        <w:tc>
          <w:tcPr>
            <w:tcW w:w="4536" w:type="dxa"/>
            <w:vAlign w:val="center"/>
          </w:tcPr>
          <w:p w14:paraId="506CB1FD" w14:textId="037BCFDB" w:rsidR="00B4312B" w:rsidRPr="00655EF4" w:rsidRDefault="007E46A7"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Megtartó város</w:t>
            </w:r>
          </w:p>
        </w:tc>
      </w:tr>
      <w:tr w:rsidR="00B4312B" w:rsidRPr="00655EF4" w14:paraId="6522DBE5"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7BC0C2B1"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2.</w:t>
            </w:r>
          </w:p>
        </w:tc>
        <w:tc>
          <w:tcPr>
            <w:tcW w:w="4110" w:type="dxa"/>
            <w:vAlign w:val="center"/>
          </w:tcPr>
          <w:p w14:paraId="2CF9ECB9" w14:textId="77777777" w:rsidR="00B4312B" w:rsidRPr="00655EF4" w:rsidRDefault="00B4312B"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beavatkozás/projekt munkacíme</w:t>
            </w:r>
          </w:p>
        </w:tc>
        <w:tc>
          <w:tcPr>
            <w:tcW w:w="4536" w:type="dxa"/>
            <w:vAlign w:val="center"/>
          </w:tcPr>
          <w:p w14:paraId="0AFB48C1" w14:textId="359AD5F7" w:rsidR="00B4312B" w:rsidRPr="00655EF4" w:rsidRDefault="007E46A7" w:rsidP="00B55B23">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655EF4">
              <w:rPr>
                <w:rFonts w:asciiTheme="minorHAnsi" w:hAnsiTheme="minorHAnsi"/>
                <w:color w:val="000000"/>
                <w:sz w:val="18"/>
                <w:szCs w:val="18"/>
              </w:rPr>
              <w:t>Bokrosi park felújítása</w:t>
            </w:r>
          </w:p>
        </w:tc>
      </w:tr>
      <w:tr w:rsidR="00B4312B" w:rsidRPr="00655EF4" w14:paraId="1AAAFEFA"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055ABA7C"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3.</w:t>
            </w:r>
          </w:p>
        </w:tc>
        <w:tc>
          <w:tcPr>
            <w:tcW w:w="4110" w:type="dxa"/>
            <w:vAlign w:val="center"/>
          </w:tcPr>
          <w:p w14:paraId="04B0D5CE" w14:textId="77777777" w:rsidR="00B4312B" w:rsidRPr="00655EF4" w:rsidRDefault="00B4312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beavatkozás/projekt illeszkedése az FVS stratégiai céljaihoz</w:t>
            </w:r>
          </w:p>
        </w:tc>
        <w:tc>
          <w:tcPr>
            <w:tcW w:w="4536" w:type="dxa"/>
            <w:vAlign w:val="center"/>
          </w:tcPr>
          <w:p w14:paraId="0F070081" w14:textId="54338DFD" w:rsidR="00B4312B" w:rsidRPr="00655EF4" w:rsidRDefault="007E46A7"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S3, R5</w:t>
            </w:r>
          </w:p>
        </w:tc>
      </w:tr>
      <w:tr w:rsidR="00B4312B" w:rsidRPr="00655EF4" w14:paraId="5827F599"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2D047372"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4.</w:t>
            </w:r>
          </w:p>
        </w:tc>
        <w:tc>
          <w:tcPr>
            <w:tcW w:w="4110" w:type="dxa"/>
            <w:vAlign w:val="center"/>
          </w:tcPr>
          <w:p w14:paraId="1ECD9FDA" w14:textId="77777777" w:rsidR="00B4312B" w:rsidRPr="00655EF4" w:rsidRDefault="00B4312B"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miért stratégiai jellegű beavatkozás/ kulcs projekt? mi indokolja az egyedi beavatkozást?</w:t>
            </w:r>
          </w:p>
        </w:tc>
        <w:tc>
          <w:tcPr>
            <w:tcW w:w="4536" w:type="dxa"/>
            <w:vAlign w:val="center"/>
          </w:tcPr>
          <w:p w14:paraId="517A33F4" w14:textId="72768F5A" w:rsidR="00B4312B" w:rsidRPr="00655EF4" w:rsidRDefault="007E46A7"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A bokrosi lakosságéletminőségét javító beruházás</w:t>
            </w:r>
          </w:p>
        </w:tc>
      </w:tr>
      <w:tr w:rsidR="00B4312B" w:rsidRPr="00655EF4" w14:paraId="0C87366A"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1005E63F"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5.</w:t>
            </w:r>
          </w:p>
        </w:tc>
        <w:tc>
          <w:tcPr>
            <w:tcW w:w="4110" w:type="dxa"/>
            <w:vAlign w:val="center"/>
          </w:tcPr>
          <w:p w14:paraId="4D5EB56F" w14:textId="77777777" w:rsidR="00B4312B" w:rsidRPr="00655EF4" w:rsidRDefault="00B4312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a beavatkozás/projekt célja és rövid tartalma</w:t>
            </w:r>
          </w:p>
        </w:tc>
        <w:tc>
          <w:tcPr>
            <w:tcW w:w="4536" w:type="dxa"/>
            <w:vAlign w:val="center"/>
          </w:tcPr>
          <w:p w14:paraId="45634628" w14:textId="40AC835B" w:rsidR="00B4312B" w:rsidRPr="00655EF4" w:rsidRDefault="007E46A7"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A bokrosi park klímaszempontokat figyelembe vevő felújítása</w:t>
            </w:r>
          </w:p>
        </w:tc>
      </w:tr>
      <w:tr w:rsidR="00B4312B" w:rsidRPr="00655EF4" w14:paraId="27A1C9AA"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3A3F37BB"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6.</w:t>
            </w:r>
          </w:p>
        </w:tc>
        <w:tc>
          <w:tcPr>
            <w:tcW w:w="4110" w:type="dxa"/>
            <w:vAlign w:val="center"/>
          </w:tcPr>
          <w:p w14:paraId="2649D5C1" w14:textId="77777777" w:rsidR="00B4312B" w:rsidRPr="00655EF4" w:rsidRDefault="00B4312B" w:rsidP="00B55B23">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városrészi leképeződése</w:t>
            </w:r>
          </w:p>
        </w:tc>
        <w:tc>
          <w:tcPr>
            <w:tcW w:w="4536" w:type="dxa"/>
            <w:vAlign w:val="center"/>
          </w:tcPr>
          <w:p w14:paraId="799A1843" w14:textId="45B3BACF" w:rsidR="00B4312B" w:rsidRPr="00655EF4" w:rsidRDefault="007E46A7"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Bokros</w:t>
            </w:r>
          </w:p>
        </w:tc>
      </w:tr>
    </w:tbl>
    <w:p w14:paraId="6864F108" w14:textId="037FBE3D" w:rsidR="00132446" w:rsidRPr="00053FED" w:rsidRDefault="00132446" w:rsidP="00053FED">
      <w:pPr>
        <w:pStyle w:val="Szvegtrzs"/>
        <w:spacing w:after="0"/>
        <w:rPr>
          <w:sz w:val="16"/>
          <w:szCs w:val="16"/>
        </w:rPr>
      </w:pPr>
    </w:p>
    <w:p w14:paraId="2952F65E" w14:textId="4B81E735" w:rsidR="00B4312B" w:rsidRPr="00740F79" w:rsidRDefault="00B4312B" w:rsidP="00B4312B">
      <w:pPr>
        <w:pStyle w:val="Kpalrs"/>
        <w:keepNext/>
        <w:spacing w:after="120"/>
      </w:pPr>
      <w:r>
        <w:rPr>
          <w:noProof/>
        </w:rPr>
        <w:fldChar w:fldCharType="begin"/>
      </w:r>
      <w:r>
        <w:rPr>
          <w:noProof/>
        </w:rPr>
        <w:instrText xml:space="preserve"> SEQ táblázat \* ARABIC </w:instrText>
      </w:r>
      <w:r>
        <w:rPr>
          <w:noProof/>
        </w:rPr>
        <w:fldChar w:fldCharType="separate"/>
      </w:r>
      <w:bookmarkStart w:id="411" w:name="_Toc99113052"/>
      <w:r w:rsidR="008018E5">
        <w:rPr>
          <w:noProof/>
        </w:rPr>
        <w:t>63</w:t>
      </w:r>
      <w:r>
        <w:rPr>
          <w:noProof/>
        </w:rPr>
        <w:fldChar w:fldCharType="end"/>
      </w:r>
      <w:r>
        <w:t xml:space="preserve">. táblázat: </w:t>
      </w:r>
      <w:r w:rsidR="00694F63" w:rsidRPr="007E46A7">
        <w:rPr>
          <w:rFonts w:cs="Calibri"/>
          <w:color w:val="000000"/>
          <w:sz w:val="20"/>
        </w:rPr>
        <w:t>VadÁSZ – komplex fejlesztés az oktatáshoz, turizmushoz kapcsolódóan</w:t>
      </w:r>
      <w:bookmarkEnd w:id="411"/>
    </w:p>
    <w:tbl>
      <w:tblPr>
        <w:tblStyle w:val="Tblzatrcsos46jellszn"/>
        <w:tblW w:w="9067" w:type="dxa"/>
        <w:tblLook w:val="04A0" w:firstRow="1" w:lastRow="0" w:firstColumn="1" w:lastColumn="0" w:noHBand="0" w:noVBand="1"/>
      </w:tblPr>
      <w:tblGrid>
        <w:gridCol w:w="421"/>
        <w:gridCol w:w="4110"/>
        <w:gridCol w:w="4536"/>
      </w:tblGrid>
      <w:tr w:rsidR="00655EF4" w:rsidRPr="00655EF4" w14:paraId="0C66CC4F" w14:textId="77777777" w:rsidTr="00582BB8">
        <w:trPr>
          <w:cnfStyle w:val="100000000000" w:firstRow="1" w:lastRow="0" w:firstColumn="0" w:lastColumn="0" w:oddVBand="0" w:evenVBand="0" w:oddHBand="0"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421" w:type="dxa"/>
          </w:tcPr>
          <w:p w14:paraId="6EC2375B" w14:textId="77777777" w:rsidR="00B4312B" w:rsidRPr="00655EF4" w:rsidRDefault="00B4312B" w:rsidP="00B55B23">
            <w:pPr>
              <w:keepNext/>
              <w:jc w:val="center"/>
              <w:rPr>
                <w:rFonts w:asciiTheme="minorHAnsi" w:eastAsia="Calibri" w:hAnsiTheme="minorHAnsi"/>
                <w:bCs w:val="0"/>
                <w:sz w:val="18"/>
                <w:szCs w:val="18"/>
              </w:rPr>
            </w:pPr>
          </w:p>
        </w:tc>
        <w:tc>
          <w:tcPr>
            <w:tcW w:w="4110" w:type="dxa"/>
          </w:tcPr>
          <w:p w14:paraId="2BD29BA4" w14:textId="77777777" w:rsidR="00B4312B" w:rsidRPr="00655EF4" w:rsidRDefault="00B4312B"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655EF4">
              <w:rPr>
                <w:rFonts w:asciiTheme="minorHAnsi" w:eastAsia="Calibri" w:hAnsiTheme="minorHAnsi"/>
                <w:bCs w:val="0"/>
                <w:sz w:val="18"/>
                <w:szCs w:val="18"/>
              </w:rPr>
              <w:t>kérdés</w:t>
            </w:r>
          </w:p>
        </w:tc>
        <w:tc>
          <w:tcPr>
            <w:tcW w:w="4536" w:type="dxa"/>
          </w:tcPr>
          <w:p w14:paraId="49A9A68A" w14:textId="77777777" w:rsidR="00B4312B" w:rsidRPr="00655EF4" w:rsidRDefault="00B4312B"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655EF4">
              <w:rPr>
                <w:rFonts w:asciiTheme="minorHAnsi" w:eastAsia="Calibri" w:hAnsiTheme="minorHAnsi"/>
                <w:bCs w:val="0"/>
                <w:sz w:val="18"/>
                <w:szCs w:val="18"/>
              </w:rPr>
              <w:t>kifejtés</w:t>
            </w:r>
          </w:p>
        </w:tc>
      </w:tr>
      <w:tr w:rsidR="00B4312B" w:rsidRPr="00655EF4" w14:paraId="5CF3A775"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5EB8B3CF"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1.</w:t>
            </w:r>
          </w:p>
        </w:tc>
        <w:tc>
          <w:tcPr>
            <w:tcW w:w="4110" w:type="dxa"/>
            <w:vAlign w:val="center"/>
          </w:tcPr>
          <w:p w14:paraId="6ED7067B" w14:textId="77777777" w:rsidR="00B4312B" w:rsidRPr="00655EF4" w:rsidRDefault="00B4312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 projekt illeszkedése a tervezési dimenziókhoz</w:t>
            </w:r>
          </w:p>
        </w:tc>
        <w:tc>
          <w:tcPr>
            <w:tcW w:w="4536" w:type="dxa"/>
            <w:vAlign w:val="center"/>
          </w:tcPr>
          <w:p w14:paraId="4A20874E" w14:textId="3A2F372A" w:rsidR="00B4312B" w:rsidRPr="00655EF4" w:rsidRDefault="007E46A7"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Prosperáló város</w:t>
            </w:r>
          </w:p>
        </w:tc>
      </w:tr>
      <w:tr w:rsidR="00B4312B" w:rsidRPr="00655EF4" w14:paraId="49A37979"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0A6C1178"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2.</w:t>
            </w:r>
          </w:p>
        </w:tc>
        <w:tc>
          <w:tcPr>
            <w:tcW w:w="4110" w:type="dxa"/>
            <w:vAlign w:val="center"/>
          </w:tcPr>
          <w:p w14:paraId="6EE6D386" w14:textId="77777777" w:rsidR="00B4312B" w:rsidRPr="00655EF4" w:rsidRDefault="00B4312B"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beavatkozás/projekt munkacíme</w:t>
            </w:r>
          </w:p>
        </w:tc>
        <w:tc>
          <w:tcPr>
            <w:tcW w:w="4536" w:type="dxa"/>
            <w:vAlign w:val="center"/>
          </w:tcPr>
          <w:p w14:paraId="284DBEF5" w14:textId="6A233624" w:rsidR="00B4312B" w:rsidRPr="00655EF4" w:rsidRDefault="007E46A7" w:rsidP="00B55B23">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655EF4">
              <w:rPr>
                <w:rFonts w:asciiTheme="minorHAnsi" w:hAnsiTheme="minorHAnsi"/>
                <w:color w:val="000000"/>
                <w:sz w:val="18"/>
                <w:szCs w:val="18"/>
              </w:rPr>
              <w:t>VadÁSZ – komplex fejlesztés az oktatáshoz, turizmushoz kapcsolódóan</w:t>
            </w:r>
          </w:p>
        </w:tc>
      </w:tr>
      <w:tr w:rsidR="00B4312B" w:rsidRPr="00655EF4" w14:paraId="71499465"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1F77E0D7"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3.</w:t>
            </w:r>
          </w:p>
        </w:tc>
        <w:tc>
          <w:tcPr>
            <w:tcW w:w="4110" w:type="dxa"/>
            <w:vAlign w:val="center"/>
          </w:tcPr>
          <w:p w14:paraId="54F94F54" w14:textId="77777777" w:rsidR="00B4312B" w:rsidRPr="00655EF4" w:rsidRDefault="00B4312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beavatkozás/projekt illeszkedése az FVS stratégiai céljaihoz</w:t>
            </w:r>
          </w:p>
        </w:tc>
        <w:tc>
          <w:tcPr>
            <w:tcW w:w="4536" w:type="dxa"/>
            <w:vAlign w:val="center"/>
          </w:tcPr>
          <w:p w14:paraId="7B651E55" w14:textId="21B6B7AE" w:rsidR="00B4312B" w:rsidRPr="00655EF4" w:rsidRDefault="007E46A7"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S4, R7</w:t>
            </w:r>
          </w:p>
        </w:tc>
      </w:tr>
      <w:tr w:rsidR="00B4312B" w:rsidRPr="00655EF4" w14:paraId="019DBB9E"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2ECEC7BA"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4.</w:t>
            </w:r>
          </w:p>
        </w:tc>
        <w:tc>
          <w:tcPr>
            <w:tcW w:w="4110" w:type="dxa"/>
            <w:vAlign w:val="center"/>
          </w:tcPr>
          <w:p w14:paraId="4DD0E6BD" w14:textId="77777777" w:rsidR="00B4312B" w:rsidRPr="00655EF4" w:rsidRDefault="00B4312B"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miért stratégiai jellegű beavatkozás/ kulcs projekt? mi indokolja az egyedi beavatkozást?</w:t>
            </w:r>
          </w:p>
        </w:tc>
        <w:tc>
          <w:tcPr>
            <w:tcW w:w="4536" w:type="dxa"/>
            <w:vAlign w:val="center"/>
          </w:tcPr>
          <w:p w14:paraId="6230B507" w14:textId="4AF7555A" w:rsidR="00B4312B" w:rsidRPr="00655EF4" w:rsidRDefault="00694F63"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Barnamezős beruházás, amely egyedi sport és aktív turisztikai kínálatot alakít ki a városban, amely szezontól független attrakció. Ez a turisztikai idényt jelentősen meghosszabbíthatja</w:t>
            </w:r>
          </w:p>
        </w:tc>
      </w:tr>
      <w:tr w:rsidR="00B4312B" w:rsidRPr="00655EF4" w14:paraId="2CFEC57C"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1B33495C"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5.</w:t>
            </w:r>
          </w:p>
        </w:tc>
        <w:tc>
          <w:tcPr>
            <w:tcW w:w="4110" w:type="dxa"/>
            <w:vAlign w:val="center"/>
          </w:tcPr>
          <w:p w14:paraId="1992014D" w14:textId="77777777" w:rsidR="00B4312B" w:rsidRPr="00655EF4" w:rsidRDefault="00B4312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a beavatkozás/projekt célja és rövid tartalma</w:t>
            </w:r>
          </w:p>
        </w:tc>
        <w:tc>
          <w:tcPr>
            <w:tcW w:w="4536" w:type="dxa"/>
            <w:vAlign w:val="center"/>
          </w:tcPr>
          <w:p w14:paraId="1148B2C4" w14:textId="45B45E96" w:rsidR="00B4312B" w:rsidRPr="00655EF4" w:rsidRDefault="007E46A7"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Komplex oktatási, turisztikai fejlesztés vadászathoz kapcsolódóan (közösségi épület kialakítása, bekötő út, vezetékes ivóvíz, állatsimogató, vadas kert. Íjász pálya. Spartan, erőnléti, Iron Men pálya építése Játékos kalandpálya) –Lőtér és a kapcsolódó vadászház területén</w:t>
            </w:r>
          </w:p>
        </w:tc>
      </w:tr>
      <w:tr w:rsidR="00B4312B" w:rsidRPr="00655EF4" w14:paraId="21CAA48C"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44EAF1B0"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6.</w:t>
            </w:r>
          </w:p>
        </w:tc>
        <w:tc>
          <w:tcPr>
            <w:tcW w:w="4110" w:type="dxa"/>
            <w:vAlign w:val="center"/>
          </w:tcPr>
          <w:p w14:paraId="0446C1A6" w14:textId="77777777" w:rsidR="00B4312B" w:rsidRPr="00655EF4" w:rsidRDefault="00B4312B" w:rsidP="00B55B23">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városrészi leképeződése</w:t>
            </w:r>
          </w:p>
        </w:tc>
        <w:tc>
          <w:tcPr>
            <w:tcW w:w="4536" w:type="dxa"/>
            <w:vAlign w:val="center"/>
          </w:tcPr>
          <w:p w14:paraId="297FAADD" w14:textId="5727B6B0" w:rsidR="00B4312B" w:rsidRPr="00655EF4" w:rsidRDefault="00694F63"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Külterület</w:t>
            </w:r>
          </w:p>
        </w:tc>
      </w:tr>
    </w:tbl>
    <w:p w14:paraId="56B1E713" w14:textId="01FAB799" w:rsidR="00132446" w:rsidRPr="00053FED" w:rsidRDefault="00132446" w:rsidP="00053FED">
      <w:pPr>
        <w:pStyle w:val="Szvegtrzs"/>
        <w:spacing w:after="0"/>
        <w:rPr>
          <w:sz w:val="16"/>
          <w:szCs w:val="16"/>
        </w:rPr>
      </w:pPr>
    </w:p>
    <w:p w14:paraId="78132F7C" w14:textId="61E93208" w:rsidR="00B4312B" w:rsidRPr="00740F79" w:rsidRDefault="00B4312B" w:rsidP="00B4312B">
      <w:pPr>
        <w:pStyle w:val="Kpalrs"/>
        <w:keepNext/>
        <w:spacing w:after="120"/>
      </w:pPr>
      <w:r>
        <w:rPr>
          <w:noProof/>
        </w:rPr>
        <w:fldChar w:fldCharType="begin"/>
      </w:r>
      <w:r>
        <w:rPr>
          <w:noProof/>
        </w:rPr>
        <w:instrText xml:space="preserve"> SEQ táblázat \* ARABIC </w:instrText>
      </w:r>
      <w:r>
        <w:rPr>
          <w:noProof/>
        </w:rPr>
        <w:fldChar w:fldCharType="separate"/>
      </w:r>
      <w:bookmarkStart w:id="412" w:name="_Toc99113053"/>
      <w:r w:rsidR="008018E5">
        <w:rPr>
          <w:noProof/>
        </w:rPr>
        <w:t>64</w:t>
      </w:r>
      <w:r>
        <w:rPr>
          <w:noProof/>
        </w:rPr>
        <w:fldChar w:fldCharType="end"/>
      </w:r>
      <w:r>
        <w:t xml:space="preserve">. táblázat: </w:t>
      </w:r>
      <w:r w:rsidR="00694F63" w:rsidRPr="00694F63">
        <w:t>Kemencecsárda felújítása Belváros közösségi terének létrehozása</w:t>
      </w:r>
      <w:bookmarkEnd w:id="412"/>
    </w:p>
    <w:tbl>
      <w:tblPr>
        <w:tblStyle w:val="Tblzatrcsos46jellszn"/>
        <w:tblW w:w="9067" w:type="dxa"/>
        <w:tblLook w:val="04A0" w:firstRow="1" w:lastRow="0" w:firstColumn="1" w:lastColumn="0" w:noHBand="0" w:noVBand="1"/>
      </w:tblPr>
      <w:tblGrid>
        <w:gridCol w:w="421"/>
        <w:gridCol w:w="4110"/>
        <w:gridCol w:w="4536"/>
      </w:tblGrid>
      <w:tr w:rsidR="00B4312B" w:rsidRPr="00655EF4" w14:paraId="5CB3C2FB" w14:textId="77777777" w:rsidTr="00582BB8">
        <w:trPr>
          <w:cnfStyle w:val="100000000000" w:firstRow="1" w:lastRow="0" w:firstColumn="0" w:lastColumn="0" w:oddVBand="0" w:evenVBand="0" w:oddHBand="0"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421" w:type="dxa"/>
          </w:tcPr>
          <w:p w14:paraId="1311A3E8" w14:textId="77777777" w:rsidR="00B4312B" w:rsidRPr="00655EF4" w:rsidRDefault="00B4312B" w:rsidP="00B55B23">
            <w:pPr>
              <w:keepNext/>
              <w:jc w:val="center"/>
              <w:rPr>
                <w:rFonts w:asciiTheme="minorHAnsi" w:eastAsia="Calibri" w:hAnsiTheme="minorHAnsi"/>
                <w:b w:val="0"/>
                <w:bCs w:val="0"/>
                <w:color w:val="auto"/>
                <w:sz w:val="18"/>
                <w:szCs w:val="18"/>
              </w:rPr>
            </w:pPr>
          </w:p>
        </w:tc>
        <w:tc>
          <w:tcPr>
            <w:tcW w:w="4110" w:type="dxa"/>
          </w:tcPr>
          <w:p w14:paraId="26C9B880" w14:textId="77777777" w:rsidR="00B4312B" w:rsidRPr="00655EF4" w:rsidRDefault="00B4312B"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 w:val="0"/>
                <w:color w:val="auto"/>
                <w:sz w:val="18"/>
                <w:szCs w:val="18"/>
              </w:rPr>
            </w:pPr>
            <w:r w:rsidRPr="00655EF4">
              <w:rPr>
                <w:rFonts w:asciiTheme="minorHAnsi" w:eastAsia="Calibri" w:hAnsiTheme="minorHAnsi"/>
                <w:bCs w:val="0"/>
                <w:sz w:val="18"/>
                <w:szCs w:val="18"/>
              </w:rPr>
              <w:t>kérdés</w:t>
            </w:r>
          </w:p>
        </w:tc>
        <w:tc>
          <w:tcPr>
            <w:tcW w:w="4536" w:type="dxa"/>
          </w:tcPr>
          <w:p w14:paraId="23B7C957" w14:textId="77777777" w:rsidR="00B4312B" w:rsidRPr="00655EF4" w:rsidRDefault="00B4312B"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 w:val="0"/>
                <w:color w:val="auto"/>
                <w:sz w:val="18"/>
                <w:szCs w:val="18"/>
              </w:rPr>
            </w:pPr>
            <w:r w:rsidRPr="00655EF4">
              <w:rPr>
                <w:rFonts w:asciiTheme="minorHAnsi" w:eastAsia="Calibri" w:hAnsiTheme="minorHAnsi"/>
                <w:bCs w:val="0"/>
                <w:sz w:val="18"/>
                <w:szCs w:val="18"/>
              </w:rPr>
              <w:t>kifejtés</w:t>
            </w:r>
          </w:p>
        </w:tc>
      </w:tr>
      <w:tr w:rsidR="00B4312B" w:rsidRPr="00655EF4" w14:paraId="36D92D24"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774BEFBF"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1.</w:t>
            </w:r>
          </w:p>
        </w:tc>
        <w:tc>
          <w:tcPr>
            <w:tcW w:w="4110" w:type="dxa"/>
            <w:vAlign w:val="center"/>
          </w:tcPr>
          <w:p w14:paraId="3739670D" w14:textId="77777777" w:rsidR="00B4312B" w:rsidRPr="00655EF4" w:rsidRDefault="00B4312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 projekt illeszkedése a tervezési dimenziókhoz</w:t>
            </w:r>
          </w:p>
        </w:tc>
        <w:tc>
          <w:tcPr>
            <w:tcW w:w="4536" w:type="dxa"/>
            <w:vAlign w:val="center"/>
          </w:tcPr>
          <w:p w14:paraId="30333085" w14:textId="6CB13409" w:rsidR="00B4312B" w:rsidRPr="00655EF4" w:rsidRDefault="00694F63"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Megtartó város</w:t>
            </w:r>
          </w:p>
        </w:tc>
      </w:tr>
      <w:tr w:rsidR="00B4312B" w:rsidRPr="00655EF4" w14:paraId="57E7941C"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44A59B37"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2.</w:t>
            </w:r>
          </w:p>
        </w:tc>
        <w:tc>
          <w:tcPr>
            <w:tcW w:w="4110" w:type="dxa"/>
            <w:vAlign w:val="center"/>
          </w:tcPr>
          <w:p w14:paraId="20405E5B" w14:textId="77777777" w:rsidR="00B4312B" w:rsidRPr="00655EF4" w:rsidRDefault="00B4312B"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beavatkozás/projekt munkacíme</w:t>
            </w:r>
          </w:p>
        </w:tc>
        <w:tc>
          <w:tcPr>
            <w:tcW w:w="4536" w:type="dxa"/>
            <w:vAlign w:val="center"/>
          </w:tcPr>
          <w:p w14:paraId="60708693" w14:textId="0A112BCA" w:rsidR="00B4312B" w:rsidRPr="00655EF4" w:rsidRDefault="00694F63" w:rsidP="00B55B23">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655EF4">
              <w:rPr>
                <w:rFonts w:asciiTheme="minorHAnsi" w:hAnsiTheme="minorHAnsi"/>
                <w:color w:val="000000"/>
                <w:sz w:val="18"/>
                <w:szCs w:val="18"/>
              </w:rPr>
              <w:t>Kemencecsárda felújítása Belváros közösségi terének létrehozása</w:t>
            </w:r>
          </w:p>
        </w:tc>
      </w:tr>
      <w:tr w:rsidR="00B4312B" w:rsidRPr="00655EF4" w14:paraId="1498E14D"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6A29E6C9"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3.</w:t>
            </w:r>
          </w:p>
        </w:tc>
        <w:tc>
          <w:tcPr>
            <w:tcW w:w="4110" w:type="dxa"/>
            <w:vAlign w:val="center"/>
          </w:tcPr>
          <w:p w14:paraId="6487AD72" w14:textId="77777777" w:rsidR="00B4312B" w:rsidRPr="00655EF4" w:rsidRDefault="00B4312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beavatkozás/projekt illeszkedése az FVS stratégiai céljaihoz</w:t>
            </w:r>
          </w:p>
        </w:tc>
        <w:tc>
          <w:tcPr>
            <w:tcW w:w="4536" w:type="dxa"/>
            <w:vAlign w:val="center"/>
          </w:tcPr>
          <w:p w14:paraId="4415D4FE" w14:textId="7A1C0A7B" w:rsidR="00B4312B" w:rsidRPr="00655EF4" w:rsidRDefault="00694F63"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S3, R5</w:t>
            </w:r>
          </w:p>
        </w:tc>
      </w:tr>
      <w:tr w:rsidR="00B4312B" w:rsidRPr="00655EF4" w14:paraId="15AC835A"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48081652"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4.</w:t>
            </w:r>
          </w:p>
        </w:tc>
        <w:tc>
          <w:tcPr>
            <w:tcW w:w="4110" w:type="dxa"/>
            <w:vAlign w:val="center"/>
          </w:tcPr>
          <w:p w14:paraId="794D2F56" w14:textId="77777777" w:rsidR="00B4312B" w:rsidRPr="00655EF4" w:rsidRDefault="00B4312B"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miért stratégiai jellegű beavatkozás/ kulcs projekt? mi indokolja az egyedi beavatkozást?</w:t>
            </w:r>
          </w:p>
        </w:tc>
        <w:tc>
          <w:tcPr>
            <w:tcW w:w="4536" w:type="dxa"/>
            <w:vAlign w:val="center"/>
          </w:tcPr>
          <w:p w14:paraId="211DF77F" w14:textId="580CCA58" w:rsidR="00B4312B" w:rsidRPr="00655EF4" w:rsidRDefault="00694F63"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A Belváros ikonikus épületének új funkciót adó átalakítása, a városrészben hiánypótló intézmény létrehozása</w:t>
            </w:r>
          </w:p>
        </w:tc>
      </w:tr>
      <w:tr w:rsidR="00B4312B" w:rsidRPr="00655EF4" w14:paraId="76C954C0"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1637E0B9"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5.</w:t>
            </w:r>
          </w:p>
        </w:tc>
        <w:tc>
          <w:tcPr>
            <w:tcW w:w="4110" w:type="dxa"/>
            <w:vAlign w:val="center"/>
          </w:tcPr>
          <w:p w14:paraId="78B4E88E" w14:textId="77777777" w:rsidR="00B4312B" w:rsidRPr="00655EF4" w:rsidRDefault="00B4312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a beavatkozás/projekt célja és rövid tartalma</w:t>
            </w:r>
          </w:p>
        </w:tc>
        <w:tc>
          <w:tcPr>
            <w:tcW w:w="4536" w:type="dxa"/>
            <w:vAlign w:val="center"/>
          </w:tcPr>
          <w:p w14:paraId="4F4A7723" w14:textId="768921AA" w:rsidR="00B4312B" w:rsidRPr="00655EF4" w:rsidRDefault="00694F63"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A Kemencéscsárda</w:t>
            </w:r>
            <w:r w:rsidR="00DB5655" w:rsidRPr="00655EF4">
              <w:rPr>
                <w:rFonts w:asciiTheme="minorHAnsi" w:eastAsia="Calibri" w:hAnsiTheme="minorHAnsi"/>
                <w:sz w:val="18"/>
                <w:szCs w:val="18"/>
              </w:rPr>
              <w:t xml:space="preserve"> műszaki felújítása és átalakítása közösségi célokra</w:t>
            </w:r>
          </w:p>
        </w:tc>
      </w:tr>
      <w:tr w:rsidR="00B4312B" w:rsidRPr="00655EF4" w14:paraId="6AA9F14F"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24C53E31"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6.</w:t>
            </w:r>
          </w:p>
        </w:tc>
        <w:tc>
          <w:tcPr>
            <w:tcW w:w="4110" w:type="dxa"/>
            <w:vAlign w:val="center"/>
          </w:tcPr>
          <w:p w14:paraId="3DEF9BC4" w14:textId="77777777" w:rsidR="00B4312B" w:rsidRPr="00655EF4" w:rsidRDefault="00B4312B" w:rsidP="00B55B23">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városrészi leképeződése</w:t>
            </w:r>
          </w:p>
        </w:tc>
        <w:tc>
          <w:tcPr>
            <w:tcW w:w="4536" w:type="dxa"/>
            <w:vAlign w:val="center"/>
          </w:tcPr>
          <w:p w14:paraId="2C37905C" w14:textId="051F3A34" w:rsidR="00B4312B" w:rsidRPr="00655EF4" w:rsidRDefault="00DB5655"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Belváros</w:t>
            </w:r>
          </w:p>
        </w:tc>
      </w:tr>
    </w:tbl>
    <w:p w14:paraId="0A620715" w14:textId="6DB66155" w:rsidR="00132446" w:rsidRPr="00053FED" w:rsidRDefault="00132446" w:rsidP="00053FED">
      <w:pPr>
        <w:pStyle w:val="Szvegtrzs"/>
        <w:spacing w:after="0"/>
        <w:rPr>
          <w:sz w:val="16"/>
          <w:szCs w:val="16"/>
        </w:rPr>
      </w:pPr>
    </w:p>
    <w:p w14:paraId="28B34253" w14:textId="198477E0" w:rsidR="00B4312B" w:rsidRPr="00740F79" w:rsidRDefault="00B4312B" w:rsidP="00B4312B">
      <w:pPr>
        <w:pStyle w:val="Kpalrs"/>
        <w:keepNext/>
        <w:spacing w:after="120"/>
      </w:pPr>
      <w:r>
        <w:rPr>
          <w:noProof/>
        </w:rPr>
        <w:fldChar w:fldCharType="begin"/>
      </w:r>
      <w:r>
        <w:rPr>
          <w:noProof/>
        </w:rPr>
        <w:instrText xml:space="preserve"> SEQ táblázat \* ARABIC </w:instrText>
      </w:r>
      <w:r>
        <w:rPr>
          <w:noProof/>
        </w:rPr>
        <w:fldChar w:fldCharType="separate"/>
      </w:r>
      <w:bookmarkStart w:id="413" w:name="_Toc99113054"/>
      <w:r w:rsidR="008018E5">
        <w:rPr>
          <w:noProof/>
        </w:rPr>
        <w:t>65</w:t>
      </w:r>
      <w:r>
        <w:rPr>
          <w:noProof/>
        </w:rPr>
        <w:fldChar w:fldCharType="end"/>
      </w:r>
      <w:r>
        <w:t xml:space="preserve">. táblázat: </w:t>
      </w:r>
      <w:r w:rsidR="00DB5655" w:rsidRPr="00DB5655">
        <w:t>Kisrét, Holt-Tisza környezetének beruházási célú fejlesztése</w:t>
      </w:r>
      <w:bookmarkEnd w:id="413"/>
    </w:p>
    <w:tbl>
      <w:tblPr>
        <w:tblStyle w:val="Tblzatrcsos46jellszn"/>
        <w:tblW w:w="9067" w:type="dxa"/>
        <w:tblLook w:val="04A0" w:firstRow="1" w:lastRow="0" w:firstColumn="1" w:lastColumn="0" w:noHBand="0" w:noVBand="1"/>
      </w:tblPr>
      <w:tblGrid>
        <w:gridCol w:w="421"/>
        <w:gridCol w:w="4110"/>
        <w:gridCol w:w="4536"/>
      </w:tblGrid>
      <w:tr w:rsidR="00655EF4" w:rsidRPr="00655EF4" w14:paraId="71C5C3A2" w14:textId="77777777" w:rsidTr="00582BB8">
        <w:trPr>
          <w:cnfStyle w:val="100000000000" w:firstRow="1" w:lastRow="0" w:firstColumn="0" w:lastColumn="0" w:oddVBand="0" w:evenVBand="0" w:oddHBand="0"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421" w:type="dxa"/>
          </w:tcPr>
          <w:p w14:paraId="00042EA4" w14:textId="77777777" w:rsidR="00B4312B" w:rsidRPr="00655EF4" w:rsidRDefault="00B4312B" w:rsidP="00B55B23">
            <w:pPr>
              <w:keepNext/>
              <w:jc w:val="center"/>
              <w:rPr>
                <w:rFonts w:asciiTheme="minorHAnsi" w:eastAsia="Calibri" w:hAnsiTheme="minorHAnsi"/>
                <w:bCs w:val="0"/>
                <w:sz w:val="18"/>
                <w:szCs w:val="18"/>
              </w:rPr>
            </w:pPr>
          </w:p>
        </w:tc>
        <w:tc>
          <w:tcPr>
            <w:tcW w:w="4110" w:type="dxa"/>
          </w:tcPr>
          <w:p w14:paraId="3B7DFDCE" w14:textId="77777777" w:rsidR="00B4312B" w:rsidRPr="00655EF4" w:rsidRDefault="00B4312B"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655EF4">
              <w:rPr>
                <w:rFonts w:asciiTheme="minorHAnsi" w:eastAsia="Calibri" w:hAnsiTheme="minorHAnsi"/>
                <w:bCs w:val="0"/>
                <w:sz w:val="18"/>
                <w:szCs w:val="18"/>
              </w:rPr>
              <w:t>kérdés</w:t>
            </w:r>
          </w:p>
        </w:tc>
        <w:tc>
          <w:tcPr>
            <w:tcW w:w="4536" w:type="dxa"/>
          </w:tcPr>
          <w:p w14:paraId="6B7E9277" w14:textId="77777777" w:rsidR="00B4312B" w:rsidRPr="00655EF4" w:rsidRDefault="00B4312B"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655EF4">
              <w:rPr>
                <w:rFonts w:asciiTheme="minorHAnsi" w:eastAsia="Calibri" w:hAnsiTheme="minorHAnsi"/>
                <w:bCs w:val="0"/>
                <w:sz w:val="18"/>
                <w:szCs w:val="18"/>
              </w:rPr>
              <w:t>kifejtés</w:t>
            </w:r>
          </w:p>
        </w:tc>
      </w:tr>
      <w:tr w:rsidR="00B4312B" w:rsidRPr="00655EF4" w14:paraId="0053AD51"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4AEF06FA"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1.</w:t>
            </w:r>
          </w:p>
        </w:tc>
        <w:tc>
          <w:tcPr>
            <w:tcW w:w="4110" w:type="dxa"/>
            <w:vAlign w:val="center"/>
          </w:tcPr>
          <w:p w14:paraId="4EEB78AA" w14:textId="77777777" w:rsidR="00B4312B" w:rsidRPr="00655EF4" w:rsidRDefault="00B4312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 projekt illeszkedése a tervezési dimenziókhoz</w:t>
            </w:r>
          </w:p>
        </w:tc>
        <w:tc>
          <w:tcPr>
            <w:tcW w:w="4536" w:type="dxa"/>
            <w:vAlign w:val="center"/>
          </w:tcPr>
          <w:p w14:paraId="3A80F56A" w14:textId="26635A53" w:rsidR="00B4312B" w:rsidRPr="00655EF4" w:rsidRDefault="00DB5655"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Kiszolgáló</w:t>
            </w:r>
            <w:r w:rsidR="00940191" w:rsidRPr="00655EF4">
              <w:rPr>
                <w:rFonts w:asciiTheme="minorHAnsi" w:eastAsia="Calibri" w:hAnsiTheme="minorHAnsi"/>
                <w:sz w:val="18"/>
                <w:szCs w:val="18"/>
              </w:rPr>
              <w:t xml:space="preserve"> város</w:t>
            </w:r>
          </w:p>
        </w:tc>
      </w:tr>
      <w:tr w:rsidR="00B4312B" w:rsidRPr="00655EF4" w14:paraId="3D349190"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252CACAE"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2.</w:t>
            </w:r>
          </w:p>
        </w:tc>
        <w:tc>
          <w:tcPr>
            <w:tcW w:w="4110" w:type="dxa"/>
            <w:vAlign w:val="center"/>
          </w:tcPr>
          <w:p w14:paraId="3DE96827" w14:textId="77777777" w:rsidR="00B4312B" w:rsidRPr="00655EF4" w:rsidRDefault="00B4312B"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beavatkozás/projekt munkacíme</w:t>
            </w:r>
          </w:p>
        </w:tc>
        <w:tc>
          <w:tcPr>
            <w:tcW w:w="4536" w:type="dxa"/>
            <w:vAlign w:val="center"/>
          </w:tcPr>
          <w:p w14:paraId="3E4D7955" w14:textId="0E44D7D7" w:rsidR="00B4312B" w:rsidRPr="00655EF4" w:rsidRDefault="00DB5655" w:rsidP="00B55B23">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655EF4">
              <w:rPr>
                <w:rFonts w:asciiTheme="minorHAnsi" w:hAnsiTheme="minorHAnsi"/>
                <w:color w:val="000000"/>
                <w:sz w:val="18"/>
                <w:szCs w:val="18"/>
              </w:rPr>
              <w:t>Kisrét, Holt-Tisza környezetének beruházási célú fejlesztése</w:t>
            </w:r>
          </w:p>
        </w:tc>
      </w:tr>
      <w:tr w:rsidR="00B4312B" w:rsidRPr="00655EF4" w14:paraId="547306B3"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24C1196E"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3.</w:t>
            </w:r>
          </w:p>
        </w:tc>
        <w:tc>
          <w:tcPr>
            <w:tcW w:w="4110" w:type="dxa"/>
            <w:vAlign w:val="center"/>
          </w:tcPr>
          <w:p w14:paraId="1EF95BD1" w14:textId="77777777" w:rsidR="00B4312B" w:rsidRPr="00655EF4" w:rsidRDefault="00B4312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beavatkozás/projekt illeszkedése az FVS stratégiai céljaihoz</w:t>
            </w:r>
          </w:p>
        </w:tc>
        <w:tc>
          <w:tcPr>
            <w:tcW w:w="4536" w:type="dxa"/>
            <w:vAlign w:val="center"/>
          </w:tcPr>
          <w:p w14:paraId="5F442602" w14:textId="73F9A9F6" w:rsidR="00B4312B" w:rsidRPr="00655EF4" w:rsidRDefault="00DB5655"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S3, R5</w:t>
            </w:r>
          </w:p>
        </w:tc>
      </w:tr>
      <w:tr w:rsidR="00B4312B" w:rsidRPr="00655EF4" w14:paraId="093FE761"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5BD4D10D"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4.</w:t>
            </w:r>
          </w:p>
        </w:tc>
        <w:tc>
          <w:tcPr>
            <w:tcW w:w="4110" w:type="dxa"/>
            <w:vAlign w:val="center"/>
          </w:tcPr>
          <w:p w14:paraId="0E64B944" w14:textId="77777777" w:rsidR="00B4312B" w:rsidRPr="00655EF4" w:rsidRDefault="00B4312B"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miért stratégiai jellegű beavatkozás/ kulcs projekt? mi indokolja az egyedi beavatkozást?</w:t>
            </w:r>
          </w:p>
        </w:tc>
        <w:tc>
          <w:tcPr>
            <w:tcW w:w="4536" w:type="dxa"/>
            <w:vAlign w:val="center"/>
          </w:tcPr>
          <w:p w14:paraId="49241B80" w14:textId="6DBDF152" w:rsidR="00B4312B" w:rsidRPr="00655EF4" w:rsidRDefault="00DB5655"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A terület rendezése és infrastruktúrával való ellátása a terület jobb hasznosítását teszi lehetővé</w:t>
            </w:r>
          </w:p>
        </w:tc>
      </w:tr>
      <w:tr w:rsidR="00B4312B" w:rsidRPr="00655EF4" w14:paraId="25EE0690"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739C1A99"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5.</w:t>
            </w:r>
          </w:p>
        </w:tc>
        <w:tc>
          <w:tcPr>
            <w:tcW w:w="4110" w:type="dxa"/>
            <w:vAlign w:val="center"/>
          </w:tcPr>
          <w:p w14:paraId="46B55FC9" w14:textId="77777777" w:rsidR="00B4312B" w:rsidRPr="00655EF4" w:rsidRDefault="00B4312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a beavatkozás/projekt célja és rövid tartalma</w:t>
            </w:r>
          </w:p>
        </w:tc>
        <w:tc>
          <w:tcPr>
            <w:tcW w:w="4536" w:type="dxa"/>
            <w:vAlign w:val="center"/>
          </w:tcPr>
          <w:p w14:paraId="372873C4" w14:textId="3D17FA16" w:rsidR="00B4312B" w:rsidRPr="00655EF4" w:rsidRDefault="00DB5655"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hAnsiTheme="minorHAnsi"/>
                <w:color w:val="000000"/>
                <w:sz w:val="18"/>
                <w:szCs w:val="18"/>
              </w:rPr>
              <w:t>Kisrét, Holt-Tisza környezetének infrastruktúra fejlesztése</w:t>
            </w:r>
          </w:p>
        </w:tc>
      </w:tr>
      <w:tr w:rsidR="00B4312B" w:rsidRPr="00655EF4" w14:paraId="292FF5C8"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377E8C6B"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6.</w:t>
            </w:r>
          </w:p>
        </w:tc>
        <w:tc>
          <w:tcPr>
            <w:tcW w:w="4110" w:type="dxa"/>
            <w:vAlign w:val="center"/>
          </w:tcPr>
          <w:p w14:paraId="0CDDB100" w14:textId="77777777" w:rsidR="00B4312B" w:rsidRPr="00655EF4" w:rsidRDefault="00B4312B" w:rsidP="00B55B23">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városrészi leképeződése</w:t>
            </w:r>
          </w:p>
        </w:tc>
        <w:tc>
          <w:tcPr>
            <w:tcW w:w="4536" w:type="dxa"/>
            <w:vAlign w:val="center"/>
          </w:tcPr>
          <w:p w14:paraId="2FDC1575" w14:textId="4DC4172F" w:rsidR="00B4312B" w:rsidRPr="00655EF4" w:rsidRDefault="00DB5655"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Kisrét</w:t>
            </w:r>
          </w:p>
        </w:tc>
      </w:tr>
    </w:tbl>
    <w:p w14:paraId="5DDE46C2" w14:textId="72ED8CCE" w:rsidR="00B4312B" w:rsidRPr="00740F79" w:rsidRDefault="00B4312B" w:rsidP="00B4312B">
      <w:pPr>
        <w:pStyle w:val="Kpalrs"/>
        <w:keepNext/>
        <w:spacing w:after="120"/>
      </w:pPr>
      <w:r>
        <w:rPr>
          <w:noProof/>
        </w:rPr>
        <w:lastRenderedPageBreak/>
        <w:fldChar w:fldCharType="begin"/>
      </w:r>
      <w:r>
        <w:rPr>
          <w:noProof/>
        </w:rPr>
        <w:instrText xml:space="preserve"> SEQ táblázat \* ARABIC </w:instrText>
      </w:r>
      <w:r>
        <w:rPr>
          <w:noProof/>
        </w:rPr>
        <w:fldChar w:fldCharType="separate"/>
      </w:r>
      <w:bookmarkStart w:id="414" w:name="_Toc99113055"/>
      <w:r w:rsidR="008018E5">
        <w:rPr>
          <w:noProof/>
        </w:rPr>
        <w:t>66</w:t>
      </w:r>
      <w:r>
        <w:rPr>
          <w:noProof/>
        </w:rPr>
        <w:fldChar w:fldCharType="end"/>
      </w:r>
      <w:r>
        <w:t xml:space="preserve">. táblázat: </w:t>
      </w:r>
      <w:r w:rsidR="00940191" w:rsidRPr="00DB5655">
        <w:rPr>
          <w:rFonts w:cs="Calibri"/>
          <w:color w:val="000000"/>
          <w:sz w:val="20"/>
        </w:rPr>
        <w:t>Vízi közmű hálózat felújítása</w:t>
      </w:r>
      <w:bookmarkEnd w:id="414"/>
    </w:p>
    <w:tbl>
      <w:tblPr>
        <w:tblStyle w:val="Tblzatrcsos46jellszn"/>
        <w:tblW w:w="9067" w:type="dxa"/>
        <w:tblLook w:val="04A0" w:firstRow="1" w:lastRow="0" w:firstColumn="1" w:lastColumn="0" w:noHBand="0" w:noVBand="1"/>
      </w:tblPr>
      <w:tblGrid>
        <w:gridCol w:w="421"/>
        <w:gridCol w:w="4110"/>
        <w:gridCol w:w="4536"/>
      </w:tblGrid>
      <w:tr w:rsidR="00655EF4" w:rsidRPr="00655EF4" w14:paraId="0B46FFE3" w14:textId="77777777" w:rsidTr="00582BB8">
        <w:trPr>
          <w:cnfStyle w:val="100000000000" w:firstRow="1" w:lastRow="0" w:firstColumn="0" w:lastColumn="0" w:oddVBand="0" w:evenVBand="0" w:oddHBand="0"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421" w:type="dxa"/>
          </w:tcPr>
          <w:p w14:paraId="334D579F" w14:textId="77777777" w:rsidR="00B4312B" w:rsidRPr="00655EF4" w:rsidRDefault="00B4312B" w:rsidP="00B55B23">
            <w:pPr>
              <w:keepNext/>
              <w:jc w:val="center"/>
              <w:rPr>
                <w:rFonts w:asciiTheme="minorHAnsi" w:eastAsia="Calibri" w:hAnsiTheme="minorHAnsi"/>
                <w:bCs w:val="0"/>
                <w:sz w:val="18"/>
                <w:szCs w:val="18"/>
              </w:rPr>
            </w:pPr>
          </w:p>
        </w:tc>
        <w:tc>
          <w:tcPr>
            <w:tcW w:w="4110" w:type="dxa"/>
          </w:tcPr>
          <w:p w14:paraId="39272BC1" w14:textId="77777777" w:rsidR="00B4312B" w:rsidRPr="00655EF4" w:rsidRDefault="00B4312B"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655EF4">
              <w:rPr>
                <w:rFonts w:asciiTheme="minorHAnsi" w:eastAsia="Calibri" w:hAnsiTheme="minorHAnsi"/>
                <w:bCs w:val="0"/>
                <w:sz w:val="18"/>
                <w:szCs w:val="18"/>
              </w:rPr>
              <w:t>kérdés</w:t>
            </w:r>
          </w:p>
        </w:tc>
        <w:tc>
          <w:tcPr>
            <w:tcW w:w="4536" w:type="dxa"/>
          </w:tcPr>
          <w:p w14:paraId="2EC65F69" w14:textId="77777777" w:rsidR="00B4312B" w:rsidRPr="00655EF4" w:rsidRDefault="00B4312B"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655EF4">
              <w:rPr>
                <w:rFonts w:asciiTheme="minorHAnsi" w:eastAsia="Calibri" w:hAnsiTheme="minorHAnsi"/>
                <w:bCs w:val="0"/>
                <w:sz w:val="18"/>
                <w:szCs w:val="18"/>
              </w:rPr>
              <w:t>kifejtés</w:t>
            </w:r>
          </w:p>
        </w:tc>
      </w:tr>
      <w:tr w:rsidR="00940191" w:rsidRPr="00655EF4" w14:paraId="017343E6"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3DD3588B" w14:textId="77777777" w:rsidR="00940191" w:rsidRPr="00655EF4" w:rsidRDefault="00940191" w:rsidP="00940191">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1.</w:t>
            </w:r>
          </w:p>
        </w:tc>
        <w:tc>
          <w:tcPr>
            <w:tcW w:w="4110" w:type="dxa"/>
            <w:vAlign w:val="center"/>
          </w:tcPr>
          <w:p w14:paraId="6FF8A55C" w14:textId="77777777" w:rsidR="00940191" w:rsidRPr="00655EF4" w:rsidRDefault="00940191" w:rsidP="00940191">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 projekt illeszkedése a tervezési dimenziókhoz</w:t>
            </w:r>
          </w:p>
        </w:tc>
        <w:tc>
          <w:tcPr>
            <w:tcW w:w="4536" w:type="dxa"/>
            <w:vAlign w:val="center"/>
          </w:tcPr>
          <w:p w14:paraId="30ECA499" w14:textId="0DE20E06" w:rsidR="00940191" w:rsidRPr="00655EF4" w:rsidRDefault="00940191" w:rsidP="00940191">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Kiszolgáló város</w:t>
            </w:r>
          </w:p>
        </w:tc>
      </w:tr>
      <w:tr w:rsidR="00940191" w:rsidRPr="00655EF4" w14:paraId="5D3A0837"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3E007884" w14:textId="77777777" w:rsidR="00940191" w:rsidRPr="00655EF4" w:rsidRDefault="00940191" w:rsidP="00940191">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2.</w:t>
            </w:r>
          </w:p>
        </w:tc>
        <w:tc>
          <w:tcPr>
            <w:tcW w:w="4110" w:type="dxa"/>
            <w:vAlign w:val="center"/>
          </w:tcPr>
          <w:p w14:paraId="331C2F01" w14:textId="77777777" w:rsidR="00940191" w:rsidRPr="00655EF4" w:rsidRDefault="00940191" w:rsidP="00940191">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beavatkozás/projekt munkacíme</w:t>
            </w:r>
          </w:p>
        </w:tc>
        <w:tc>
          <w:tcPr>
            <w:tcW w:w="4536" w:type="dxa"/>
            <w:vAlign w:val="center"/>
          </w:tcPr>
          <w:p w14:paraId="5B441081" w14:textId="0B51631D" w:rsidR="00940191" w:rsidRPr="00655EF4" w:rsidRDefault="00940191" w:rsidP="00940191">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655EF4">
              <w:rPr>
                <w:rFonts w:asciiTheme="minorHAnsi" w:hAnsiTheme="minorHAnsi"/>
                <w:color w:val="000000"/>
                <w:sz w:val="18"/>
                <w:szCs w:val="18"/>
              </w:rPr>
              <w:t>Vízi közmű hálózat felújítása</w:t>
            </w:r>
          </w:p>
        </w:tc>
      </w:tr>
      <w:tr w:rsidR="00940191" w:rsidRPr="00655EF4" w14:paraId="6C728383"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165A20A4" w14:textId="77777777" w:rsidR="00940191" w:rsidRPr="00655EF4" w:rsidRDefault="00940191" w:rsidP="00940191">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3.</w:t>
            </w:r>
          </w:p>
        </w:tc>
        <w:tc>
          <w:tcPr>
            <w:tcW w:w="4110" w:type="dxa"/>
            <w:vAlign w:val="center"/>
          </w:tcPr>
          <w:p w14:paraId="1AA2F452" w14:textId="77777777" w:rsidR="00940191" w:rsidRPr="00655EF4" w:rsidRDefault="00940191" w:rsidP="00940191">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beavatkozás/projekt illeszkedése az FVS stratégiai céljaihoz</w:t>
            </w:r>
          </w:p>
        </w:tc>
        <w:tc>
          <w:tcPr>
            <w:tcW w:w="4536" w:type="dxa"/>
            <w:vAlign w:val="center"/>
          </w:tcPr>
          <w:p w14:paraId="78839EDD" w14:textId="78BF1D88" w:rsidR="00940191" w:rsidRPr="00655EF4" w:rsidRDefault="00940191" w:rsidP="00940191">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S3, R5</w:t>
            </w:r>
          </w:p>
        </w:tc>
      </w:tr>
      <w:tr w:rsidR="00940191" w:rsidRPr="00655EF4" w14:paraId="61F4ECA2"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002C22EB" w14:textId="77777777" w:rsidR="00940191" w:rsidRPr="00655EF4" w:rsidRDefault="00940191" w:rsidP="00940191">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4.</w:t>
            </w:r>
          </w:p>
        </w:tc>
        <w:tc>
          <w:tcPr>
            <w:tcW w:w="4110" w:type="dxa"/>
            <w:vAlign w:val="center"/>
          </w:tcPr>
          <w:p w14:paraId="38443B42" w14:textId="77777777" w:rsidR="00940191" w:rsidRPr="00655EF4" w:rsidRDefault="00940191" w:rsidP="00940191">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miért stratégiai jellegű beavatkozás/ kulcs projekt? mi indokolja az egyedi beavatkozást?</w:t>
            </w:r>
          </w:p>
        </w:tc>
        <w:tc>
          <w:tcPr>
            <w:tcW w:w="4536" w:type="dxa"/>
            <w:vAlign w:val="center"/>
          </w:tcPr>
          <w:p w14:paraId="2CA21B10" w14:textId="5191BCCC" w:rsidR="00940191" w:rsidRPr="00655EF4" w:rsidRDefault="00940191" w:rsidP="00940191">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Csongrádon az ivóvíz hálózat egyes részeinek felújítása szükséges a megfelelő vízminőség biztosítása és a csőtörés károk megelőzése érdekében</w:t>
            </w:r>
          </w:p>
        </w:tc>
      </w:tr>
      <w:tr w:rsidR="00940191" w:rsidRPr="00655EF4" w14:paraId="416C8484"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0C26E90F" w14:textId="77777777" w:rsidR="00940191" w:rsidRPr="00655EF4" w:rsidRDefault="00940191" w:rsidP="00940191">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5.</w:t>
            </w:r>
          </w:p>
        </w:tc>
        <w:tc>
          <w:tcPr>
            <w:tcW w:w="4110" w:type="dxa"/>
            <w:vAlign w:val="center"/>
          </w:tcPr>
          <w:p w14:paraId="4BC78EA2" w14:textId="77777777" w:rsidR="00940191" w:rsidRPr="00655EF4" w:rsidRDefault="00940191" w:rsidP="00940191">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a beavatkozás/projekt célja és rövid tartalma</w:t>
            </w:r>
          </w:p>
        </w:tc>
        <w:tc>
          <w:tcPr>
            <w:tcW w:w="4536" w:type="dxa"/>
            <w:vAlign w:val="center"/>
          </w:tcPr>
          <w:p w14:paraId="41B7C0CE" w14:textId="7D50E4D1" w:rsidR="00940191" w:rsidRPr="00655EF4" w:rsidRDefault="00940191" w:rsidP="00940191">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Csongrádon a vízi közmű egyes szakaszai több mint 50 évesek, amelyek felújítása szükséges</w:t>
            </w:r>
          </w:p>
        </w:tc>
      </w:tr>
      <w:tr w:rsidR="00940191" w:rsidRPr="00655EF4" w14:paraId="69D83B1B"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7B248215" w14:textId="77777777" w:rsidR="00940191" w:rsidRPr="00655EF4" w:rsidRDefault="00940191" w:rsidP="00940191">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6.</w:t>
            </w:r>
          </w:p>
        </w:tc>
        <w:tc>
          <w:tcPr>
            <w:tcW w:w="4110" w:type="dxa"/>
            <w:vAlign w:val="center"/>
          </w:tcPr>
          <w:p w14:paraId="429F606E" w14:textId="77777777" w:rsidR="00940191" w:rsidRPr="00655EF4" w:rsidRDefault="00940191" w:rsidP="00940191">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városrészi leképeződése</w:t>
            </w:r>
          </w:p>
        </w:tc>
        <w:tc>
          <w:tcPr>
            <w:tcW w:w="4536" w:type="dxa"/>
            <w:vAlign w:val="center"/>
          </w:tcPr>
          <w:p w14:paraId="77433F17" w14:textId="1062FA45" w:rsidR="00940191" w:rsidRPr="00655EF4" w:rsidRDefault="00940191" w:rsidP="00940191">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A város egész területén</w:t>
            </w:r>
          </w:p>
        </w:tc>
      </w:tr>
    </w:tbl>
    <w:p w14:paraId="75D88B9C" w14:textId="0F70D563" w:rsidR="00132446" w:rsidRPr="00053FED" w:rsidRDefault="00132446" w:rsidP="00053FED">
      <w:pPr>
        <w:pStyle w:val="Szvegtrzs"/>
        <w:spacing w:after="0"/>
        <w:rPr>
          <w:sz w:val="16"/>
          <w:szCs w:val="16"/>
        </w:rPr>
      </w:pPr>
    </w:p>
    <w:p w14:paraId="3979097D" w14:textId="125DD075" w:rsidR="00B4312B" w:rsidRPr="00740F79" w:rsidRDefault="00B4312B" w:rsidP="00B4312B">
      <w:pPr>
        <w:pStyle w:val="Kpalrs"/>
        <w:keepNext/>
        <w:spacing w:after="120"/>
      </w:pPr>
      <w:r>
        <w:rPr>
          <w:noProof/>
        </w:rPr>
        <w:fldChar w:fldCharType="begin"/>
      </w:r>
      <w:r>
        <w:rPr>
          <w:noProof/>
        </w:rPr>
        <w:instrText xml:space="preserve"> SEQ táblázat \* ARABIC </w:instrText>
      </w:r>
      <w:r>
        <w:rPr>
          <w:noProof/>
        </w:rPr>
        <w:fldChar w:fldCharType="separate"/>
      </w:r>
      <w:bookmarkStart w:id="415" w:name="_Toc99113056"/>
      <w:r w:rsidR="008018E5">
        <w:rPr>
          <w:noProof/>
        </w:rPr>
        <w:t>67</w:t>
      </w:r>
      <w:r>
        <w:rPr>
          <w:noProof/>
        </w:rPr>
        <w:fldChar w:fldCharType="end"/>
      </w:r>
      <w:r>
        <w:t xml:space="preserve">. táblázat: </w:t>
      </w:r>
      <w:r w:rsidR="00940191" w:rsidRPr="00940191">
        <w:t>NEFOK – Nemzeti Fegyvergyártási Oktatási Központ - és a hozzá tartozó tanműhely létrehozása</w:t>
      </w:r>
      <w:bookmarkEnd w:id="415"/>
    </w:p>
    <w:tbl>
      <w:tblPr>
        <w:tblStyle w:val="Tblzatrcsos46jellszn"/>
        <w:tblW w:w="9067" w:type="dxa"/>
        <w:tblLook w:val="04A0" w:firstRow="1" w:lastRow="0" w:firstColumn="1" w:lastColumn="0" w:noHBand="0" w:noVBand="1"/>
      </w:tblPr>
      <w:tblGrid>
        <w:gridCol w:w="421"/>
        <w:gridCol w:w="4110"/>
        <w:gridCol w:w="4536"/>
      </w:tblGrid>
      <w:tr w:rsidR="00655EF4" w:rsidRPr="00655EF4" w14:paraId="07F22281" w14:textId="77777777" w:rsidTr="00582BB8">
        <w:trPr>
          <w:cnfStyle w:val="100000000000" w:firstRow="1" w:lastRow="0" w:firstColumn="0" w:lastColumn="0" w:oddVBand="0" w:evenVBand="0" w:oddHBand="0"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421" w:type="dxa"/>
          </w:tcPr>
          <w:p w14:paraId="736DDB98" w14:textId="77777777" w:rsidR="00B4312B" w:rsidRPr="00655EF4" w:rsidRDefault="00B4312B" w:rsidP="00B55B23">
            <w:pPr>
              <w:keepNext/>
              <w:jc w:val="center"/>
              <w:rPr>
                <w:rFonts w:asciiTheme="minorHAnsi" w:eastAsia="Calibri" w:hAnsiTheme="minorHAnsi"/>
                <w:bCs w:val="0"/>
                <w:sz w:val="18"/>
                <w:szCs w:val="18"/>
              </w:rPr>
            </w:pPr>
          </w:p>
        </w:tc>
        <w:tc>
          <w:tcPr>
            <w:tcW w:w="4110" w:type="dxa"/>
          </w:tcPr>
          <w:p w14:paraId="588E5898" w14:textId="77777777" w:rsidR="00B4312B" w:rsidRPr="00655EF4" w:rsidRDefault="00B4312B"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655EF4">
              <w:rPr>
                <w:rFonts w:asciiTheme="minorHAnsi" w:eastAsia="Calibri" w:hAnsiTheme="minorHAnsi"/>
                <w:bCs w:val="0"/>
                <w:sz w:val="18"/>
                <w:szCs w:val="18"/>
              </w:rPr>
              <w:t>kérdés</w:t>
            </w:r>
          </w:p>
        </w:tc>
        <w:tc>
          <w:tcPr>
            <w:tcW w:w="4536" w:type="dxa"/>
          </w:tcPr>
          <w:p w14:paraId="67E99B27" w14:textId="77777777" w:rsidR="00B4312B" w:rsidRPr="00655EF4" w:rsidRDefault="00B4312B"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655EF4">
              <w:rPr>
                <w:rFonts w:asciiTheme="minorHAnsi" w:eastAsia="Calibri" w:hAnsiTheme="minorHAnsi"/>
                <w:bCs w:val="0"/>
                <w:sz w:val="18"/>
                <w:szCs w:val="18"/>
              </w:rPr>
              <w:t>kifejtés</w:t>
            </w:r>
          </w:p>
        </w:tc>
      </w:tr>
      <w:tr w:rsidR="00B4312B" w:rsidRPr="00655EF4" w14:paraId="5F66FD45"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6F226196"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1.</w:t>
            </w:r>
          </w:p>
        </w:tc>
        <w:tc>
          <w:tcPr>
            <w:tcW w:w="4110" w:type="dxa"/>
            <w:vAlign w:val="center"/>
          </w:tcPr>
          <w:p w14:paraId="1506B693" w14:textId="77777777" w:rsidR="00B4312B" w:rsidRPr="00655EF4" w:rsidRDefault="00B4312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 projekt illeszkedése a tervezési dimenziókhoz</w:t>
            </w:r>
          </w:p>
        </w:tc>
        <w:tc>
          <w:tcPr>
            <w:tcW w:w="4536" w:type="dxa"/>
            <w:vAlign w:val="center"/>
          </w:tcPr>
          <w:p w14:paraId="3D96DB47" w14:textId="6ED8EB1E" w:rsidR="00B4312B" w:rsidRPr="00655EF4" w:rsidRDefault="00940191"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Prosperáló város</w:t>
            </w:r>
          </w:p>
        </w:tc>
      </w:tr>
      <w:tr w:rsidR="00B4312B" w:rsidRPr="00655EF4" w14:paraId="3FFE5650"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0D0F2F0A"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2.</w:t>
            </w:r>
          </w:p>
        </w:tc>
        <w:tc>
          <w:tcPr>
            <w:tcW w:w="4110" w:type="dxa"/>
            <w:vAlign w:val="center"/>
          </w:tcPr>
          <w:p w14:paraId="1A8C467C" w14:textId="77777777" w:rsidR="00B4312B" w:rsidRPr="00655EF4" w:rsidRDefault="00B4312B"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beavatkozás/projekt munkacíme</w:t>
            </w:r>
          </w:p>
        </w:tc>
        <w:tc>
          <w:tcPr>
            <w:tcW w:w="4536" w:type="dxa"/>
            <w:vAlign w:val="center"/>
          </w:tcPr>
          <w:p w14:paraId="1278D133" w14:textId="6888BE95" w:rsidR="00B4312B" w:rsidRPr="00655EF4" w:rsidRDefault="00940191" w:rsidP="00B55B23">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655EF4">
              <w:rPr>
                <w:rFonts w:asciiTheme="minorHAnsi" w:hAnsiTheme="minorHAnsi"/>
                <w:color w:val="000000"/>
                <w:sz w:val="18"/>
                <w:szCs w:val="18"/>
              </w:rPr>
              <w:t>NEFOK – Nemzeti Fegyvergyártási Oktatási Központ - és a hozzá tartozó tanműhely létrehozása</w:t>
            </w:r>
          </w:p>
        </w:tc>
      </w:tr>
      <w:tr w:rsidR="00B4312B" w:rsidRPr="00655EF4" w14:paraId="607061C0"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1B420B2A"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3.</w:t>
            </w:r>
          </w:p>
        </w:tc>
        <w:tc>
          <w:tcPr>
            <w:tcW w:w="4110" w:type="dxa"/>
            <w:vAlign w:val="center"/>
          </w:tcPr>
          <w:p w14:paraId="4FB30467" w14:textId="77777777" w:rsidR="00B4312B" w:rsidRPr="00655EF4" w:rsidRDefault="00B4312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beavatkozás/projekt illeszkedése az FVS stratégiai céljaihoz</w:t>
            </w:r>
          </w:p>
        </w:tc>
        <w:tc>
          <w:tcPr>
            <w:tcW w:w="4536" w:type="dxa"/>
            <w:vAlign w:val="center"/>
          </w:tcPr>
          <w:p w14:paraId="21BCBB76" w14:textId="35205E56" w:rsidR="00B4312B" w:rsidRPr="00655EF4" w:rsidRDefault="00940191"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S1, R1; S4, R6</w:t>
            </w:r>
          </w:p>
        </w:tc>
      </w:tr>
      <w:tr w:rsidR="00B4312B" w:rsidRPr="00655EF4" w14:paraId="4F595D5A"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5262F251"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4.</w:t>
            </w:r>
          </w:p>
        </w:tc>
        <w:tc>
          <w:tcPr>
            <w:tcW w:w="4110" w:type="dxa"/>
            <w:vAlign w:val="center"/>
          </w:tcPr>
          <w:p w14:paraId="38F6F906" w14:textId="77777777" w:rsidR="00B4312B" w:rsidRPr="00655EF4" w:rsidRDefault="00B4312B"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miért stratégiai jellegű beavatkozás/ kulcs projekt? mi indokolja az egyedi beavatkozást?</w:t>
            </w:r>
          </w:p>
        </w:tc>
        <w:tc>
          <w:tcPr>
            <w:tcW w:w="4536" w:type="dxa"/>
            <w:vAlign w:val="center"/>
          </w:tcPr>
          <w:p w14:paraId="75BC2EB9" w14:textId="06C9439D" w:rsidR="00B4312B" w:rsidRPr="00655EF4" w:rsidRDefault="00940191"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A védelemgazdaság fejlesztése a város gazdaságának egyik kitörési pontja, az</w:t>
            </w:r>
            <w:r w:rsidR="00457FC4" w:rsidRPr="00655EF4">
              <w:rPr>
                <w:rFonts w:asciiTheme="minorHAnsi" w:eastAsia="Calibri" w:hAnsiTheme="minorHAnsi"/>
                <w:sz w:val="18"/>
                <w:szCs w:val="18"/>
              </w:rPr>
              <w:t xml:space="preserve"> elképzelések szerint a szakképzés</w:t>
            </w:r>
            <w:r w:rsidRPr="00655EF4">
              <w:rPr>
                <w:rFonts w:asciiTheme="minorHAnsi" w:eastAsia="Calibri" w:hAnsiTheme="minorHAnsi"/>
                <w:sz w:val="18"/>
                <w:szCs w:val="18"/>
              </w:rPr>
              <w:t xml:space="preserve"> és a tanműhely az ágazat </w:t>
            </w:r>
            <w:r w:rsidR="00457FC4" w:rsidRPr="00655EF4">
              <w:rPr>
                <w:rFonts w:asciiTheme="minorHAnsi" w:eastAsia="Calibri" w:hAnsiTheme="minorHAnsi"/>
                <w:sz w:val="18"/>
                <w:szCs w:val="18"/>
              </w:rPr>
              <w:t>fejlődését indukálja</w:t>
            </w:r>
          </w:p>
        </w:tc>
      </w:tr>
      <w:tr w:rsidR="00B4312B" w:rsidRPr="00655EF4" w14:paraId="26F962E6"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325F2023"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5.</w:t>
            </w:r>
          </w:p>
        </w:tc>
        <w:tc>
          <w:tcPr>
            <w:tcW w:w="4110" w:type="dxa"/>
            <w:vAlign w:val="center"/>
          </w:tcPr>
          <w:p w14:paraId="06609B69" w14:textId="77777777" w:rsidR="00B4312B" w:rsidRPr="00655EF4" w:rsidRDefault="00B4312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a beavatkozás/projekt célja és rövid tartalma</w:t>
            </w:r>
          </w:p>
        </w:tc>
        <w:tc>
          <w:tcPr>
            <w:tcW w:w="4536" w:type="dxa"/>
            <w:vAlign w:val="center"/>
          </w:tcPr>
          <w:p w14:paraId="4336C391" w14:textId="108C50ED" w:rsidR="00457FC4" w:rsidRPr="00655EF4" w:rsidRDefault="00457FC4"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Civil szervezet és vállalkozás részvételével védelemgazdasági felnőttképzési intézmény létrehozása és lépésről-lépésre történő fejlesztése, amíg az iskolarendszerű oktatást eléri</w:t>
            </w:r>
          </w:p>
        </w:tc>
      </w:tr>
      <w:tr w:rsidR="00B4312B" w:rsidRPr="00655EF4" w14:paraId="64767207"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4853E77F" w14:textId="77777777" w:rsidR="00B4312B" w:rsidRPr="00655EF4" w:rsidRDefault="00B4312B" w:rsidP="00B55B23">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6.</w:t>
            </w:r>
          </w:p>
        </w:tc>
        <w:tc>
          <w:tcPr>
            <w:tcW w:w="4110" w:type="dxa"/>
            <w:vAlign w:val="center"/>
          </w:tcPr>
          <w:p w14:paraId="55E4DA16" w14:textId="77777777" w:rsidR="00B4312B" w:rsidRPr="00655EF4" w:rsidRDefault="00B4312B" w:rsidP="00B55B23">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városrészi leképeződése</w:t>
            </w:r>
          </w:p>
        </w:tc>
        <w:tc>
          <w:tcPr>
            <w:tcW w:w="4536" w:type="dxa"/>
            <w:vAlign w:val="center"/>
          </w:tcPr>
          <w:p w14:paraId="478F6DDC" w14:textId="21F39256" w:rsidR="00B4312B" w:rsidRPr="00655EF4" w:rsidRDefault="00457FC4"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Városközpont</w:t>
            </w:r>
          </w:p>
        </w:tc>
      </w:tr>
    </w:tbl>
    <w:p w14:paraId="76B6F839" w14:textId="645DAAED" w:rsidR="00132446" w:rsidRPr="00053FED" w:rsidRDefault="00132446" w:rsidP="00053FED">
      <w:pPr>
        <w:pStyle w:val="Szvegtrzs"/>
        <w:spacing w:after="0"/>
        <w:rPr>
          <w:sz w:val="16"/>
          <w:szCs w:val="16"/>
        </w:rPr>
      </w:pPr>
    </w:p>
    <w:p w14:paraId="62CB765F" w14:textId="386CC504" w:rsidR="00B4312B" w:rsidRPr="00740F79" w:rsidRDefault="00B4312B" w:rsidP="00B4312B">
      <w:pPr>
        <w:pStyle w:val="Kpalrs"/>
        <w:keepNext/>
        <w:spacing w:after="120"/>
      </w:pPr>
      <w:r>
        <w:rPr>
          <w:noProof/>
        </w:rPr>
        <w:fldChar w:fldCharType="begin"/>
      </w:r>
      <w:r>
        <w:rPr>
          <w:noProof/>
        </w:rPr>
        <w:instrText xml:space="preserve"> SEQ táblázat \* ARABIC </w:instrText>
      </w:r>
      <w:r>
        <w:rPr>
          <w:noProof/>
        </w:rPr>
        <w:fldChar w:fldCharType="separate"/>
      </w:r>
      <w:bookmarkStart w:id="416" w:name="_Toc99113057"/>
      <w:r w:rsidR="008018E5">
        <w:rPr>
          <w:noProof/>
        </w:rPr>
        <w:t>68</w:t>
      </w:r>
      <w:r>
        <w:rPr>
          <w:noProof/>
        </w:rPr>
        <w:fldChar w:fldCharType="end"/>
      </w:r>
      <w:r>
        <w:t xml:space="preserve">. táblázat: </w:t>
      </w:r>
      <w:r w:rsidR="00457FC4" w:rsidRPr="00457FC4">
        <w:t>Munkásszállás kialakítása</w:t>
      </w:r>
      <w:bookmarkEnd w:id="416"/>
    </w:p>
    <w:tbl>
      <w:tblPr>
        <w:tblStyle w:val="Tblzatrcsos46jellszn"/>
        <w:tblW w:w="9067" w:type="dxa"/>
        <w:tblLook w:val="04A0" w:firstRow="1" w:lastRow="0" w:firstColumn="1" w:lastColumn="0" w:noHBand="0" w:noVBand="1"/>
      </w:tblPr>
      <w:tblGrid>
        <w:gridCol w:w="421"/>
        <w:gridCol w:w="4110"/>
        <w:gridCol w:w="4536"/>
      </w:tblGrid>
      <w:tr w:rsidR="00655EF4" w:rsidRPr="00655EF4" w14:paraId="304DB446" w14:textId="77777777" w:rsidTr="00582BB8">
        <w:trPr>
          <w:cnfStyle w:val="100000000000" w:firstRow="1" w:lastRow="0" w:firstColumn="0" w:lastColumn="0" w:oddVBand="0" w:evenVBand="0" w:oddHBand="0"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421" w:type="dxa"/>
          </w:tcPr>
          <w:p w14:paraId="32890D14" w14:textId="77777777" w:rsidR="00B4312B" w:rsidRPr="00655EF4" w:rsidRDefault="00B4312B" w:rsidP="00B55B23">
            <w:pPr>
              <w:keepNext/>
              <w:jc w:val="center"/>
              <w:rPr>
                <w:rFonts w:asciiTheme="minorHAnsi" w:eastAsia="Calibri" w:hAnsiTheme="minorHAnsi"/>
                <w:bCs w:val="0"/>
                <w:sz w:val="18"/>
                <w:szCs w:val="18"/>
              </w:rPr>
            </w:pPr>
          </w:p>
        </w:tc>
        <w:tc>
          <w:tcPr>
            <w:tcW w:w="4110" w:type="dxa"/>
          </w:tcPr>
          <w:p w14:paraId="4EC787B0" w14:textId="77777777" w:rsidR="00B4312B" w:rsidRPr="00655EF4" w:rsidRDefault="00B4312B"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655EF4">
              <w:rPr>
                <w:rFonts w:asciiTheme="minorHAnsi" w:eastAsia="Calibri" w:hAnsiTheme="minorHAnsi"/>
                <w:bCs w:val="0"/>
                <w:sz w:val="18"/>
                <w:szCs w:val="18"/>
              </w:rPr>
              <w:t>kérdés</w:t>
            </w:r>
          </w:p>
        </w:tc>
        <w:tc>
          <w:tcPr>
            <w:tcW w:w="4536" w:type="dxa"/>
          </w:tcPr>
          <w:p w14:paraId="57AD5975" w14:textId="77777777" w:rsidR="00B4312B" w:rsidRPr="00655EF4" w:rsidRDefault="00B4312B"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655EF4">
              <w:rPr>
                <w:rFonts w:asciiTheme="minorHAnsi" w:eastAsia="Calibri" w:hAnsiTheme="minorHAnsi"/>
                <w:bCs w:val="0"/>
                <w:sz w:val="18"/>
                <w:szCs w:val="18"/>
              </w:rPr>
              <w:t>kifejtés</w:t>
            </w:r>
          </w:p>
        </w:tc>
      </w:tr>
      <w:tr w:rsidR="00457FC4" w:rsidRPr="00655EF4" w14:paraId="1BC8E77D"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3009A1F2" w14:textId="77777777" w:rsidR="00457FC4" w:rsidRPr="00655EF4" w:rsidRDefault="00457FC4" w:rsidP="00457FC4">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1.</w:t>
            </w:r>
          </w:p>
        </w:tc>
        <w:tc>
          <w:tcPr>
            <w:tcW w:w="4110" w:type="dxa"/>
            <w:vAlign w:val="center"/>
          </w:tcPr>
          <w:p w14:paraId="7C968372" w14:textId="77777777" w:rsidR="00457FC4" w:rsidRPr="00655EF4" w:rsidRDefault="00457FC4" w:rsidP="00457FC4">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 projekt illeszkedése a tervezési dimenziókhoz</w:t>
            </w:r>
          </w:p>
        </w:tc>
        <w:tc>
          <w:tcPr>
            <w:tcW w:w="4536" w:type="dxa"/>
            <w:vAlign w:val="center"/>
          </w:tcPr>
          <w:p w14:paraId="353DB802" w14:textId="08046446" w:rsidR="00457FC4" w:rsidRPr="00655EF4" w:rsidRDefault="00457FC4" w:rsidP="00457FC4">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Megtartó város</w:t>
            </w:r>
          </w:p>
        </w:tc>
      </w:tr>
      <w:tr w:rsidR="00457FC4" w:rsidRPr="00655EF4" w14:paraId="66F55C6D"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05657A2F" w14:textId="77777777" w:rsidR="00457FC4" w:rsidRPr="00655EF4" w:rsidRDefault="00457FC4" w:rsidP="00457FC4">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2.</w:t>
            </w:r>
          </w:p>
        </w:tc>
        <w:tc>
          <w:tcPr>
            <w:tcW w:w="4110" w:type="dxa"/>
            <w:vAlign w:val="center"/>
          </w:tcPr>
          <w:p w14:paraId="210D1366" w14:textId="77777777" w:rsidR="00457FC4" w:rsidRPr="00655EF4" w:rsidRDefault="00457FC4" w:rsidP="00457FC4">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beavatkozás/projekt munkacíme</w:t>
            </w:r>
          </w:p>
        </w:tc>
        <w:tc>
          <w:tcPr>
            <w:tcW w:w="4536" w:type="dxa"/>
            <w:vAlign w:val="center"/>
          </w:tcPr>
          <w:p w14:paraId="0DADFDFC" w14:textId="1223A383" w:rsidR="00457FC4" w:rsidRPr="00655EF4" w:rsidRDefault="00457FC4" w:rsidP="00457F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655EF4">
              <w:rPr>
                <w:rFonts w:asciiTheme="minorHAnsi" w:hAnsiTheme="minorHAnsi"/>
                <w:color w:val="000000"/>
                <w:sz w:val="18"/>
                <w:szCs w:val="18"/>
              </w:rPr>
              <w:t>Munkásszállás kialakítása</w:t>
            </w:r>
          </w:p>
        </w:tc>
      </w:tr>
      <w:tr w:rsidR="00457FC4" w:rsidRPr="00655EF4" w14:paraId="3DE49BC1"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6DE79E0F" w14:textId="77777777" w:rsidR="00457FC4" w:rsidRPr="00655EF4" w:rsidRDefault="00457FC4" w:rsidP="00457FC4">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3.</w:t>
            </w:r>
          </w:p>
        </w:tc>
        <w:tc>
          <w:tcPr>
            <w:tcW w:w="4110" w:type="dxa"/>
            <w:vAlign w:val="center"/>
          </w:tcPr>
          <w:p w14:paraId="69A784D5" w14:textId="77777777" w:rsidR="00457FC4" w:rsidRPr="00655EF4" w:rsidRDefault="00457FC4" w:rsidP="00457FC4">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beavatkozás/projekt illeszkedése az FVS stratégiai céljaihoz</w:t>
            </w:r>
          </w:p>
        </w:tc>
        <w:tc>
          <w:tcPr>
            <w:tcW w:w="4536" w:type="dxa"/>
            <w:vAlign w:val="center"/>
          </w:tcPr>
          <w:p w14:paraId="5A9FC20F" w14:textId="7D9EF069" w:rsidR="00457FC4" w:rsidRPr="00655EF4" w:rsidRDefault="00457FC4" w:rsidP="00457FC4">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S3, R5</w:t>
            </w:r>
          </w:p>
        </w:tc>
      </w:tr>
      <w:tr w:rsidR="00457FC4" w:rsidRPr="00655EF4" w14:paraId="0A7264D0"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063820F2" w14:textId="77777777" w:rsidR="00457FC4" w:rsidRPr="00655EF4" w:rsidRDefault="00457FC4" w:rsidP="00457FC4">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4.</w:t>
            </w:r>
          </w:p>
        </w:tc>
        <w:tc>
          <w:tcPr>
            <w:tcW w:w="4110" w:type="dxa"/>
            <w:vAlign w:val="center"/>
          </w:tcPr>
          <w:p w14:paraId="3254919F" w14:textId="77777777" w:rsidR="00457FC4" w:rsidRPr="00655EF4" w:rsidRDefault="00457FC4" w:rsidP="00457FC4">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miért stratégiai jellegű beavatkozás/ kulcs projekt? mi indokolja az egyedi beavatkozást?</w:t>
            </w:r>
          </w:p>
        </w:tc>
        <w:tc>
          <w:tcPr>
            <w:tcW w:w="4536" w:type="dxa"/>
            <w:vAlign w:val="center"/>
          </w:tcPr>
          <w:p w14:paraId="716352F5" w14:textId="1E3E8CA6" w:rsidR="00457FC4" w:rsidRPr="00655EF4" w:rsidRDefault="00FB6E83" w:rsidP="00457FC4">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A csongrádi gazdaság munkaerő igényét napjainkban már nehezen tudja helyben és a szomszédos településekről biztosítani, ezért a távolabbi településekről a munkaerő mobilitását az olcsó szálláslehetőség elősegíti</w:t>
            </w:r>
          </w:p>
        </w:tc>
      </w:tr>
      <w:tr w:rsidR="00457FC4" w:rsidRPr="00655EF4" w14:paraId="22CD451F"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619230F0" w14:textId="77777777" w:rsidR="00457FC4" w:rsidRPr="00655EF4" w:rsidRDefault="00457FC4" w:rsidP="00457FC4">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5.</w:t>
            </w:r>
          </w:p>
        </w:tc>
        <w:tc>
          <w:tcPr>
            <w:tcW w:w="4110" w:type="dxa"/>
            <w:vAlign w:val="center"/>
          </w:tcPr>
          <w:p w14:paraId="406C5BED" w14:textId="77777777" w:rsidR="00457FC4" w:rsidRPr="00655EF4" w:rsidRDefault="00457FC4" w:rsidP="00457FC4">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a beavatkozás/projekt célja és rövid tartalma</w:t>
            </w:r>
          </w:p>
        </w:tc>
        <w:tc>
          <w:tcPr>
            <w:tcW w:w="4536" w:type="dxa"/>
            <w:vAlign w:val="center"/>
          </w:tcPr>
          <w:p w14:paraId="180F6CCA" w14:textId="20892C96" w:rsidR="00457FC4" w:rsidRPr="00655EF4" w:rsidRDefault="00FB6E83" w:rsidP="00457FC4">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200 férőhelyes munkásszálló kialakítása</w:t>
            </w:r>
          </w:p>
        </w:tc>
      </w:tr>
      <w:tr w:rsidR="00457FC4" w:rsidRPr="00655EF4" w14:paraId="61F78961" w14:textId="77777777" w:rsidTr="00CA60D9">
        <w:tc>
          <w:tcPr>
            <w:cnfStyle w:val="001000000000" w:firstRow="0" w:lastRow="0" w:firstColumn="1" w:lastColumn="0" w:oddVBand="0" w:evenVBand="0" w:oddHBand="0" w:evenHBand="0" w:firstRowFirstColumn="0" w:firstRowLastColumn="0" w:lastRowFirstColumn="0" w:lastRowLastColumn="0"/>
            <w:tcW w:w="421" w:type="dxa"/>
            <w:vAlign w:val="center"/>
          </w:tcPr>
          <w:p w14:paraId="37E17188" w14:textId="77777777" w:rsidR="00457FC4" w:rsidRPr="00655EF4" w:rsidRDefault="00457FC4" w:rsidP="00457FC4">
            <w:pPr>
              <w:jc w:val="center"/>
              <w:rPr>
                <w:rFonts w:asciiTheme="minorHAnsi" w:eastAsia="Calibri" w:hAnsiTheme="minorHAnsi"/>
                <w:b w:val="0"/>
                <w:bCs w:val="0"/>
                <w:sz w:val="18"/>
                <w:szCs w:val="18"/>
              </w:rPr>
            </w:pPr>
            <w:r w:rsidRPr="00655EF4">
              <w:rPr>
                <w:rFonts w:asciiTheme="minorHAnsi" w:eastAsia="Calibri" w:hAnsiTheme="minorHAnsi"/>
                <w:b w:val="0"/>
                <w:bCs w:val="0"/>
                <w:sz w:val="18"/>
                <w:szCs w:val="18"/>
              </w:rPr>
              <w:t>6.</w:t>
            </w:r>
          </w:p>
        </w:tc>
        <w:tc>
          <w:tcPr>
            <w:tcW w:w="4110" w:type="dxa"/>
            <w:vAlign w:val="center"/>
          </w:tcPr>
          <w:p w14:paraId="5ECD3BE1" w14:textId="77777777" w:rsidR="00457FC4" w:rsidRPr="00655EF4" w:rsidRDefault="00457FC4" w:rsidP="00457FC4">
            <w:pPr>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655EF4">
              <w:rPr>
                <w:rFonts w:asciiTheme="minorHAnsi" w:eastAsia="Calibri" w:hAnsiTheme="minorHAnsi"/>
                <w:sz w:val="18"/>
                <w:szCs w:val="18"/>
              </w:rPr>
              <w:t>városrészi leképeződése</w:t>
            </w:r>
          </w:p>
        </w:tc>
        <w:tc>
          <w:tcPr>
            <w:tcW w:w="4536" w:type="dxa"/>
            <w:vAlign w:val="center"/>
          </w:tcPr>
          <w:p w14:paraId="027F1FE7" w14:textId="6A3349B2" w:rsidR="00457FC4" w:rsidRPr="00655EF4" w:rsidRDefault="005038CD" w:rsidP="00457FC4">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Pr>
                <w:rFonts w:asciiTheme="minorHAnsi" w:eastAsia="Calibri" w:hAnsiTheme="minorHAnsi"/>
                <w:sz w:val="18"/>
                <w:szCs w:val="18"/>
              </w:rPr>
              <w:t>Északi városrész</w:t>
            </w:r>
          </w:p>
        </w:tc>
      </w:tr>
    </w:tbl>
    <w:p w14:paraId="64A09DF6" w14:textId="77777777" w:rsidR="00132446" w:rsidRPr="009859A7" w:rsidRDefault="00132446" w:rsidP="009859A7">
      <w:pPr>
        <w:pStyle w:val="Szvegtrzs"/>
      </w:pPr>
    </w:p>
    <w:p w14:paraId="7A7F8E76" w14:textId="0124426F" w:rsidR="007401F4" w:rsidRDefault="007401F4" w:rsidP="00BA3E47">
      <w:pPr>
        <w:pStyle w:val="Cmsor3"/>
      </w:pPr>
      <w:bookmarkStart w:id="417" w:name="_Toc98991991"/>
      <w:bookmarkStart w:id="418" w:name="_Toc99112796"/>
      <w:r>
        <w:t>Stratégiai célkitűzéseket támogató nagyobb városi területekre kiterjedő beavatkozások</w:t>
      </w:r>
      <w:bookmarkEnd w:id="417"/>
      <w:bookmarkEnd w:id="418"/>
    </w:p>
    <w:p w14:paraId="5457CC08" w14:textId="77777777" w:rsidR="000C65B9" w:rsidRDefault="000C65B9" w:rsidP="00582BB8">
      <w:r>
        <w:t xml:space="preserve">Nagyobb városrészi vagy városnegyedi (bármilyen nagyságú terület lehet, nem kötelező városrészekben gondolkodni) területre kiterjedő, térben és időben koncentrált, komplex fejlesztési intézkedések. Az időbeli koncentráltság azt jelenti, hogy a városi területen belüli beavatkozások meghatározott időtávon belül megvalósulnak. A komplex jelleg azt jelenti, hogy a városi területen többféle, de egymással szorosan összehangolt beruházási jellegű és/vagy szoft beavatkozások valósulnak meg, amelyek főbb ismérvei: </w:t>
      </w:r>
    </w:p>
    <w:p w14:paraId="473B401F" w14:textId="77777777" w:rsidR="000C65B9" w:rsidRPr="00582BB8" w:rsidRDefault="000C65B9" w:rsidP="00582BB8">
      <w:pPr>
        <w:pStyle w:val="Listaszerbekezds"/>
        <w:rPr>
          <w:color w:val="000000"/>
        </w:rPr>
      </w:pPr>
      <w:r w:rsidRPr="00582BB8">
        <w:rPr>
          <w:color w:val="000000"/>
        </w:rPr>
        <w:t xml:space="preserve">többnyire a kor színvonalához képest elmaradott állapotú, kihasználatlan építményekből álló területekre fókuszálnak, </w:t>
      </w:r>
    </w:p>
    <w:p w14:paraId="4717D0B5" w14:textId="77777777" w:rsidR="000C65B9" w:rsidRPr="00582BB8" w:rsidRDefault="000C65B9" w:rsidP="00582BB8">
      <w:pPr>
        <w:pStyle w:val="Listaszerbekezds"/>
        <w:rPr>
          <w:color w:val="000000"/>
        </w:rPr>
      </w:pPr>
      <w:r w:rsidRPr="00582BB8">
        <w:rPr>
          <w:color w:val="000000"/>
        </w:rPr>
        <w:lastRenderedPageBreak/>
        <w:t xml:space="preserve">hiányzó vagy elavult funkciók fejlesztését célozzák, </w:t>
      </w:r>
    </w:p>
    <w:p w14:paraId="77AE9BB9" w14:textId="77777777" w:rsidR="000C65B9" w:rsidRPr="00582BB8" w:rsidRDefault="000C65B9" w:rsidP="00582BB8">
      <w:pPr>
        <w:pStyle w:val="Listaszerbekezds"/>
        <w:rPr>
          <w:color w:val="000000"/>
        </w:rPr>
      </w:pPr>
      <w:r w:rsidRPr="00582BB8">
        <w:rPr>
          <w:color w:val="000000"/>
        </w:rPr>
        <w:t xml:space="preserve">a leromlott környezeti állapot rekonstrukciója az egyik fő feladata, </w:t>
      </w:r>
    </w:p>
    <w:p w14:paraId="0098FE99" w14:textId="77777777" w:rsidR="000C65B9" w:rsidRPr="00582BB8" w:rsidRDefault="000C65B9" w:rsidP="00582BB8">
      <w:pPr>
        <w:pStyle w:val="Listaszerbekezds"/>
        <w:rPr>
          <w:color w:val="000000"/>
        </w:rPr>
      </w:pPr>
      <w:r w:rsidRPr="00582BB8">
        <w:rPr>
          <w:color w:val="000000"/>
        </w:rPr>
        <w:t xml:space="preserve">volumenük, így várható hatásuk is akkora, hogy érzékelhető változást idéznek elő az akcióterületen, </w:t>
      </w:r>
    </w:p>
    <w:p w14:paraId="086BE6C3" w14:textId="77777777" w:rsidR="000C65B9" w:rsidRPr="00582BB8" w:rsidRDefault="000C65B9" w:rsidP="00582BB8">
      <w:pPr>
        <w:pStyle w:val="Listaszerbekezds"/>
        <w:rPr>
          <w:color w:val="000000"/>
        </w:rPr>
      </w:pPr>
      <w:r w:rsidRPr="00582BB8">
        <w:rPr>
          <w:color w:val="000000"/>
        </w:rPr>
        <w:t xml:space="preserve">együttesen szinergikus hatást fejtenek ki, vagyis az egyes projektelemek segítik más projektelemek megvalósulását, illetve hatásának kiteljesedését. </w:t>
      </w:r>
    </w:p>
    <w:p w14:paraId="1736857B" w14:textId="6E7DB25C" w:rsidR="000C65B9" w:rsidRPr="00740F79" w:rsidRDefault="000C65B9" w:rsidP="00726DC8">
      <w:pPr>
        <w:pStyle w:val="Kpalrs"/>
        <w:keepNext/>
        <w:spacing w:after="120"/>
        <w:rPr>
          <w:noProof/>
        </w:rPr>
      </w:pPr>
      <w:r>
        <w:rPr>
          <w:noProof/>
        </w:rPr>
        <w:fldChar w:fldCharType="begin"/>
      </w:r>
      <w:r>
        <w:rPr>
          <w:noProof/>
        </w:rPr>
        <w:instrText xml:space="preserve"> SEQ táblázat \* ARABIC </w:instrText>
      </w:r>
      <w:r>
        <w:rPr>
          <w:noProof/>
        </w:rPr>
        <w:fldChar w:fldCharType="separate"/>
      </w:r>
      <w:bookmarkStart w:id="419" w:name="_Toc99113058"/>
      <w:r w:rsidR="008018E5">
        <w:rPr>
          <w:noProof/>
        </w:rPr>
        <w:t>69</w:t>
      </w:r>
      <w:r>
        <w:rPr>
          <w:noProof/>
        </w:rPr>
        <w:fldChar w:fldCharType="end"/>
      </w:r>
      <w:r>
        <w:rPr>
          <w:noProof/>
        </w:rPr>
        <w:t xml:space="preserve">. táblázat: </w:t>
      </w:r>
      <w:r w:rsidR="003C025B">
        <w:rPr>
          <w:noProof/>
        </w:rPr>
        <w:t xml:space="preserve">Akcióterületi projektek: </w:t>
      </w:r>
      <w:r w:rsidR="00726DC8" w:rsidRPr="00A93BDF">
        <w:rPr>
          <w:rFonts w:eastAsia="Calibri"/>
          <w:sz w:val="20"/>
        </w:rPr>
        <w:t>Szociális városrehabilitáció a 3. szegregátumban</w:t>
      </w:r>
      <w:bookmarkEnd w:id="419"/>
    </w:p>
    <w:tbl>
      <w:tblPr>
        <w:tblStyle w:val="Tblzatrcsos46jellszn"/>
        <w:tblW w:w="5000" w:type="pct"/>
        <w:tblLook w:val="04A0" w:firstRow="1" w:lastRow="0" w:firstColumn="1" w:lastColumn="0" w:noHBand="0" w:noVBand="1"/>
      </w:tblPr>
      <w:tblGrid>
        <w:gridCol w:w="418"/>
        <w:gridCol w:w="3547"/>
        <w:gridCol w:w="5051"/>
      </w:tblGrid>
      <w:tr w:rsidR="00D6571F" w:rsidRPr="00D6571F" w14:paraId="637CEF58" w14:textId="77777777" w:rsidTr="00D6571F">
        <w:trPr>
          <w:cnfStyle w:val="100000000000" w:firstRow="1" w:lastRow="0" w:firstColumn="0" w:lastColumn="0" w:oddVBand="0" w:evenVBand="0" w:oddHBand="0"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32" w:type="pct"/>
          </w:tcPr>
          <w:p w14:paraId="1A89C9B2" w14:textId="77777777" w:rsidR="000C65B9" w:rsidRPr="00D6571F" w:rsidRDefault="000C65B9" w:rsidP="00B55B23">
            <w:pPr>
              <w:keepNext/>
              <w:jc w:val="center"/>
              <w:rPr>
                <w:rFonts w:asciiTheme="minorHAnsi" w:eastAsia="Calibri" w:hAnsiTheme="minorHAnsi"/>
                <w:bCs w:val="0"/>
                <w:sz w:val="18"/>
                <w:szCs w:val="18"/>
              </w:rPr>
            </w:pPr>
          </w:p>
        </w:tc>
        <w:tc>
          <w:tcPr>
            <w:tcW w:w="1967" w:type="pct"/>
          </w:tcPr>
          <w:p w14:paraId="330B6DE8" w14:textId="77777777" w:rsidR="000C65B9" w:rsidRPr="00D6571F" w:rsidRDefault="000C65B9"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6571F">
              <w:rPr>
                <w:rFonts w:asciiTheme="minorHAnsi" w:eastAsia="Calibri" w:hAnsiTheme="minorHAnsi"/>
                <w:bCs w:val="0"/>
                <w:sz w:val="18"/>
                <w:szCs w:val="18"/>
              </w:rPr>
              <w:t>kérdés</w:t>
            </w:r>
          </w:p>
        </w:tc>
        <w:tc>
          <w:tcPr>
            <w:tcW w:w="2802" w:type="pct"/>
          </w:tcPr>
          <w:p w14:paraId="5884389E" w14:textId="77777777" w:rsidR="000C65B9" w:rsidRPr="00D6571F" w:rsidRDefault="000C65B9"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6571F">
              <w:rPr>
                <w:rFonts w:asciiTheme="minorHAnsi" w:eastAsia="Calibri" w:hAnsiTheme="minorHAnsi"/>
                <w:bCs w:val="0"/>
                <w:sz w:val="18"/>
                <w:szCs w:val="18"/>
              </w:rPr>
              <w:t>kifejtés</w:t>
            </w:r>
          </w:p>
        </w:tc>
      </w:tr>
      <w:tr w:rsidR="000C65B9" w:rsidRPr="00D6571F" w14:paraId="664CFAD5"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 w:type="pct"/>
            <w:vAlign w:val="center"/>
          </w:tcPr>
          <w:p w14:paraId="4AF6FD07" w14:textId="77777777" w:rsidR="000C65B9" w:rsidRPr="00D6571F" w:rsidRDefault="000C65B9" w:rsidP="00B55B23">
            <w:pPr>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1.</w:t>
            </w:r>
          </w:p>
        </w:tc>
        <w:tc>
          <w:tcPr>
            <w:tcW w:w="1967" w:type="pct"/>
            <w:vAlign w:val="center"/>
          </w:tcPr>
          <w:p w14:paraId="0055CB44"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 xml:space="preserve">akcióterület illeszkedése a tervezési dimenziókhoz </w:t>
            </w:r>
          </w:p>
        </w:tc>
        <w:tc>
          <w:tcPr>
            <w:tcW w:w="2802" w:type="pct"/>
            <w:vAlign w:val="center"/>
          </w:tcPr>
          <w:p w14:paraId="76639B62"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Megtartó város</w:t>
            </w:r>
          </w:p>
        </w:tc>
      </w:tr>
      <w:tr w:rsidR="000C65B9" w:rsidRPr="00D6571F" w14:paraId="4A64C740" w14:textId="77777777" w:rsidTr="00CA60D9">
        <w:tc>
          <w:tcPr>
            <w:cnfStyle w:val="001000000000" w:firstRow="0" w:lastRow="0" w:firstColumn="1" w:lastColumn="0" w:oddVBand="0" w:evenVBand="0" w:oddHBand="0" w:evenHBand="0" w:firstRowFirstColumn="0" w:firstRowLastColumn="0" w:lastRowFirstColumn="0" w:lastRowLastColumn="0"/>
            <w:tcW w:w="232" w:type="pct"/>
            <w:vAlign w:val="center"/>
          </w:tcPr>
          <w:p w14:paraId="323FABC0" w14:textId="77777777" w:rsidR="000C65B9" w:rsidRPr="00D6571F" w:rsidRDefault="000C65B9" w:rsidP="00B55B23">
            <w:pPr>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2.</w:t>
            </w:r>
          </w:p>
        </w:tc>
        <w:tc>
          <w:tcPr>
            <w:tcW w:w="1967" w:type="pct"/>
            <w:vAlign w:val="center"/>
          </w:tcPr>
          <w:p w14:paraId="4FACAD94"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akcióterületi fejlesztés munkacíme</w:t>
            </w:r>
          </w:p>
        </w:tc>
        <w:tc>
          <w:tcPr>
            <w:tcW w:w="2802" w:type="pct"/>
            <w:vAlign w:val="center"/>
          </w:tcPr>
          <w:p w14:paraId="2E8BF5E3"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Szociális városrehabilitáció a 3. szegregátumban</w:t>
            </w:r>
          </w:p>
        </w:tc>
      </w:tr>
      <w:tr w:rsidR="000C65B9" w:rsidRPr="00D6571F" w14:paraId="0398F1EF"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 w:type="pct"/>
            <w:vAlign w:val="center"/>
          </w:tcPr>
          <w:p w14:paraId="173CCE86" w14:textId="77777777" w:rsidR="000C65B9" w:rsidRPr="00D6571F" w:rsidRDefault="000C65B9" w:rsidP="00B55B23">
            <w:pPr>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3.</w:t>
            </w:r>
          </w:p>
        </w:tc>
        <w:tc>
          <w:tcPr>
            <w:tcW w:w="1967" w:type="pct"/>
            <w:vAlign w:val="center"/>
          </w:tcPr>
          <w:p w14:paraId="12CBB037"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akcióterületi fejlesztés illeszkedése az FVS stratégiai céljaihoz</w:t>
            </w:r>
          </w:p>
        </w:tc>
        <w:tc>
          <w:tcPr>
            <w:tcW w:w="2802" w:type="pct"/>
            <w:vAlign w:val="center"/>
          </w:tcPr>
          <w:p w14:paraId="2B33F70A"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S3, R5</w:t>
            </w:r>
          </w:p>
        </w:tc>
      </w:tr>
      <w:tr w:rsidR="000C65B9" w:rsidRPr="00D6571F" w14:paraId="5B86DF60" w14:textId="77777777" w:rsidTr="00CA60D9">
        <w:tc>
          <w:tcPr>
            <w:cnfStyle w:val="001000000000" w:firstRow="0" w:lastRow="0" w:firstColumn="1" w:lastColumn="0" w:oddVBand="0" w:evenVBand="0" w:oddHBand="0" w:evenHBand="0" w:firstRowFirstColumn="0" w:firstRowLastColumn="0" w:lastRowFirstColumn="0" w:lastRowLastColumn="0"/>
            <w:tcW w:w="232" w:type="pct"/>
            <w:vAlign w:val="center"/>
          </w:tcPr>
          <w:p w14:paraId="1D861340" w14:textId="77777777" w:rsidR="000C65B9" w:rsidRPr="00D6571F" w:rsidRDefault="000C65B9" w:rsidP="00B55B23">
            <w:pPr>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4.</w:t>
            </w:r>
          </w:p>
        </w:tc>
        <w:tc>
          <w:tcPr>
            <w:tcW w:w="1967" w:type="pct"/>
            <w:vAlign w:val="center"/>
          </w:tcPr>
          <w:p w14:paraId="3B9D4548"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 xml:space="preserve">akcióterület kijelölésének indoklása </w:t>
            </w:r>
          </w:p>
        </w:tc>
        <w:tc>
          <w:tcPr>
            <w:tcW w:w="2802" w:type="pct"/>
            <w:vAlign w:val="center"/>
          </w:tcPr>
          <w:p w14:paraId="1B77BC7E"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A legkiterjedtebb, a legnagyobb lélekszámú, legalacsonyabb foglalkoztatási arányú és a városközponttól legtávolabbi szegregátum, és csak itt vannak szociális bérlakások.</w:t>
            </w:r>
          </w:p>
        </w:tc>
      </w:tr>
      <w:tr w:rsidR="000C65B9" w:rsidRPr="00D6571F" w14:paraId="405DEBB9"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 w:type="pct"/>
            <w:vAlign w:val="center"/>
          </w:tcPr>
          <w:p w14:paraId="60344927" w14:textId="77777777" w:rsidR="000C65B9" w:rsidRPr="00D6571F" w:rsidRDefault="000C65B9" w:rsidP="00B55B23">
            <w:pPr>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5.</w:t>
            </w:r>
          </w:p>
        </w:tc>
        <w:tc>
          <w:tcPr>
            <w:tcW w:w="1967" w:type="pct"/>
            <w:vAlign w:val="center"/>
          </w:tcPr>
          <w:p w14:paraId="50E750DB"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az akcióterületi fejlesztés célja és rövid tartalma</w:t>
            </w:r>
          </w:p>
        </w:tc>
        <w:tc>
          <w:tcPr>
            <w:tcW w:w="2802" w:type="pct"/>
            <w:vAlign w:val="center"/>
          </w:tcPr>
          <w:p w14:paraId="5515CCC8"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Szociális bérlakások felújítása, út- és járda felújítása, közösségi tér építés, foglalkozatást elősegítő és digitális kompetenciafejlesztő programok indítása</w:t>
            </w:r>
          </w:p>
        </w:tc>
      </w:tr>
      <w:tr w:rsidR="000C65B9" w:rsidRPr="00D6571F" w14:paraId="7A19FCBA" w14:textId="77777777" w:rsidTr="00CA60D9">
        <w:tc>
          <w:tcPr>
            <w:cnfStyle w:val="001000000000" w:firstRow="0" w:lastRow="0" w:firstColumn="1" w:lastColumn="0" w:oddVBand="0" w:evenVBand="0" w:oddHBand="0" w:evenHBand="0" w:firstRowFirstColumn="0" w:firstRowLastColumn="0" w:lastRowFirstColumn="0" w:lastRowLastColumn="0"/>
            <w:tcW w:w="232" w:type="pct"/>
            <w:vAlign w:val="center"/>
          </w:tcPr>
          <w:p w14:paraId="6E28F497" w14:textId="77777777" w:rsidR="000C65B9" w:rsidRPr="00D6571F" w:rsidRDefault="000C65B9" w:rsidP="00B55B23">
            <w:pPr>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6.</w:t>
            </w:r>
          </w:p>
        </w:tc>
        <w:tc>
          <w:tcPr>
            <w:tcW w:w="1967" w:type="pct"/>
            <w:vAlign w:val="center"/>
          </w:tcPr>
          <w:p w14:paraId="343C43A3"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városrészi leképeződése</w:t>
            </w:r>
          </w:p>
        </w:tc>
        <w:tc>
          <w:tcPr>
            <w:tcW w:w="2802" w:type="pct"/>
            <w:vAlign w:val="center"/>
          </w:tcPr>
          <w:p w14:paraId="06FB8495"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Északi városrész</w:t>
            </w:r>
          </w:p>
        </w:tc>
      </w:tr>
    </w:tbl>
    <w:p w14:paraId="74366B78" w14:textId="21AB787B" w:rsidR="009859A7" w:rsidRPr="00B872B7" w:rsidRDefault="009859A7" w:rsidP="00B872B7">
      <w:pPr>
        <w:pStyle w:val="Szvegtrzs"/>
        <w:spacing w:after="0"/>
        <w:rPr>
          <w:sz w:val="16"/>
          <w:szCs w:val="16"/>
        </w:rPr>
      </w:pPr>
    </w:p>
    <w:p w14:paraId="7BB1C863" w14:textId="771E49CE" w:rsidR="000C65B9" w:rsidRPr="00740F79" w:rsidRDefault="000C65B9" w:rsidP="000C65B9">
      <w:pPr>
        <w:pStyle w:val="Kpalrs"/>
        <w:keepNext/>
        <w:spacing w:after="120"/>
      </w:pPr>
      <w:r>
        <w:rPr>
          <w:noProof/>
        </w:rPr>
        <w:fldChar w:fldCharType="begin"/>
      </w:r>
      <w:r>
        <w:rPr>
          <w:noProof/>
        </w:rPr>
        <w:instrText xml:space="preserve"> SEQ táblázat \* ARABIC </w:instrText>
      </w:r>
      <w:r>
        <w:rPr>
          <w:noProof/>
        </w:rPr>
        <w:fldChar w:fldCharType="separate"/>
      </w:r>
      <w:bookmarkStart w:id="420" w:name="_Toc99113059"/>
      <w:r w:rsidR="008018E5">
        <w:rPr>
          <w:noProof/>
        </w:rPr>
        <w:t>70</w:t>
      </w:r>
      <w:r>
        <w:rPr>
          <w:noProof/>
        </w:rPr>
        <w:fldChar w:fldCharType="end"/>
      </w:r>
      <w:r>
        <w:t>. táblázat:</w:t>
      </w:r>
      <w:r w:rsidR="003C025B" w:rsidRPr="003C025B">
        <w:rPr>
          <w:noProof/>
        </w:rPr>
        <w:t xml:space="preserve"> </w:t>
      </w:r>
      <w:r w:rsidR="003C025B">
        <w:rPr>
          <w:noProof/>
        </w:rPr>
        <w:t>Akcióterületi projektek:</w:t>
      </w:r>
      <w:r>
        <w:t xml:space="preserve"> </w:t>
      </w:r>
      <w:r w:rsidR="00726DC8" w:rsidRPr="00A93BDF">
        <w:rPr>
          <w:rFonts w:eastAsia="Calibri"/>
          <w:sz w:val="20"/>
        </w:rPr>
        <w:t>Városközpont</w:t>
      </w:r>
      <w:r w:rsidR="00726DC8">
        <w:rPr>
          <w:rFonts w:eastAsia="Calibri"/>
          <w:sz w:val="20"/>
        </w:rPr>
        <w:t xml:space="preserve"> (déli kaputérség) </w:t>
      </w:r>
      <w:r w:rsidR="00726DC8" w:rsidRPr="00A93BDF">
        <w:rPr>
          <w:rFonts w:eastAsia="Calibri"/>
          <w:sz w:val="20"/>
        </w:rPr>
        <w:t>rehabilitációja</w:t>
      </w:r>
      <w:bookmarkEnd w:id="420"/>
    </w:p>
    <w:tbl>
      <w:tblPr>
        <w:tblStyle w:val="Tblzatrcsos46jellszn"/>
        <w:tblW w:w="5000" w:type="pct"/>
        <w:tblLook w:val="04A0" w:firstRow="1" w:lastRow="0" w:firstColumn="1" w:lastColumn="0" w:noHBand="0" w:noVBand="1"/>
      </w:tblPr>
      <w:tblGrid>
        <w:gridCol w:w="418"/>
        <w:gridCol w:w="3547"/>
        <w:gridCol w:w="5051"/>
      </w:tblGrid>
      <w:tr w:rsidR="00D6571F" w:rsidRPr="00D6571F" w14:paraId="4AFF697E" w14:textId="77777777" w:rsidTr="00D6571F">
        <w:trPr>
          <w:cnfStyle w:val="100000000000" w:firstRow="1" w:lastRow="0" w:firstColumn="0" w:lastColumn="0" w:oddVBand="0" w:evenVBand="0" w:oddHBand="0"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32" w:type="pct"/>
          </w:tcPr>
          <w:p w14:paraId="2F1F3843" w14:textId="77777777" w:rsidR="000C65B9" w:rsidRPr="00D6571F" w:rsidRDefault="000C65B9" w:rsidP="00B55B23">
            <w:pPr>
              <w:keepNext/>
              <w:jc w:val="center"/>
              <w:rPr>
                <w:rFonts w:asciiTheme="minorHAnsi" w:eastAsia="Calibri" w:hAnsiTheme="minorHAnsi"/>
                <w:sz w:val="18"/>
                <w:szCs w:val="18"/>
              </w:rPr>
            </w:pPr>
          </w:p>
        </w:tc>
        <w:tc>
          <w:tcPr>
            <w:tcW w:w="1967" w:type="pct"/>
          </w:tcPr>
          <w:p w14:paraId="5BBE1DAF" w14:textId="77777777" w:rsidR="000C65B9" w:rsidRPr="00D6571F" w:rsidRDefault="000C65B9"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kérdés</w:t>
            </w:r>
          </w:p>
        </w:tc>
        <w:tc>
          <w:tcPr>
            <w:tcW w:w="2802" w:type="pct"/>
          </w:tcPr>
          <w:p w14:paraId="27859705" w14:textId="77777777" w:rsidR="000C65B9" w:rsidRPr="00D6571F" w:rsidRDefault="000C65B9"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kifejtés</w:t>
            </w:r>
          </w:p>
        </w:tc>
      </w:tr>
      <w:tr w:rsidR="000C65B9" w:rsidRPr="00D6571F" w14:paraId="7034C9F2"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 w:type="pct"/>
            <w:vAlign w:val="center"/>
          </w:tcPr>
          <w:p w14:paraId="437ED5F9" w14:textId="77777777" w:rsidR="000C65B9" w:rsidRPr="00D6571F" w:rsidRDefault="000C65B9" w:rsidP="00B55B23">
            <w:pPr>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1.</w:t>
            </w:r>
          </w:p>
        </w:tc>
        <w:tc>
          <w:tcPr>
            <w:tcW w:w="1967" w:type="pct"/>
            <w:vAlign w:val="center"/>
          </w:tcPr>
          <w:p w14:paraId="73E38B12"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 xml:space="preserve">akcióterület illeszkedése a tervezési dimenziókhoz </w:t>
            </w:r>
          </w:p>
        </w:tc>
        <w:tc>
          <w:tcPr>
            <w:tcW w:w="2802" w:type="pct"/>
            <w:vAlign w:val="center"/>
          </w:tcPr>
          <w:p w14:paraId="7B5B14AA"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Megtartó város</w:t>
            </w:r>
          </w:p>
        </w:tc>
      </w:tr>
      <w:tr w:rsidR="000C65B9" w:rsidRPr="00D6571F" w14:paraId="53AAB3AA" w14:textId="77777777" w:rsidTr="00CA60D9">
        <w:tc>
          <w:tcPr>
            <w:cnfStyle w:val="001000000000" w:firstRow="0" w:lastRow="0" w:firstColumn="1" w:lastColumn="0" w:oddVBand="0" w:evenVBand="0" w:oddHBand="0" w:evenHBand="0" w:firstRowFirstColumn="0" w:firstRowLastColumn="0" w:lastRowFirstColumn="0" w:lastRowLastColumn="0"/>
            <w:tcW w:w="232" w:type="pct"/>
            <w:vAlign w:val="center"/>
          </w:tcPr>
          <w:p w14:paraId="3434436C" w14:textId="77777777" w:rsidR="000C65B9" w:rsidRPr="00D6571F" w:rsidRDefault="000C65B9" w:rsidP="00B55B23">
            <w:pPr>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2.</w:t>
            </w:r>
          </w:p>
        </w:tc>
        <w:tc>
          <w:tcPr>
            <w:tcW w:w="1967" w:type="pct"/>
            <w:vAlign w:val="center"/>
          </w:tcPr>
          <w:p w14:paraId="540B5F79"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akcióterületi fejlesztés munkacíme</w:t>
            </w:r>
          </w:p>
        </w:tc>
        <w:tc>
          <w:tcPr>
            <w:tcW w:w="2802" w:type="pct"/>
            <w:vAlign w:val="center"/>
          </w:tcPr>
          <w:p w14:paraId="535A8B9C"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Városközpont (déli kaputérség) rehabilitációja</w:t>
            </w:r>
          </w:p>
        </w:tc>
      </w:tr>
      <w:tr w:rsidR="000C65B9" w:rsidRPr="00D6571F" w14:paraId="5437D904"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 w:type="pct"/>
            <w:vAlign w:val="center"/>
          </w:tcPr>
          <w:p w14:paraId="56BB7259" w14:textId="77777777" w:rsidR="000C65B9" w:rsidRPr="00D6571F" w:rsidRDefault="000C65B9" w:rsidP="00B55B23">
            <w:pPr>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3.</w:t>
            </w:r>
          </w:p>
        </w:tc>
        <w:tc>
          <w:tcPr>
            <w:tcW w:w="1967" w:type="pct"/>
            <w:vAlign w:val="center"/>
          </w:tcPr>
          <w:p w14:paraId="701EA841"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akcióterületi fejlesztés illeszkedése az FVS stratégiai céljaihoz</w:t>
            </w:r>
          </w:p>
        </w:tc>
        <w:tc>
          <w:tcPr>
            <w:tcW w:w="2802" w:type="pct"/>
            <w:vAlign w:val="center"/>
          </w:tcPr>
          <w:p w14:paraId="6329C357"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S3, R5</w:t>
            </w:r>
          </w:p>
        </w:tc>
      </w:tr>
      <w:tr w:rsidR="000C65B9" w:rsidRPr="00D6571F" w14:paraId="15718231" w14:textId="77777777" w:rsidTr="00CA60D9">
        <w:tc>
          <w:tcPr>
            <w:cnfStyle w:val="001000000000" w:firstRow="0" w:lastRow="0" w:firstColumn="1" w:lastColumn="0" w:oddVBand="0" w:evenVBand="0" w:oddHBand="0" w:evenHBand="0" w:firstRowFirstColumn="0" w:firstRowLastColumn="0" w:lastRowFirstColumn="0" w:lastRowLastColumn="0"/>
            <w:tcW w:w="232" w:type="pct"/>
            <w:vAlign w:val="center"/>
          </w:tcPr>
          <w:p w14:paraId="7D8D4451" w14:textId="77777777" w:rsidR="000C65B9" w:rsidRPr="00D6571F" w:rsidRDefault="000C65B9" w:rsidP="00B55B23">
            <w:pPr>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4.</w:t>
            </w:r>
          </w:p>
        </w:tc>
        <w:tc>
          <w:tcPr>
            <w:tcW w:w="1967" w:type="pct"/>
            <w:vAlign w:val="center"/>
          </w:tcPr>
          <w:p w14:paraId="2F82DDC6"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 xml:space="preserve">akcióterület kijelölésének indoklása </w:t>
            </w:r>
          </w:p>
        </w:tc>
        <w:tc>
          <w:tcPr>
            <w:tcW w:w="2802" w:type="pct"/>
            <w:vAlign w:val="center"/>
          </w:tcPr>
          <w:p w14:paraId="4A82C2A1"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A városközpont déli kaputérsége fogadja a Szentes felől városba érkezőket. Itt található a buszállomás. Az utak, a terek és a zöldfelületeik megújítása, a Holt Tisza part rendezése szükséges</w:t>
            </w:r>
          </w:p>
        </w:tc>
      </w:tr>
      <w:tr w:rsidR="000C65B9" w:rsidRPr="00D6571F" w14:paraId="267DB68B"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 w:type="pct"/>
            <w:vAlign w:val="center"/>
          </w:tcPr>
          <w:p w14:paraId="3E9C5443" w14:textId="77777777" w:rsidR="000C65B9" w:rsidRPr="00D6571F" w:rsidRDefault="000C65B9" w:rsidP="00B55B23">
            <w:pPr>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5.</w:t>
            </w:r>
          </w:p>
        </w:tc>
        <w:tc>
          <w:tcPr>
            <w:tcW w:w="1967" w:type="pct"/>
            <w:vAlign w:val="center"/>
          </w:tcPr>
          <w:p w14:paraId="0E596C9A"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az akcióterületi fejlesztés célja és rövid tartalma</w:t>
            </w:r>
          </w:p>
        </w:tc>
        <w:tc>
          <w:tcPr>
            <w:tcW w:w="2802" w:type="pct"/>
            <w:vAlign w:val="center"/>
          </w:tcPr>
          <w:p w14:paraId="17A816C1"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A városközpont tereinek, zöldfelületeinek a megújítása, a Holt-Tisza parton lévő teniszcsarnok felújítása, az utak és a terek felújítása, közlekedési csomópont átépítése</w:t>
            </w:r>
          </w:p>
        </w:tc>
      </w:tr>
      <w:tr w:rsidR="000C65B9" w:rsidRPr="00D6571F" w14:paraId="5CE1DDD9" w14:textId="77777777" w:rsidTr="00CA60D9">
        <w:tc>
          <w:tcPr>
            <w:cnfStyle w:val="001000000000" w:firstRow="0" w:lastRow="0" w:firstColumn="1" w:lastColumn="0" w:oddVBand="0" w:evenVBand="0" w:oddHBand="0" w:evenHBand="0" w:firstRowFirstColumn="0" w:firstRowLastColumn="0" w:lastRowFirstColumn="0" w:lastRowLastColumn="0"/>
            <w:tcW w:w="232" w:type="pct"/>
            <w:vAlign w:val="center"/>
          </w:tcPr>
          <w:p w14:paraId="3FD0B076" w14:textId="77777777" w:rsidR="000C65B9" w:rsidRPr="00D6571F" w:rsidRDefault="000C65B9" w:rsidP="00B55B23">
            <w:pPr>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6.</w:t>
            </w:r>
          </w:p>
        </w:tc>
        <w:tc>
          <w:tcPr>
            <w:tcW w:w="1967" w:type="pct"/>
            <w:vAlign w:val="center"/>
          </w:tcPr>
          <w:p w14:paraId="440E8106"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városrészi leképeződése</w:t>
            </w:r>
          </w:p>
        </w:tc>
        <w:tc>
          <w:tcPr>
            <w:tcW w:w="2802" w:type="pct"/>
            <w:vAlign w:val="center"/>
          </w:tcPr>
          <w:p w14:paraId="7B789B11"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Városközpont</w:t>
            </w:r>
          </w:p>
        </w:tc>
      </w:tr>
    </w:tbl>
    <w:p w14:paraId="7C633C4E" w14:textId="78E0E0D4" w:rsidR="000C65B9" w:rsidRPr="00B872B7" w:rsidRDefault="000C65B9" w:rsidP="00B872B7">
      <w:pPr>
        <w:pStyle w:val="Szvegtrzs"/>
        <w:spacing w:after="0"/>
        <w:rPr>
          <w:sz w:val="16"/>
          <w:szCs w:val="16"/>
        </w:rPr>
      </w:pPr>
    </w:p>
    <w:p w14:paraId="6E617AB8" w14:textId="46153B6C" w:rsidR="000C65B9" w:rsidRPr="00740F79" w:rsidRDefault="000C65B9" w:rsidP="000C65B9">
      <w:pPr>
        <w:pStyle w:val="Kpalrs"/>
        <w:keepNext/>
        <w:spacing w:after="120"/>
      </w:pPr>
      <w:r>
        <w:rPr>
          <w:noProof/>
        </w:rPr>
        <w:fldChar w:fldCharType="begin"/>
      </w:r>
      <w:r>
        <w:rPr>
          <w:noProof/>
        </w:rPr>
        <w:instrText xml:space="preserve"> SEQ táblázat \* ARABIC </w:instrText>
      </w:r>
      <w:r>
        <w:rPr>
          <w:noProof/>
        </w:rPr>
        <w:fldChar w:fldCharType="separate"/>
      </w:r>
      <w:bookmarkStart w:id="421" w:name="_Toc99113060"/>
      <w:r w:rsidR="008018E5">
        <w:rPr>
          <w:noProof/>
        </w:rPr>
        <w:t>71</w:t>
      </w:r>
      <w:r>
        <w:rPr>
          <w:noProof/>
        </w:rPr>
        <w:fldChar w:fldCharType="end"/>
      </w:r>
      <w:r>
        <w:t xml:space="preserve">. táblázat: </w:t>
      </w:r>
      <w:r w:rsidR="003C025B">
        <w:rPr>
          <w:noProof/>
        </w:rPr>
        <w:t xml:space="preserve">Akcióterületi projektek: </w:t>
      </w:r>
      <w:r w:rsidR="00726DC8">
        <w:rPr>
          <w:rFonts w:eastAsia="Calibri"/>
          <w:sz w:val="20"/>
        </w:rPr>
        <w:t>A Kőrös-torok fejlesztése</w:t>
      </w:r>
      <w:bookmarkEnd w:id="421"/>
    </w:p>
    <w:tbl>
      <w:tblPr>
        <w:tblStyle w:val="Tblzatrcsos46jellszn"/>
        <w:tblW w:w="5000" w:type="pct"/>
        <w:tblLook w:val="04A0" w:firstRow="1" w:lastRow="0" w:firstColumn="1" w:lastColumn="0" w:noHBand="0" w:noVBand="1"/>
      </w:tblPr>
      <w:tblGrid>
        <w:gridCol w:w="418"/>
        <w:gridCol w:w="3547"/>
        <w:gridCol w:w="5051"/>
      </w:tblGrid>
      <w:tr w:rsidR="00D6571F" w:rsidRPr="00D6571F" w14:paraId="08749FB6" w14:textId="77777777" w:rsidTr="00D6571F">
        <w:trPr>
          <w:cnfStyle w:val="100000000000" w:firstRow="1" w:lastRow="0" w:firstColumn="0" w:lastColumn="0" w:oddVBand="0" w:evenVBand="0" w:oddHBand="0"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32" w:type="pct"/>
          </w:tcPr>
          <w:p w14:paraId="782F65BF" w14:textId="77777777" w:rsidR="000C65B9" w:rsidRPr="00D6571F" w:rsidRDefault="000C65B9" w:rsidP="00B55B23">
            <w:pPr>
              <w:keepNext/>
              <w:jc w:val="center"/>
              <w:rPr>
                <w:rFonts w:asciiTheme="minorHAnsi" w:eastAsia="Calibri" w:hAnsiTheme="minorHAnsi"/>
                <w:bCs w:val="0"/>
                <w:sz w:val="18"/>
                <w:szCs w:val="18"/>
              </w:rPr>
            </w:pPr>
          </w:p>
        </w:tc>
        <w:tc>
          <w:tcPr>
            <w:tcW w:w="1967" w:type="pct"/>
          </w:tcPr>
          <w:p w14:paraId="4D5F383D" w14:textId="77777777" w:rsidR="000C65B9" w:rsidRPr="00D6571F" w:rsidRDefault="000C65B9"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6571F">
              <w:rPr>
                <w:rFonts w:asciiTheme="minorHAnsi" w:eastAsia="Calibri" w:hAnsiTheme="minorHAnsi"/>
                <w:bCs w:val="0"/>
                <w:sz w:val="18"/>
                <w:szCs w:val="18"/>
              </w:rPr>
              <w:t>kérdés</w:t>
            </w:r>
          </w:p>
        </w:tc>
        <w:tc>
          <w:tcPr>
            <w:tcW w:w="2802" w:type="pct"/>
          </w:tcPr>
          <w:p w14:paraId="58FD4CB5" w14:textId="77777777" w:rsidR="000C65B9" w:rsidRPr="00D6571F" w:rsidRDefault="000C65B9"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6571F">
              <w:rPr>
                <w:rFonts w:asciiTheme="minorHAnsi" w:eastAsia="Calibri" w:hAnsiTheme="minorHAnsi"/>
                <w:bCs w:val="0"/>
                <w:sz w:val="18"/>
                <w:szCs w:val="18"/>
              </w:rPr>
              <w:t>kifejtés</w:t>
            </w:r>
          </w:p>
        </w:tc>
      </w:tr>
      <w:tr w:rsidR="000C65B9" w:rsidRPr="00D6571F" w14:paraId="2D842A9C"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 w:type="pct"/>
            <w:vAlign w:val="center"/>
          </w:tcPr>
          <w:p w14:paraId="7D1FC86E" w14:textId="77777777" w:rsidR="000C65B9" w:rsidRPr="00D6571F" w:rsidRDefault="000C65B9" w:rsidP="00B55B23">
            <w:pPr>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1.</w:t>
            </w:r>
          </w:p>
        </w:tc>
        <w:tc>
          <w:tcPr>
            <w:tcW w:w="1967" w:type="pct"/>
            <w:vAlign w:val="center"/>
          </w:tcPr>
          <w:p w14:paraId="47591075"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 xml:space="preserve">akcióterület illeszkedése a tervezési dimenziókhoz </w:t>
            </w:r>
          </w:p>
        </w:tc>
        <w:tc>
          <w:tcPr>
            <w:tcW w:w="2802" w:type="pct"/>
            <w:vAlign w:val="center"/>
          </w:tcPr>
          <w:p w14:paraId="3ED932F1"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Prosperáló város</w:t>
            </w:r>
          </w:p>
        </w:tc>
      </w:tr>
      <w:tr w:rsidR="000C65B9" w:rsidRPr="00D6571F" w14:paraId="606A47CC" w14:textId="77777777" w:rsidTr="00CA60D9">
        <w:tc>
          <w:tcPr>
            <w:cnfStyle w:val="001000000000" w:firstRow="0" w:lastRow="0" w:firstColumn="1" w:lastColumn="0" w:oddVBand="0" w:evenVBand="0" w:oddHBand="0" w:evenHBand="0" w:firstRowFirstColumn="0" w:firstRowLastColumn="0" w:lastRowFirstColumn="0" w:lastRowLastColumn="0"/>
            <w:tcW w:w="232" w:type="pct"/>
            <w:vAlign w:val="center"/>
          </w:tcPr>
          <w:p w14:paraId="42635B18" w14:textId="77777777" w:rsidR="000C65B9" w:rsidRPr="00D6571F" w:rsidRDefault="000C65B9" w:rsidP="00B55B23">
            <w:pPr>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2.</w:t>
            </w:r>
          </w:p>
        </w:tc>
        <w:tc>
          <w:tcPr>
            <w:tcW w:w="1967" w:type="pct"/>
            <w:vAlign w:val="center"/>
          </w:tcPr>
          <w:p w14:paraId="78AA78F0"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akcióterületi fejlesztés munkacíme</w:t>
            </w:r>
          </w:p>
        </w:tc>
        <w:tc>
          <w:tcPr>
            <w:tcW w:w="2802" w:type="pct"/>
            <w:vAlign w:val="center"/>
          </w:tcPr>
          <w:p w14:paraId="3EEE8B7E"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A Kőrös-torok fejlesztése</w:t>
            </w:r>
          </w:p>
        </w:tc>
      </w:tr>
      <w:tr w:rsidR="000C65B9" w:rsidRPr="00D6571F" w14:paraId="7D5764D0"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 w:type="pct"/>
            <w:vAlign w:val="center"/>
          </w:tcPr>
          <w:p w14:paraId="685153F2" w14:textId="77777777" w:rsidR="000C65B9" w:rsidRPr="00D6571F" w:rsidRDefault="000C65B9" w:rsidP="00B55B23">
            <w:pPr>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3.</w:t>
            </w:r>
          </w:p>
        </w:tc>
        <w:tc>
          <w:tcPr>
            <w:tcW w:w="1967" w:type="pct"/>
            <w:vAlign w:val="center"/>
          </w:tcPr>
          <w:p w14:paraId="130E47E7"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akcióterületi fejlesztés illeszkedése az FVS stratégiai céljaihoz</w:t>
            </w:r>
          </w:p>
        </w:tc>
        <w:tc>
          <w:tcPr>
            <w:tcW w:w="2802" w:type="pct"/>
            <w:vAlign w:val="center"/>
          </w:tcPr>
          <w:p w14:paraId="25E92C5B"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S4, R7</w:t>
            </w:r>
          </w:p>
        </w:tc>
      </w:tr>
      <w:tr w:rsidR="000C65B9" w:rsidRPr="00D6571F" w14:paraId="324DE95D" w14:textId="77777777" w:rsidTr="00CA60D9">
        <w:tc>
          <w:tcPr>
            <w:cnfStyle w:val="001000000000" w:firstRow="0" w:lastRow="0" w:firstColumn="1" w:lastColumn="0" w:oddVBand="0" w:evenVBand="0" w:oddHBand="0" w:evenHBand="0" w:firstRowFirstColumn="0" w:firstRowLastColumn="0" w:lastRowFirstColumn="0" w:lastRowLastColumn="0"/>
            <w:tcW w:w="232" w:type="pct"/>
            <w:vAlign w:val="center"/>
          </w:tcPr>
          <w:p w14:paraId="1CC383E3" w14:textId="77777777" w:rsidR="000C65B9" w:rsidRPr="00D6571F" w:rsidRDefault="000C65B9" w:rsidP="00B55B23">
            <w:pPr>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4.</w:t>
            </w:r>
          </w:p>
        </w:tc>
        <w:tc>
          <w:tcPr>
            <w:tcW w:w="1967" w:type="pct"/>
            <w:vAlign w:val="center"/>
          </w:tcPr>
          <w:p w14:paraId="13A76CEA"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 xml:space="preserve">akcióterület kijelölésének indoklása </w:t>
            </w:r>
          </w:p>
        </w:tc>
        <w:tc>
          <w:tcPr>
            <w:tcW w:w="2802" w:type="pct"/>
            <w:vAlign w:val="center"/>
          </w:tcPr>
          <w:p w14:paraId="190A117F"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A Kőrös-torok Csongrád kiemelt turisztikai és rekreációs központja, a fejlesztése lépésről-lépésre komplex módon történik</w:t>
            </w:r>
          </w:p>
        </w:tc>
      </w:tr>
      <w:tr w:rsidR="000C65B9" w:rsidRPr="00D6571F" w14:paraId="66F1AB6F"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 w:type="pct"/>
            <w:vAlign w:val="center"/>
          </w:tcPr>
          <w:p w14:paraId="71FE5F69" w14:textId="77777777" w:rsidR="000C65B9" w:rsidRPr="00D6571F" w:rsidRDefault="000C65B9" w:rsidP="00B55B23">
            <w:pPr>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5.</w:t>
            </w:r>
          </w:p>
        </w:tc>
        <w:tc>
          <w:tcPr>
            <w:tcW w:w="1967" w:type="pct"/>
            <w:vAlign w:val="center"/>
          </w:tcPr>
          <w:p w14:paraId="469F3C0D"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az akcióterületi fejlesztés célja és rövid tartalma</w:t>
            </w:r>
          </w:p>
        </w:tc>
        <w:tc>
          <w:tcPr>
            <w:tcW w:w="2802" w:type="pct"/>
            <w:vAlign w:val="center"/>
          </w:tcPr>
          <w:p w14:paraId="65CF90C4"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A Kőrös-torok infrastrukturális fejlesztése, turisztikai attrakciófejlesztés, szálláshelykínálat modernizációja, környezetvédelmi beruházások, út- és kerékpárút fejlesztés</w:t>
            </w:r>
          </w:p>
        </w:tc>
      </w:tr>
      <w:tr w:rsidR="000C65B9" w:rsidRPr="00D6571F" w14:paraId="6AEAC40C" w14:textId="77777777" w:rsidTr="00CA60D9">
        <w:tc>
          <w:tcPr>
            <w:cnfStyle w:val="001000000000" w:firstRow="0" w:lastRow="0" w:firstColumn="1" w:lastColumn="0" w:oddVBand="0" w:evenVBand="0" w:oddHBand="0" w:evenHBand="0" w:firstRowFirstColumn="0" w:firstRowLastColumn="0" w:lastRowFirstColumn="0" w:lastRowLastColumn="0"/>
            <w:tcW w:w="232" w:type="pct"/>
            <w:vAlign w:val="center"/>
          </w:tcPr>
          <w:p w14:paraId="604AA14E" w14:textId="77777777" w:rsidR="000C65B9" w:rsidRPr="00D6571F" w:rsidRDefault="000C65B9" w:rsidP="00B55B23">
            <w:pPr>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6.</w:t>
            </w:r>
          </w:p>
        </w:tc>
        <w:tc>
          <w:tcPr>
            <w:tcW w:w="1967" w:type="pct"/>
            <w:vAlign w:val="center"/>
          </w:tcPr>
          <w:p w14:paraId="2A1B2154"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városrészi leképeződése</w:t>
            </w:r>
          </w:p>
        </w:tc>
        <w:tc>
          <w:tcPr>
            <w:tcW w:w="2802" w:type="pct"/>
            <w:vAlign w:val="center"/>
          </w:tcPr>
          <w:p w14:paraId="6DDA4DE2"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Kőrös-torok</w:t>
            </w:r>
          </w:p>
        </w:tc>
      </w:tr>
    </w:tbl>
    <w:p w14:paraId="71FBC178" w14:textId="77777777" w:rsidR="000C65B9" w:rsidRPr="00B872B7" w:rsidRDefault="000C65B9" w:rsidP="00B872B7">
      <w:pPr>
        <w:pStyle w:val="Szvegtrzs"/>
        <w:spacing w:after="0"/>
        <w:rPr>
          <w:sz w:val="16"/>
          <w:szCs w:val="16"/>
        </w:rPr>
      </w:pPr>
    </w:p>
    <w:p w14:paraId="0A892C92" w14:textId="682B7ED5" w:rsidR="007401F4" w:rsidRDefault="007401F4" w:rsidP="00BA3E47">
      <w:pPr>
        <w:pStyle w:val="Cmsor3"/>
      </w:pPr>
      <w:bookmarkStart w:id="422" w:name="_Toc98991992"/>
      <w:bookmarkStart w:id="423" w:name="_Toc99112797"/>
      <w:r>
        <w:t>Stratégiai célkitűzéseket támogató, átfogó szervezeti rendszerként működő stratégiai keretrendszerek (hálózatos, vonalas fejlesztések)</w:t>
      </w:r>
      <w:bookmarkEnd w:id="422"/>
      <w:bookmarkEnd w:id="423"/>
    </w:p>
    <w:p w14:paraId="293C4E8D" w14:textId="77777777" w:rsidR="000C65B9" w:rsidRDefault="000C65B9" w:rsidP="00D6571F">
      <w:r>
        <w:t xml:space="preserve">Egymással összehangolt, összekapcsolódó beruházási jellegű és/vagy szoft beavatkozások. Az összekapcsolódás azt jelenti, hogy a hálózatos beavatkozás kiterjedhet több városrészre, </w:t>
      </w:r>
      <w:r>
        <w:lastRenderedPageBreak/>
        <w:t xml:space="preserve">vagy akár a város egészére is, kapcsolódhat továbbá nagyobb léptékű térségi (országos, megyei, járási) hálózatokhoz is. A hálózatos, vonalas beavatkozások ismérvei az alábbiak: </w:t>
      </w:r>
    </w:p>
    <w:p w14:paraId="099E4839" w14:textId="77777777" w:rsidR="000C65B9" w:rsidRPr="00D6571F" w:rsidRDefault="000C65B9" w:rsidP="00D6571F">
      <w:pPr>
        <w:pStyle w:val="Listaszerbekezds"/>
        <w:spacing w:after="0"/>
        <w:rPr>
          <w:color w:val="000000"/>
        </w:rPr>
      </w:pPr>
      <w:r w:rsidRPr="00D6571F">
        <w:rPr>
          <w:color w:val="000000"/>
        </w:rPr>
        <w:t xml:space="preserve">több, egymáshoz kapcsolódó, akár azonos jellegű beavatkozási pontból áll, </w:t>
      </w:r>
    </w:p>
    <w:p w14:paraId="184573BF" w14:textId="77777777" w:rsidR="000C65B9" w:rsidRPr="00D6571F" w:rsidRDefault="000C65B9" w:rsidP="00D6571F">
      <w:pPr>
        <w:pStyle w:val="Listaszerbekezds"/>
        <w:spacing w:after="0"/>
        <w:rPr>
          <w:color w:val="000000"/>
        </w:rPr>
      </w:pPr>
      <w:r w:rsidRPr="00D6571F">
        <w:rPr>
          <w:color w:val="000000"/>
        </w:rPr>
        <w:t>a város egészére vagy annak egy részére – például több városrészre – terjed ki,</w:t>
      </w:r>
    </w:p>
    <w:p w14:paraId="3B763357" w14:textId="77777777" w:rsidR="000C65B9" w:rsidRPr="00D6571F" w:rsidRDefault="000C65B9" w:rsidP="00D6571F">
      <w:pPr>
        <w:pStyle w:val="Listaszerbekezds"/>
        <w:rPr>
          <w:color w:val="000000"/>
        </w:rPr>
      </w:pPr>
      <w:r w:rsidRPr="00D6571F">
        <w:rPr>
          <w:color w:val="000000"/>
        </w:rPr>
        <w:t xml:space="preserve">a beavatkozási pontok egy együttműködő rendszer elemeit képezik. </w:t>
      </w:r>
    </w:p>
    <w:p w14:paraId="4BD3DE9F" w14:textId="03AC8869" w:rsidR="000C65B9" w:rsidRPr="00740F79" w:rsidRDefault="000C65B9" w:rsidP="000C65B9">
      <w:pPr>
        <w:pStyle w:val="Kpalrs"/>
        <w:keepNext/>
        <w:spacing w:after="120"/>
      </w:pPr>
      <w:r>
        <w:rPr>
          <w:noProof/>
        </w:rPr>
        <w:fldChar w:fldCharType="begin"/>
      </w:r>
      <w:r>
        <w:rPr>
          <w:noProof/>
        </w:rPr>
        <w:instrText xml:space="preserve"> SEQ táblázat \* ARABIC </w:instrText>
      </w:r>
      <w:r>
        <w:rPr>
          <w:noProof/>
        </w:rPr>
        <w:fldChar w:fldCharType="separate"/>
      </w:r>
      <w:bookmarkStart w:id="424" w:name="_Toc99113061"/>
      <w:r w:rsidR="008018E5">
        <w:rPr>
          <w:noProof/>
        </w:rPr>
        <w:t>72</w:t>
      </w:r>
      <w:r>
        <w:rPr>
          <w:noProof/>
        </w:rPr>
        <w:fldChar w:fldCharType="end"/>
      </w:r>
      <w:r>
        <w:t xml:space="preserve">. táblázat: </w:t>
      </w:r>
      <w:r w:rsidR="003C025B">
        <w:t xml:space="preserve">Hálózatos projektek: </w:t>
      </w:r>
      <w:r w:rsidR="00726DC8">
        <w:rPr>
          <w:rFonts w:eastAsia="Calibri"/>
          <w:sz w:val="20"/>
        </w:rPr>
        <w:t>Középületek energetikai korszerűsítése és felújítása, megújuló energiatermelés az intézményekben</w:t>
      </w:r>
      <w:bookmarkEnd w:id="424"/>
    </w:p>
    <w:tbl>
      <w:tblPr>
        <w:tblStyle w:val="Tblzatrcsos46jellszn"/>
        <w:tblW w:w="5000" w:type="pct"/>
        <w:tblLook w:val="04A0" w:firstRow="1" w:lastRow="0" w:firstColumn="1" w:lastColumn="0" w:noHBand="0" w:noVBand="1"/>
      </w:tblPr>
      <w:tblGrid>
        <w:gridCol w:w="419"/>
        <w:gridCol w:w="3404"/>
        <w:gridCol w:w="5193"/>
      </w:tblGrid>
      <w:tr w:rsidR="00D6571F" w:rsidRPr="00D6571F" w14:paraId="58963DEC" w14:textId="77777777" w:rsidTr="00D6571F">
        <w:trPr>
          <w:cnfStyle w:val="100000000000" w:firstRow="1" w:lastRow="0" w:firstColumn="0" w:lastColumn="0" w:oddVBand="0" w:evenVBand="0" w:oddHBand="0"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32" w:type="pct"/>
          </w:tcPr>
          <w:p w14:paraId="16DC1ED4" w14:textId="77777777" w:rsidR="000C65B9" w:rsidRPr="00D6571F" w:rsidRDefault="000C65B9" w:rsidP="00B55B23">
            <w:pPr>
              <w:keepNext/>
              <w:ind w:left="-14" w:firstLine="14"/>
              <w:jc w:val="center"/>
              <w:rPr>
                <w:rFonts w:asciiTheme="minorHAnsi" w:eastAsia="Calibri" w:hAnsiTheme="minorHAnsi"/>
                <w:bCs w:val="0"/>
                <w:sz w:val="18"/>
                <w:szCs w:val="18"/>
              </w:rPr>
            </w:pPr>
          </w:p>
        </w:tc>
        <w:tc>
          <w:tcPr>
            <w:tcW w:w="1888" w:type="pct"/>
          </w:tcPr>
          <w:p w14:paraId="1597719A" w14:textId="77777777" w:rsidR="000C65B9" w:rsidRPr="00D6571F" w:rsidRDefault="000C65B9"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6571F">
              <w:rPr>
                <w:rFonts w:asciiTheme="minorHAnsi" w:eastAsia="Calibri" w:hAnsiTheme="minorHAnsi"/>
                <w:bCs w:val="0"/>
                <w:sz w:val="18"/>
                <w:szCs w:val="18"/>
              </w:rPr>
              <w:t>kérdés</w:t>
            </w:r>
          </w:p>
        </w:tc>
        <w:tc>
          <w:tcPr>
            <w:tcW w:w="2880" w:type="pct"/>
          </w:tcPr>
          <w:p w14:paraId="6DEDD877" w14:textId="77777777" w:rsidR="000C65B9" w:rsidRPr="00D6571F" w:rsidRDefault="000C65B9"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6571F">
              <w:rPr>
                <w:rFonts w:asciiTheme="minorHAnsi" w:eastAsia="Calibri" w:hAnsiTheme="minorHAnsi"/>
                <w:bCs w:val="0"/>
                <w:sz w:val="18"/>
                <w:szCs w:val="18"/>
              </w:rPr>
              <w:t>kifejtés</w:t>
            </w:r>
          </w:p>
        </w:tc>
      </w:tr>
      <w:tr w:rsidR="000C65B9" w:rsidRPr="00D6571F" w14:paraId="5D8309EF"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 w:type="pct"/>
            <w:vAlign w:val="center"/>
          </w:tcPr>
          <w:p w14:paraId="16D267C5" w14:textId="77777777" w:rsidR="000C65B9" w:rsidRPr="00D6571F" w:rsidRDefault="000C65B9"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1.</w:t>
            </w:r>
          </w:p>
        </w:tc>
        <w:tc>
          <w:tcPr>
            <w:tcW w:w="1888" w:type="pct"/>
            <w:vAlign w:val="center"/>
          </w:tcPr>
          <w:p w14:paraId="20E3ACA9"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beavatkozás illeszkedése a tervezési dimenziókhoz</w:t>
            </w:r>
          </w:p>
        </w:tc>
        <w:tc>
          <w:tcPr>
            <w:tcW w:w="2880" w:type="pct"/>
            <w:vAlign w:val="center"/>
          </w:tcPr>
          <w:p w14:paraId="59639CCB"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Zöldülő város</w:t>
            </w:r>
          </w:p>
        </w:tc>
      </w:tr>
      <w:tr w:rsidR="000C65B9" w:rsidRPr="00D6571F" w14:paraId="1F604F16" w14:textId="77777777" w:rsidTr="00CA60D9">
        <w:tc>
          <w:tcPr>
            <w:cnfStyle w:val="001000000000" w:firstRow="0" w:lastRow="0" w:firstColumn="1" w:lastColumn="0" w:oddVBand="0" w:evenVBand="0" w:oddHBand="0" w:evenHBand="0" w:firstRowFirstColumn="0" w:firstRowLastColumn="0" w:lastRowFirstColumn="0" w:lastRowLastColumn="0"/>
            <w:tcW w:w="232" w:type="pct"/>
            <w:vAlign w:val="center"/>
          </w:tcPr>
          <w:p w14:paraId="07210F23" w14:textId="77777777" w:rsidR="000C65B9" w:rsidRPr="00D6571F" w:rsidRDefault="000C65B9"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2.</w:t>
            </w:r>
          </w:p>
        </w:tc>
        <w:tc>
          <w:tcPr>
            <w:tcW w:w="1888" w:type="pct"/>
            <w:vAlign w:val="center"/>
          </w:tcPr>
          <w:p w14:paraId="1A4E681E"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beavatkozás munkacíme</w:t>
            </w:r>
          </w:p>
        </w:tc>
        <w:tc>
          <w:tcPr>
            <w:tcW w:w="2880" w:type="pct"/>
            <w:vAlign w:val="center"/>
          </w:tcPr>
          <w:p w14:paraId="4CFCF56E" w14:textId="2F376733"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Középületek energetikai korszerűsítése és felújítása, megújuló energiatermelés az intézményekben</w:t>
            </w:r>
          </w:p>
        </w:tc>
      </w:tr>
      <w:tr w:rsidR="000C65B9" w:rsidRPr="00D6571F" w14:paraId="4E510021"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 w:type="pct"/>
            <w:vAlign w:val="center"/>
          </w:tcPr>
          <w:p w14:paraId="4CC6B577" w14:textId="77777777" w:rsidR="000C65B9" w:rsidRPr="00D6571F" w:rsidRDefault="000C65B9"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3.</w:t>
            </w:r>
          </w:p>
        </w:tc>
        <w:tc>
          <w:tcPr>
            <w:tcW w:w="1888" w:type="pct"/>
            <w:vAlign w:val="center"/>
          </w:tcPr>
          <w:p w14:paraId="7E2C7217"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beavatkozás illeszkedése az FVS stratégiai céljaihoz</w:t>
            </w:r>
          </w:p>
        </w:tc>
        <w:tc>
          <w:tcPr>
            <w:tcW w:w="2880" w:type="pct"/>
            <w:vAlign w:val="center"/>
          </w:tcPr>
          <w:p w14:paraId="0A21D0B9"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S3, R5</w:t>
            </w:r>
          </w:p>
        </w:tc>
      </w:tr>
      <w:tr w:rsidR="000C65B9" w:rsidRPr="00D6571F" w14:paraId="2C63B58B" w14:textId="77777777" w:rsidTr="00CA60D9">
        <w:tc>
          <w:tcPr>
            <w:cnfStyle w:val="001000000000" w:firstRow="0" w:lastRow="0" w:firstColumn="1" w:lastColumn="0" w:oddVBand="0" w:evenVBand="0" w:oddHBand="0" w:evenHBand="0" w:firstRowFirstColumn="0" w:firstRowLastColumn="0" w:lastRowFirstColumn="0" w:lastRowLastColumn="0"/>
            <w:tcW w:w="232" w:type="pct"/>
            <w:vAlign w:val="center"/>
          </w:tcPr>
          <w:p w14:paraId="147ED14D" w14:textId="77777777" w:rsidR="000C65B9" w:rsidRPr="00D6571F" w:rsidRDefault="000C65B9"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4.</w:t>
            </w:r>
          </w:p>
        </w:tc>
        <w:tc>
          <w:tcPr>
            <w:tcW w:w="1888" w:type="pct"/>
            <w:vAlign w:val="center"/>
          </w:tcPr>
          <w:p w14:paraId="60302C3F"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 xml:space="preserve">beavatkozás hálózatos jellegének bemutatása </w:t>
            </w:r>
          </w:p>
        </w:tc>
        <w:tc>
          <w:tcPr>
            <w:tcW w:w="2880" w:type="pct"/>
            <w:vAlign w:val="center"/>
          </w:tcPr>
          <w:p w14:paraId="331E4C59"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A közszolgáltatásokat nyújtó épületek felújítása a város különböző pontjain</w:t>
            </w:r>
          </w:p>
        </w:tc>
      </w:tr>
      <w:tr w:rsidR="000C65B9" w:rsidRPr="00D6571F" w14:paraId="191114CF"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 w:type="pct"/>
            <w:vAlign w:val="center"/>
          </w:tcPr>
          <w:p w14:paraId="08386CB7" w14:textId="77777777" w:rsidR="000C65B9" w:rsidRPr="00D6571F" w:rsidRDefault="000C65B9"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5.</w:t>
            </w:r>
          </w:p>
        </w:tc>
        <w:tc>
          <w:tcPr>
            <w:tcW w:w="1888" w:type="pct"/>
            <w:vAlign w:val="center"/>
          </w:tcPr>
          <w:p w14:paraId="77AF6C70"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a beavatkozás célja és rövid tartalma</w:t>
            </w:r>
          </w:p>
        </w:tc>
        <w:tc>
          <w:tcPr>
            <w:tcW w:w="2880" w:type="pct"/>
            <w:vAlign w:val="center"/>
          </w:tcPr>
          <w:p w14:paraId="627C6150" w14:textId="58AE328C" w:rsidR="00F035B9" w:rsidRPr="00D6571F" w:rsidRDefault="00F03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Egészségügyi, oktatási és szociális intézmények napelem telepítése</w:t>
            </w:r>
          </w:p>
          <w:p w14:paraId="48FB1BBC" w14:textId="2DD601B2"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Szentháromság téri Rendelőintézet energetikai korszerűsítése és eszköz- és bútorbeszerzéssel</w:t>
            </w:r>
          </w:p>
          <w:p w14:paraId="6463DDD3"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Egészségügyi és szociális intézményekhez napelemes rendszerek telepítése</w:t>
            </w:r>
          </w:p>
          <w:p w14:paraId="6641E262"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A fürdő energetikai felújítása, megújuló energiák termelése, gépészet és digitális irányító rendszer,</w:t>
            </w:r>
          </w:p>
          <w:p w14:paraId="0896B7AD" w14:textId="4EFA61EA" w:rsidR="000C65B9" w:rsidRPr="00D6571F" w:rsidRDefault="002F2AAF"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Pr>
                <w:rFonts w:asciiTheme="minorHAnsi" w:eastAsia="Calibri" w:hAnsiTheme="minorHAnsi"/>
                <w:sz w:val="18"/>
                <w:szCs w:val="18"/>
              </w:rPr>
              <w:t>Óvoda épületek energetikai korszerűsítése</w:t>
            </w:r>
          </w:p>
        </w:tc>
      </w:tr>
      <w:tr w:rsidR="000C65B9" w:rsidRPr="00D6571F" w14:paraId="1480D15C" w14:textId="77777777" w:rsidTr="00CA60D9">
        <w:tc>
          <w:tcPr>
            <w:cnfStyle w:val="001000000000" w:firstRow="0" w:lastRow="0" w:firstColumn="1" w:lastColumn="0" w:oddVBand="0" w:evenVBand="0" w:oddHBand="0" w:evenHBand="0" w:firstRowFirstColumn="0" w:firstRowLastColumn="0" w:lastRowFirstColumn="0" w:lastRowLastColumn="0"/>
            <w:tcW w:w="232" w:type="pct"/>
            <w:vAlign w:val="center"/>
          </w:tcPr>
          <w:p w14:paraId="3F57FC13" w14:textId="77777777" w:rsidR="000C65B9" w:rsidRPr="00D6571F" w:rsidRDefault="000C65B9"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6.</w:t>
            </w:r>
          </w:p>
        </w:tc>
        <w:tc>
          <w:tcPr>
            <w:tcW w:w="1888" w:type="pct"/>
            <w:vAlign w:val="center"/>
          </w:tcPr>
          <w:p w14:paraId="2D6E4B8E"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a hálózat beavatkozásban érintett részének városrészi leképeződése</w:t>
            </w:r>
          </w:p>
        </w:tc>
        <w:tc>
          <w:tcPr>
            <w:tcW w:w="2880" w:type="pct"/>
            <w:vAlign w:val="center"/>
          </w:tcPr>
          <w:p w14:paraId="7B555A94" w14:textId="567E3F3B" w:rsidR="000C65B9" w:rsidRPr="00D6571F" w:rsidRDefault="00F03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 xml:space="preserve">Bökény,  Északi városrész, </w:t>
            </w:r>
            <w:r w:rsidR="000C65B9" w:rsidRPr="00D6571F">
              <w:rPr>
                <w:rFonts w:asciiTheme="minorHAnsi" w:eastAsia="Calibri" w:hAnsiTheme="minorHAnsi"/>
                <w:sz w:val="18"/>
                <w:szCs w:val="18"/>
              </w:rPr>
              <w:t>Városközpont</w:t>
            </w:r>
          </w:p>
        </w:tc>
      </w:tr>
    </w:tbl>
    <w:p w14:paraId="1BB99BC8" w14:textId="3A9A17FB" w:rsidR="000C65B9" w:rsidRPr="00B872B7" w:rsidRDefault="000C65B9" w:rsidP="00B872B7">
      <w:pPr>
        <w:pStyle w:val="Szvegtrzs"/>
        <w:spacing w:after="0"/>
        <w:rPr>
          <w:sz w:val="16"/>
          <w:szCs w:val="16"/>
        </w:rPr>
      </w:pPr>
    </w:p>
    <w:p w14:paraId="1A1058D9" w14:textId="5AF7DD78" w:rsidR="000C65B9" w:rsidRPr="00740F79" w:rsidRDefault="000C65B9" w:rsidP="000C65B9">
      <w:pPr>
        <w:pStyle w:val="Kpalrs"/>
        <w:keepNext/>
        <w:spacing w:after="120"/>
      </w:pPr>
      <w:r>
        <w:rPr>
          <w:noProof/>
        </w:rPr>
        <w:fldChar w:fldCharType="begin"/>
      </w:r>
      <w:r>
        <w:rPr>
          <w:noProof/>
        </w:rPr>
        <w:instrText xml:space="preserve"> SEQ táblázat \* ARABIC </w:instrText>
      </w:r>
      <w:r>
        <w:rPr>
          <w:noProof/>
        </w:rPr>
        <w:fldChar w:fldCharType="separate"/>
      </w:r>
      <w:bookmarkStart w:id="425" w:name="_Toc99113062"/>
      <w:r w:rsidR="008018E5">
        <w:rPr>
          <w:noProof/>
        </w:rPr>
        <w:t>73</w:t>
      </w:r>
      <w:r>
        <w:rPr>
          <w:noProof/>
        </w:rPr>
        <w:fldChar w:fldCharType="end"/>
      </w:r>
      <w:r>
        <w:t xml:space="preserve">. táblázat: </w:t>
      </w:r>
      <w:r w:rsidR="003C025B">
        <w:t xml:space="preserve">Hálózatos projektek: </w:t>
      </w:r>
      <w:r w:rsidR="00726DC8">
        <w:rPr>
          <w:rFonts w:eastAsia="Calibri"/>
          <w:sz w:val="20"/>
        </w:rPr>
        <w:t>Óvodai és bölcsődei játszóterek és udvarok felújítása</w:t>
      </w:r>
      <w:bookmarkEnd w:id="425"/>
    </w:p>
    <w:tbl>
      <w:tblPr>
        <w:tblStyle w:val="Tblzatrcsos46jellszn"/>
        <w:tblW w:w="5000" w:type="pct"/>
        <w:tblLook w:val="04A0" w:firstRow="1" w:lastRow="0" w:firstColumn="1" w:lastColumn="0" w:noHBand="0" w:noVBand="1"/>
      </w:tblPr>
      <w:tblGrid>
        <w:gridCol w:w="419"/>
        <w:gridCol w:w="3404"/>
        <w:gridCol w:w="5193"/>
      </w:tblGrid>
      <w:tr w:rsidR="00D6571F" w:rsidRPr="00D6571F" w14:paraId="5219269D" w14:textId="77777777" w:rsidTr="00D6571F">
        <w:trPr>
          <w:cnfStyle w:val="100000000000" w:firstRow="1" w:lastRow="0" w:firstColumn="0" w:lastColumn="0" w:oddVBand="0" w:evenVBand="0" w:oddHBand="0"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32" w:type="pct"/>
          </w:tcPr>
          <w:p w14:paraId="1F85DA92" w14:textId="77777777" w:rsidR="000C65B9" w:rsidRPr="00D6571F" w:rsidRDefault="000C65B9" w:rsidP="00B55B23">
            <w:pPr>
              <w:keepNext/>
              <w:ind w:left="-14" w:firstLine="14"/>
              <w:jc w:val="center"/>
              <w:rPr>
                <w:rFonts w:asciiTheme="minorHAnsi" w:eastAsia="Calibri" w:hAnsiTheme="minorHAnsi"/>
                <w:bCs w:val="0"/>
                <w:sz w:val="18"/>
                <w:szCs w:val="18"/>
              </w:rPr>
            </w:pPr>
          </w:p>
        </w:tc>
        <w:tc>
          <w:tcPr>
            <w:tcW w:w="1888" w:type="pct"/>
          </w:tcPr>
          <w:p w14:paraId="6D1ED426" w14:textId="77777777" w:rsidR="000C65B9" w:rsidRPr="00D6571F" w:rsidRDefault="000C65B9"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6571F">
              <w:rPr>
                <w:rFonts w:asciiTheme="minorHAnsi" w:eastAsia="Calibri" w:hAnsiTheme="minorHAnsi"/>
                <w:bCs w:val="0"/>
                <w:sz w:val="18"/>
                <w:szCs w:val="18"/>
              </w:rPr>
              <w:t>kérdés</w:t>
            </w:r>
          </w:p>
        </w:tc>
        <w:tc>
          <w:tcPr>
            <w:tcW w:w="2880" w:type="pct"/>
          </w:tcPr>
          <w:p w14:paraId="52BDB016" w14:textId="77777777" w:rsidR="000C65B9" w:rsidRPr="00D6571F" w:rsidRDefault="000C65B9"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6571F">
              <w:rPr>
                <w:rFonts w:asciiTheme="minorHAnsi" w:eastAsia="Calibri" w:hAnsiTheme="minorHAnsi"/>
                <w:bCs w:val="0"/>
                <w:sz w:val="18"/>
                <w:szCs w:val="18"/>
              </w:rPr>
              <w:t>kifejtés</w:t>
            </w:r>
          </w:p>
        </w:tc>
      </w:tr>
      <w:tr w:rsidR="000C65B9" w:rsidRPr="00D6571F" w14:paraId="28744740"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 w:type="pct"/>
            <w:vAlign w:val="center"/>
          </w:tcPr>
          <w:p w14:paraId="29EB4115" w14:textId="77777777" w:rsidR="000C65B9" w:rsidRPr="00D6571F" w:rsidRDefault="000C65B9"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1.</w:t>
            </w:r>
          </w:p>
        </w:tc>
        <w:tc>
          <w:tcPr>
            <w:tcW w:w="1888" w:type="pct"/>
            <w:vAlign w:val="center"/>
          </w:tcPr>
          <w:p w14:paraId="412C999F"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beavatkozás illeszkedése a tervezési dimenziókhoz</w:t>
            </w:r>
          </w:p>
        </w:tc>
        <w:tc>
          <w:tcPr>
            <w:tcW w:w="2880" w:type="pct"/>
            <w:vAlign w:val="center"/>
          </w:tcPr>
          <w:p w14:paraId="670E3E2E"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Megtartó város</w:t>
            </w:r>
          </w:p>
        </w:tc>
      </w:tr>
      <w:tr w:rsidR="000C65B9" w:rsidRPr="00D6571F" w14:paraId="6D934A18" w14:textId="77777777" w:rsidTr="00CA60D9">
        <w:tc>
          <w:tcPr>
            <w:cnfStyle w:val="001000000000" w:firstRow="0" w:lastRow="0" w:firstColumn="1" w:lastColumn="0" w:oddVBand="0" w:evenVBand="0" w:oddHBand="0" w:evenHBand="0" w:firstRowFirstColumn="0" w:firstRowLastColumn="0" w:lastRowFirstColumn="0" w:lastRowLastColumn="0"/>
            <w:tcW w:w="232" w:type="pct"/>
            <w:vAlign w:val="center"/>
          </w:tcPr>
          <w:p w14:paraId="0FDE223E" w14:textId="77777777" w:rsidR="000C65B9" w:rsidRPr="00D6571F" w:rsidRDefault="000C65B9"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2.</w:t>
            </w:r>
          </w:p>
        </w:tc>
        <w:tc>
          <w:tcPr>
            <w:tcW w:w="1888" w:type="pct"/>
            <w:vAlign w:val="center"/>
          </w:tcPr>
          <w:p w14:paraId="57D45CA5"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beavatkozás munkacíme</w:t>
            </w:r>
          </w:p>
        </w:tc>
        <w:tc>
          <w:tcPr>
            <w:tcW w:w="2880" w:type="pct"/>
            <w:vAlign w:val="center"/>
          </w:tcPr>
          <w:p w14:paraId="08F301A8"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Óvodai és bölcsődei játszóterek és udvarok felújítása</w:t>
            </w:r>
          </w:p>
        </w:tc>
      </w:tr>
      <w:tr w:rsidR="000C65B9" w:rsidRPr="00D6571F" w14:paraId="2AA2FD9B"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 w:type="pct"/>
            <w:vAlign w:val="center"/>
          </w:tcPr>
          <w:p w14:paraId="468E602C" w14:textId="77777777" w:rsidR="000C65B9" w:rsidRPr="00D6571F" w:rsidRDefault="000C65B9"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3.</w:t>
            </w:r>
          </w:p>
        </w:tc>
        <w:tc>
          <w:tcPr>
            <w:tcW w:w="1888" w:type="pct"/>
            <w:vAlign w:val="center"/>
          </w:tcPr>
          <w:p w14:paraId="5F0C4FB9"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beavatkozás illeszkedése az FVS stratégiai céljaihoz</w:t>
            </w:r>
          </w:p>
        </w:tc>
        <w:tc>
          <w:tcPr>
            <w:tcW w:w="2880" w:type="pct"/>
            <w:vAlign w:val="center"/>
          </w:tcPr>
          <w:p w14:paraId="765B60F1"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S3, R5</w:t>
            </w:r>
          </w:p>
        </w:tc>
      </w:tr>
      <w:tr w:rsidR="000C65B9" w:rsidRPr="00D6571F" w14:paraId="2A28C1BB" w14:textId="77777777" w:rsidTr="00CA60D9">
        <w:tc>
          <w:tcPr>
            <w:cnfStyle w:val="001000000000" w:firstRow="0" w:lastRow="0" w:firstColumn="1" w:lastColumn="0" w:oddVBand="0" w:evenVBand="0" w:oddHBand="0" w:evenHBand="0" w:firstRowFirstColumn="0" w:firstRowLastColumn="0" w:lastRowFirstColumn="0" w:lastRowLastColumn="0"/>
            <w:tcW w:w="232" w:type="pct"/>
            <w:vAlign w:val="center"/>
          </w:tcPr>
          <w:p w14:paraId="49E7E71E" w14:textId="77777777" w:rsidR="000C65B9" w:rsidRPr="00D6571F" w:rsidRDefault="000C65B9"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4.</w:t>
            </w:r>
          </w:p>
        </w:tc>
        <w:tc>
          <w:tcPr>
            <w:tcW w:w="1888" w:type="pct"/>
            <w:vAlign w:val="center"/>
          </w:tcPr>
          <w:p w14:paraId="609A527F"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 xml:space="preserve">beavatkozás hálózatos jellegének bemutatása </w:t>
            </w:r>
          </w:p>
        </w:tc>
        <w:tc>
          <w:tcPr>
            <w:tcW w:w="2880" w:type="pct"/>
            <w:vAlign w:val="center"/>
          </w:tcPr>
          <w:p w14:paraId="1B5BC1DB" w14:textId="4B2E1ED5"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 xml:space="preserve">A fejlesztések a város </w:t>
            </w:r>
            <w:r w:rsidR="00162E44">
              <w:rPr>
                <w:rFonts w:asciiTheme="minorHAnsi" w:eastAsia="Calibri" w:hAnsiTheme="minorHAnsi"/>
                <w:sz w:val="18"/>
                <w:szCs w:val="18"/>
              </w:rPr>
              <w:t>4</w:t>
            </w:r>
            <w:r w:rsidRPr="00D6571F">
              <w:rPr>
                <w:rFonts w:asciiTheme="minorHAnsi" w:eastAsia="Calibri" w:hAnsiTheme="minorHAnsi"/>
                <w:sz w:val="18"/>
                <w:szCs w:val="18"/>
              </w:rPr>
              <w:t xml:space="preserve"> óvodájá</w:t>
            </w:r>
            <w:r w:rsidR="00162E44">
              <w:rPr>
                <w:rFonts w:asciiTheme="minorHAnsi" w:eastAsia="Calibri" w:hAnsiTheme="minorHAnsi"/>
                <w:sz w:val="18"/>
                <w:szCs w:val="18"/>
              </w:rPr>
              <w:t>t</w:t>
            </w:r>
            <w:r w:rsidRPr="00D6571F">
              <w:rPr>
                <w:rFonts w:asciiTheme="minorHAnsi" w:eastAsia="Calibri" w:hAnsiTheme="minorHAnsi"/>
                <w:sz w:val="18"/>
                <w:szCs w:val="18"/>
              </w:rPr>
              <w:t xml:space="preserve"> és a </w:t>
            </w:r>
            <w:r w:rsidR="00726DC8" w:rsidRPr="00D6571F">
              <w:rPr>
                <w:rFonts w:asciiTheme="minorHAnsi" w:eastAsia="Calibri" w:hAnsiTheme="minorHAnsi"/>
                <w:sz w:val="18"/>
                <w:szCs w:val="18"/>
              </w:rPr>
              <w:t xml:space="preserve">2 </w:t>
            </w:r>
            <w:r w:rsidRPr="00D6571F">
              <w:rPr>
                <w:rFonts w:asciiTheme="minorHAnsi" w:eastAsia="Calibri" w:hAnsiTheme="minorHAnsi"/>
                <w:sz w:val="18"/>
                <w:szCs w:val="18"/>
              </w:rPr>
              <w:t>bölcsődéjét is érinti</w:t>
            </w:r>
          </w:p>
        </w:tc>
      </w:tr>
      <w:tr w:rsidR="000C65B9" w:rsidRPr="00D6571F" w14:paraId="25C8F860" w14:textId="77777777" w:rsidTr="00CA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 w:type="pct"/>
            <w:vAlign w:val="center"/>
          </w:tcPr>
          <w:p w14:paraId="789CEE3C" w14:textId="77777777" w:rsidR="000C65B9" w:rsidRPr="00D6571F" w:rsidRDefault="000C65B9"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5.</w:t>
            </w:r>
          </w:p>
        </w:tc>
        <w:tc>
          <w:tcPr>
            <w:tcW w:w="1888" w:type="pct"/>
            <w:vAlign w:val="center"/>
          </w:tcPr>
          <w:p w14:paraId="376C62B1"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a beavatkozás célja és rövid tartalma</w:t>
            </w:r>
          </w:p>
        </w:tc>
        <w:tc>
          <w:tcPr>
            <w:tcW w:w="2880" w:type="pct"/>
            <w:vAlign w:val="center"/>
          </w:tcPr>
          <w:p w14:paraId="5412F38C"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Bökényi óvoda komplett játszótér terv készítése</w:t>
            </w:r>
          </w:p>
          <w:p w14:paraId="76161421"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Bokros óvoda játszóeszközök telepítése</w:t>
            </w:r>
          </w:p>
          <w:p w14:paraId="480F20C3"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Fő utcai óvoda játszóeszközök telepítése</w:t>
            </w:r>
          </w:p>
          <w:p w14:paraId="0768AC8A"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Templom utcai óvoda játszóeszközök telepítése</w:t>
            </w:r>
          </w:p>
          <w:p w14:paraId="55AFD97D"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Széchenyi bölcsőde játszóeszközök telepítése, játszóudvar fejlesztése</w:t>
            </w:r>
          </w:p>
          <w:p w14:paraId="56376275"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Templom utcai bölcsőde játszóeszközök telepítése, játszó udvarfejlesztése</w:t>
            </w:r>
          </w:p>
        </w:tc>
      </w:tr>
      <w:tr w:rsidR="000C65B9" w:rsidRPr="00D6571F" w14:paraId="6EA523FB" w14:textId="77777777" w:rsidTr="00CA60D9">
        <w:tc>
          <w:tcPr>
            <w:cnfStyle w:val="001000000000" w:firstRow="0" w:lastRow="0" w:firstColumn="1" w:lastColumn="0" w:oddVBand="0" w:evenVBand="0" w:oddHBand="0" w:evenHBand="0" w:firstRowFirstColumn="0" w:firstRowLastColumn="0" w:lastRowFirstColumn="0" w:lastRowLastColumn="0"/>
            <w:tcW w:w="232" w:type="pct"/>
            <w:vAlign w:val="center"/>
          </w:tcPr>
          <w:p w14:paraId="29ED347F" w14:textId="77777777" w:rsidR="000C65B9" w:rsidRPr="00D6571F" w:rsidRDefault="000C65B9"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6.</w:t>
            </w:r>
          </w:p>
        </w:tc>
        <w:tc>
          <w:tcPr>
            <w:tcW w:w="1888" w:type="pct"/>
            <w:vAlign w:val="center"/>
          </w:tcPr>
          <w:p w14:paraId="0C03B9C4"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a hálózat beavatkozásban érintett részének városrészi leképeződése</w:t>
            </w:r>
          </w:p>
        </w:tc>
        <w:tc>
          <w:tcPr>
            <w:tcW w:w="2880" w:type="pct"/>
            <w:vAlign w:val="center"/>
          </w:tcPr>
          <w:p w14:paraId="05FA4E93"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Bökény, Bokros, Városközpont, Északi városrész</w:t>
            </w:r>
          </w:p>
        </w:tc>
      </w:tr>
    </w:tbl>
    <w:p w14:paraId="4496C73C" w14:textId="67661479" w:rsidR="000C65B9" w:rsidRPr="00B872B7" w:rsidRDefault="000C65B9" w:rsidP="00B872B7">
      <w:pPr>
        <w:pStyle w:val="Szvegtrzs"/>
        <w:spacing w:after="0"/>
        <w:rPr>
          <w:sz w:val="16"/>
          <w:szCs w:val="16"/>
        </w:rPr>
      </w:pPr>
    </w:p>
    <w:p w14:paraId="348766CF" w14:textId="4CC33756" w:rsidR="00726DC8" w:rsidRPr="00740F79" w:rsidRDefault="00726DC8" w:rsidP="00726DC8">
      <w:pPr>
        <w:pStyle w:val="Kpalrs"/>
        <w:keepNext/>
        <w:spacing w:after="120"/>
      </w:pPr>
      <w:r>
        <w:rPr>
          <w:noProof/>
        </w:rPr>
        <w:fldChar w:fldCharType="begin"/>
      </w:r>
      <w:r>
        <w:rPr>
          <w:noProof/>
        </w:rPr>
        <w:instrText xml:space="preserve"> SEQ táblázat \* ARABIC </w:instrText>
      </w:r>
      <w:r>
        <w:rPr>
          <w:noProof/>
        </w:rPr>
        <w:fldChar w:fldCharType="separate"/>
      </w:r>
      <w:bookmarkStart w:id="426" w:name="_Toc99113063"/>
      <w:r w:rsidR="008018E5">
        <w:rPr>
          <w:noProof/>
        </w:rPr>
        <w:t>74</w:t>
      </w:r>
      <w:r>
        <w:rPr>
          <w:noProof/>
        </w:rPr>
        <w:fldChar w:fldCharType="end"/>
      </w:r>
      <w:r>
        <w:t xml:space="preserve">. táblázat: </w:t>
      </w:r>
      <w:r w:rsidR="003C025B">
        <w:t xml:space="preserve">Hálózatos projektek: </w:t>
      </w:r>
      <w:r w:rsidR="003C025B">
        <w:rPr>
          <w:rFonts w:eastAsia="Calibri"/>
          <w:sz w:val="20"/>
        </w:rPr>
        <w:t>Út- és kerékpárút építések és felújítások</w:t>
      </w:r>
      <w:bookmarkEnd w:id="426"/>
    </w:p>
    <w:tbl>
      <w:tblPr>
        <w:tblStyle w:val="Tblzatrcsos46jellszn"/>
        <w:tblW w:w="5000" w:type="pct"/>
        <w:tblLook w:val="04A0" w:firstRow="1" w:lastRow="0" w:firstColumn="1" w:lastColumn="0" w:noHBand="0" w:noVBand="1"/>
      </w:tblPr>
      <w:tblGrid>
        <w:gridCol w:w="419"/>
        <w:gridCol w:w="3404"/>
        <w:gridCol w:w="5193"/>
      </w:tblGrid>
      <w:tr w:rsidR="00D6571F" w:rsidRPr="00D6571F" w14:paraId="19862CA3" w14:textId="77777777" w:rsidTr="00D6571F">
        <w:trPr>
          <w:cnfStyle w:val="100000000000" w:firstRow="1" w:lastRow="0" w:firstColumn="0" w:lastColumn="0" w:oddVBand="0" w:evenVBand="0" w:oddHBand="0" w:evenHBand="0" w:firstRowFirstColumn="0" w:firstRowLastColumn="0" w:lastRowFirstColumn="0" w:lastRowLastColumn="0"/>
          <w:trHeight w:val="191"/>
          <w:tblHeader/>
        </w:trPr>
        <w:tc>
          <w:tcPr>
            <w:cnfStyle w:val="001000000000" w:firstRow="0" w:lastRow="0" w:firstColumn="1" w:lastColumn="0" w:oddVBand="0" w:evenVBand="0" w:oddHBand="0" w:evenHBand="0" w:firstRowFirstColumn="0" w:firstRowLastColumn="0" w:lastRowFirstColumn="0" w:lastRowLastColumn="0"/>
            <w:tcW w:w="232" w:type="pct"/>
          </w:tcPr>
          <w:p w14:paraId="0743F379" w14:textId="77777777" w:rsidR="000C65B9" w:rsidRPr="00D6571F" w:rsidRDefault="000C65B9" w:rsidP="00B55B23">
            <w:pPr>
              <w:keepNext/>
              <w:ind w:left="-14" w:firstLine="14"/>
              <w:jc w:val="center"/>
              <w:rPr>
                <w:rFonts w:asciiTheme="minorHAnsi" w:eastAsia="Calibri" w:hAnsiTheme="minorHAnsi"/>
                <w:bCs w:val="0"/>
                <w:sz w:val="18"/>
                <w:szCs w:val="18"/>
              </w:rPr>
            </w:pPr>
          </w:p>
        </w:tc>
        <w:tc>
          <w:tcPr>
            <w:tcW w:w="1888" w:type="pct"/>
          </w:tcPr>
          <w:p w14:paraId="54E019F6" w14:textId="77777777" w:rsidR="000C65B9" w:rsidRPr="00D6571F" w:rsidRDefault="000C65B9"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6571F">
              <w:rPr>
                <w:rFonts w:asciiTheme="minorHAnsi" w:eastAsia="Calibri" w:hAnsiTheme="minorHAnsi"/>
                <w:bCs w:val="0"/>
                <w:sz w:val="18"/>
                <w:szCs w:val="18"/>
              </w:rPr>
              <w:t>kérdés</w:t>
            </w:r>
          </w:p>
        </w:tc>
        <w:tc>
          <w:tcPr>
            <w:tcW w:w="2880" w:type="pct"/>
          </w:tcPr>
          <w:p w14:paraId="3450C444" w14:textId="77777777" w:rsidR="000C65B9" w:rsidRPr="00D6571F" w:rsidRDefault="000C65B9"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6571F">
              <w:rPr>
                <w:rFonts w:asciiTheme="minorHAnsi" w:eastAsia="Calibri" w:hAnsiTheme="minorHAnsi"/>
                <w:bCs w:val="0"/>
                <w:sz w:val="18"/>
                <w:szCs w:val="18"/>
              </w:rPr>
              <w:t>kifejtés</w:t>
            </w:r>
          </w:p>
        </w:tc>
      </w:tr>
      <w:tr w:rsidR="000C65B9" w:rsidRPr="00D6571F" w14:paraId="68CE39FC" w14:textId="77777777" w:rsidTr="00D657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 w:type="pct"/>
          </w:tcPr>
          <w:p w14:paraId="4B6B2B14" w14:textId="77777777" w:rsidR="000C65B9" w:rsidRPr="00D6571F" w:rsidRDefault="000C65B9"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1.</w:t>
            </w:r>
          </w:p>
        </w:tc>
        <w:tc>
          <w:tcPr>
            <w:tcW w:w="1888" w:type="pct"/>
          </w:tcPr>
          <w:p w14:paraId="69606B24"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beavatkozás illeszkedése a tervezési dimenziókhoz</w:t>
            </w:r>
          </w:p>
        </w:tc>
        <w:tc>
          <w:tcPr>
            <w:tcW w:w="2880" w:type="pct"/>
          </w:tcPr>
          <w:p w14:paraId="32FB2BDB"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Kiszolgáló város</w:t>
            </w:r>
          </w:p>
        </w:tc>
      </w:tr>
      <w:tr w:rsidR="000C65B9" w:rsidRPr="00D6571F" w14:paraId="14D5D82A" w14:textId="77777777" w:rsidTr="00D6571F">
        <w:tc>
          <w:tcPr>
            <w:cnfStyle w:val="001000000000" w:firstRow="0" w:lastRow="0" w:firstColumn="1" w:lastColumn="0" w:oddVBand="0" w:evenVBand="0" w:oddHBand="0" w:evenHBand="0" w:firstRowFirstColumn="0" w:firstRowLastColumn="0" w:lastRowFirstColumn="0" w:lastRowLastColumn="0"/>
            <w:tcW w:w="232" w:type="pct"/>
          </w:tcPr>
          <w:p w14:paraId="4A93790C" w14:textId="77777777" w:rsidR="000C65B9" w:rsidRPr="00D6571F" w:rsidRDefault="000C65B9"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2.</w:t>
            </w:r>
          </w:p>
        </w:tc>
        <w:tc>
          <w:tcPr>
            <w:tcW w:w="1888" w:type="pct"/>
          </w:tcPr>
          <w:p w14:paraId="1697AEE8"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beavatkozás munkacíme</w:t>
            </w:r>
          </w:p>
        </w:tc>
        <w:tc>
          <w:tcPr>
            <w:tcW w:w="2880" w:type="pct"/>
          </w:tcPr>
          <w:p w14:paraId="541DC330"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Út- és kerékpárút építések és felújítások</w:t>
            </w:r>
          </w:p>
        </w:tc>
      </w:tr>
      <w:tr w:rsidR="000C65B9" w:rsidRPr="00D6571F" w14:paraId="4690C897" w14:textId="77777777" w:rsidTr="00D657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 w:type="pct"/>
          </w:tcPr>
          <w:p w14:paraId="6AD280EC" w14:textId="77777777" w:rsidR="000C65B9" w:rsidRPr="00D6571F" w:rsidRDefault="000C65B9"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3.</w:t>
            </w:r>
          </w:p>
        </w:tc>
        <w:tc>
          <w:tcPr>
            <w:tcW w:w="1888" w:type="pct"/>
          </w:tcPr>
          <w:p w14:paraId="28A8CA62"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beavatkozás illeszkedése az FVS stratégiai céljaihoz</w:t>
            </w:r>
          </w:p>
        </w:tc>
        <w:tc>
          <w:tcPr>
            <w:tcW w:w="2880" w:type="pct"/>
          </w:tcPr>
          <w:p w14:paraId="6E68D3C3"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S3, R5</w:t>
            </w:r>
          </w:p>
        </w:tc>
      </w:tr>
      <w:tr w:rsidR="000C65B9" w:rsidRPr="00D6571F" w14:paraId="0190F298" w14:textId="77777777" w:rsidTr="00D6571F">
        <w:tc>
          <w:tcPr>
            <w:cnfStyle w:val="001000000000" w:firstRow="0" w:lastRow="0" w:firstColumn="1" w:lastColumn="0" w:oddVBand="0" w:evenVBand="0" w:oddHBand="0" w:evenHBand="0" w:firstRowFirstColumn="0" w:firstRowLastColumn="0" w:lastRowFirstColumn="0" w:lastRowLastColumn="0"/>
            <w:tcW w:w="232" w:type="pct"/>
          </w:tcPr>
          <w:p w14:paraId="3B6C204C" w14:textId="77777777" w:rsidR="000C65B9" w:rsidRPr="00D6571F" w:rsidRDefault="000C65B9"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4.</w:t>
            </w:r>
          </w:p>
        </w:tc>
        <w:tc>
          <w:tcPr>
            <w:tcW w:w="1888" w:type="pct"/>
          </w:tcPr>
          <w:p w14:paraId="3E1FDC7A"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 xml:space="preserve">beavatkozás hálózatos jellegének bemutatása </w:t>
            </w:r>
          </w:p>
        </w:tc>
        <w:tc>
          <w:tcPr>
            <w:tcW w:w="2880" w:type="pct"/>
          </w:tcPr>
          <w:p w14:paraId="6759F821"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Az út és kerékpárutak hálózatos infrastruktúrák</w:t>
            </w:r>
          </w:p>
        </w:tc>
      </w:tr>
      <w:tr w:rsidR="000C65B9" w:rsidRPr="00D6571F" w14:paraId="147F49D9" w14:textId="77777777" w:rsidTr="00D657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 w:type="pct"/>
          </w:tcPr>
          <w:p w14:paraId="30B75436" w14:textId="77777777" w:rsidR="000C65B9" w:rsidRPr="00D6571F" w:rsidRDefault="000C65B9"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5.</w:t>
            </w:r>
          </w:p>
        </w:tc>
        <w:tc>
          <w:tcPr>
            <w:tcW w:w="1888" w:type="pct"/>
          </w:tcPr>
          <w:p w14:paraId="04266ECB"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a beavatkozás célja és rövid tartalma</w:t>
            </w:r>
          </w:p>
        </w:tc>
        <w:tc>
          <w:tcPr>
            <w:tcW w:w="2880" w:type="pct"/>
          </w:tcPr>
          <w:p w14:paraId="51751230" w14:textId="5DB0F638"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Belterületi kerékpárút felújítása, Felgyő-Csongrád kerékpárút felújítása,</w:t>
            </w:r>
            <w:r w:rsidR="009A1CE2" w:rsidRPr="00D6571F">
              <w:rPr>
                <w:rFonts w:asciiTheme="minorHAnsi" w:eastAsia="Calibri" w:hAnsiTheme="minorHAnsi"/>
                <w:sz w:val="18"/>
                <w:szCs w:val="18"/>
              </w:rPr>
              <w:t xml:space="preserve"> EUROVELO kerékpárutak felújítása</w:t>
            </w:r>
          </w:p>
          <w:p w14:paraId="1347929F"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Fő utca – Arany János utca – Vég utca csomópont</w:t>
            </w:r>
          </w:p>
          <w:p w14:paraId="3BD08B05"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lastRenderedPageBreak/>
              <w:t>Árpád Fejedelem út felújítása, Négyöles út szélesítése, védőcsövek elhelyezése,</w:t>
            </w:r>
          </w:p>
          <w:p w14:paraId="6169D8C3"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Szív utca – Bihari János utca felújítása</w:t>
            </w:r>
          </w:p>
          <w:p w14:paraId="58C532A7" w14:textId="77777777" w:rsidR="00FD72F7" w:rsidRPr="00D6571F" w:rsidRDefault="00FD72F7"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Négyöles út szélesítése, védőcsövek elhelyezése</w:t>
            </w:r>
          </w:p>
          <w:p w14:paraId="4A720D91" w14:textId="455B4079" w:rsidR="009A1CE2" w:rsidRPr="00D6571F" w:rsidRDefault="009A1CE2"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p>
        </w:tc>
      </w:tr>
      <w:tr w:rsidR="000C65B9" w:rsidRPr="00D6571F" w14:paraId="22297A63" w14:textId="77777777" w:rsidTr="00D6571F">
        <w:tc>
          <w:tcPr>
            <w:cnfStyle w:val="001000000000" w:firstRow="0" w:lastRow="0" w:firstColumn="1" w:lastColumn="0" w:oddVBand="0" w:evenVBand="0" w:oddHBand="0" w:evenHBand="0" w:firstRowFirstColumn="0" w:firstRowLastColumn="0" w:lastRowFirstColumn="0" w:lastRowLastColumn="0"/>
            <w:tcW w:w="232" w:type="pct"/>
          </w:tcPr>
          <w:p w14:paraId="7240B8F6" w14:textId="77777777" w:rsidR="000C65B9" w:rsidRPr="00D6571F" w:rsidRDefault="000C65B9"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lastRenderedPageBreak/>
              <w:t>6.</w:t>
            </w:r>
          </w:p>
        </w:tc>
        <w:tc>
          <w:tcPr>
            <w:tcW w:w="1888" w:type="pct"/>
          </w:tcPr>
          <w:p w14:paraId="380498DF"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a hálózat beavatkozásban érintett részének városrészi leképeződése</w:t>
            </w:r>
          </w:p>
        </w:tc>
        <w:tc>
          <w:tcPr>
            <w:tcW w:w="2880" w:type="pct"/>
          </w:tcPr>
          <w:p w14:paraId="2369853F"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Átalakuló városrész, Északi városrész</w:t>
            </w:r>
          </w:p>
        </w:tc>
      </w:tr>
    </w:tbl>
    <w:p w14:paraId="673D0A75" w14:textId="2BC72A09" w:rsidR="000C65B9" w:rsidRPr="00B872B7" w:rsidRDefault="000C65B9" w:rsidP="00B872B7">
      <w:pPr>
        <w:pStyle w:val="Szvegtrzs"/>
        <w:spacing w:after="0"/>
        <w:rPr>
          <w:sz w:val="16"/>
          <w:szCs w:val="16"/>
        </w:rPr>
      </w:pPr>
    </w:p>
    <w:p w14:paraId="497FDEF4" w14:textId="0379BA12" w:rsidR="00726DC8" w:rsidRPr="00740F79" w:rsidRDefault="00726DC8" w:rsidP="00726DC8">
      <w:pPr>
        <w:pStyle w:val="Kpalrs"/>
        <w:keepNext/>
        <w:spacing w:after="120"/>
      </w:pPr>
      <w:r>
        <w:rPr>
          <w:noProof/>
        </w:rPr>
        <w:fldChar w:fldCharType="begin"/>
      </w:r>
      <w:r>
        <w:rPr>
          <w:noProof/>
        </w:rPr>
        <w:instrText xml:space="preserve"> SEQ táblázat \* ARABIC </w:instrText>
      </w:r>
      <w:r>
        <w:rPr>
          <w:noProof/>
        </w:rPr>
        <w:fldChar w:fldCharType="separate"/>
      </w:r>
      <w:bookmarkStart w:id="427" w:name="_Toc99113064"/>
      <w:r w:rsidR="008018E5">
        <w:rPr>
          <w:noProof/>
        </w:rPr>
        <w:t>75</w:t>
      </w:r>
      <w:r>
        <w:rPr>
          <w:noProof/>
        </w:rPr>
        <w:fldChar w:fldCharType="end"/>
      </w:r>
      <w:r>
        <w:t xml:space="preserve">. táblázat: </w:t>
      </w:r>
      <w:r w:rsidR="003C025B">
        <w:t xml:space="preserve">Hálózatos projektek: </w:t>
      </w:r>
      <w:r w:rsidR="003C025B">
        <w:rPr>
          <w:rFonts w:eastAsia="Calibri"/>
          <w:sz w:val="20"/>
        </w:rPr>
        <w:t>Csapadékvíz elvezető hálózat felújítása és kiépítése</w:t>
      </w:r>
      <w:bookmarkEnd w:id="427"/>
    </w:p>
    <w:tbl>
      <w:tblPr>
        <w:tblStyle w:val="Tblzatrcsos46jellszn"/>
        <w:tblW w:w="5000" w:type="pct"/>
        <w:tblLook w:val="04A0" w:firstRow="1" w:lastRow="0" w:firstColumn="1" w:lastColumn="0" w:noHBand="0" w:noVBand="1"/>
      </w:tblPr>
      <w:tblGrid>
        <w:gridCol w:w="419"/>
        <w:gridCol w:w="3404"/>
        <w:gridCol w:w="5193"/>
      </w:tblGrid>
      <w:tr w:rsidR="00D6571F" w:rsidRPr="00D6571F" w14:paraId="67DF98ED" w14:textId="77777777" w:rsidTr="00D6571F">
        <w:trPr>
          <w:cnfStyle w:val="100000000000" w:firstRow="1" w:lastRow="0" w:firstColumn="0" w:lastColumn="0" w:oddVBand="0" w:evenVBand="0" w:oddHBand="0"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32" w:type="pct"/>
          </w:tcPr>
          <w:p w14:paraId="78D42423" w14:textId="77777777" w:rsidR="000C65B9" w:rsidRPr="00D6571F" w:rsidRDefault="000C65B9" w:rsidP="00B55B23">
            <w:pPr>
              <w:keepNext/>
              <w:ind w:left="-14" w:firstLine="14"/>
              <w:jc w:val="center"/>
              <w:rPr>
                <w:rFonts w:asciiTheme="minorHAnsi" w:eastAsia="Calibri" w:hAnsiTheme="minorHAnsi"/>
                <w:bCs w:val="0"/>
                <w:sz w:val="18"/>
                <w:szCs w:val="18"/>
              </w:rPr>
            </w:pPr>
          </w:p>
        </w:tc>
        <w:tc>
          <w:tcPr>
            <w:tcW w:w="1888" w:type="pct"/>
          </w:tcPr>
          <w:p w14:paraId="7D7B595C" w14:textId="77777777" w:rsidR="000C65B9" w:rsidRPr="00D6571F" w:rsidRDefault="000C65B9"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6571F">
              <w:rPr>
                <w:rFonts w:asciiTheme="minorHAnsi" w:eastAsia="Calibri" w:hAnsiTheme="minorHAnsi"/>
                <w:bCs w:val="0"/>
                <w:sz w:val="18"/>
                <w:szCs w:val="18"/>
              </w:rPr>
              <w:t>kérdés</w:t>
            </w:r>
          </w:p>
        </w:tc>
        <w:tc>
          <w:tcPr>
            <w:tcW w:w="2880" w:type="pct"/>
          </w:tcPr>
          <w:p w14:paraId="00200800" w14:textId="77777777" w:rsidR="000C65B9" w:rsidRPr="00D6571F" w:rsidRDefault="000C65B9"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6571F">
              <w:rPr>
                <w:rFonts w:asciiTheme="minorHAnsi" w:eastAsia="Calibri" w:hAnsiTheme="minorHAnsi"/>
                <w:bCs w:val="0"/>
                <w:sz w:val="18"/>
                <w:szCs w:val="18"/>
              </w:rPr>
              <w:t>kifejtés</w:t>
            </w:r>
          </w:p>
        </w:tc>
      </w:tr>
      <w:tr w:rsidR="000C65B9" w:rsidRPr="00D6571F" w14:paraId="552323C3" w14:textId="77777777" w:rsidTr="00D657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 w:type="pct"/>
          </w:tcPr>
          <w:p w14:paraId="07FAAD65" w14:textId="77777777" w:rsidR="000C65B9" w:rsidRPr="00D6571F" w:rsidRDefault="000C65B9"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1.</w:t>
            </w:r>
          </w:p>
        </w:tc>
        <w:tc>
          <w:tcPr>
            <w:tcW w:w="1888" w:type="pct"/>
          </w:tcPr>
          <w:p w14:paraId="36DAAFC4"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beavatkozás illeszkedése a tervezési dimenziókhoz</w:t>
            </w:r>
          </w:p>
        </w:tc>
        <w:tc>
          <w:tcPr>
            <w:tcW w:w="2880" w:type="pct"/>
          </w:tcPr>
          <w:p w14:paraId="7E95D541"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Kiszolgáló város</w:t>
            </w:r>
          </w:p>
        </w:tc>
      </w:tr>
      <w:tr w:rsidR="000C65B9" w:rsidRPr="00D6571F" w14:paraId="56CA64E2" w14:textId="77777777" w:rsidTr="00D6571F">
        <w:tc>
          <w:tcPr>
            <w:cnfStyle w:val="001000000000" w:firstRow="0" w:lastRow="0" w:firstColumn="1" w:lastColumn="0" w:oddVBand="0" w:evenVBand="0" w:oddHBand="0" w:evenHBand="0" w:firstRowFirstColumn="0" w:firstRowLastColumn="0" w:lastRowFirstColumn="0" w:lastRowLastColumn="0"/>
            <w:tcW w:w="232" w:type="pct"/>
          </w:tcPr>
          <w:p w14:paraId="401FC123" w14:textId="77777777" w:rsidR="000C65B9" w:rsidRPr="00D6571F" w:rsidRDefault="000C65B9"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2.</w:t>
            </w:r>
          </w:p>
        </w:tc>
        <w:tc>
          <w:tcPr>
            <w:tcW w:w="1888" w:type="pct"/>
          </w:tcPr>
          <w:p w14:paraId="1D4138A1"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beavatkozás munkacíme</w:t>
            </w:r>
          </w:p>
        </w:tc>
        <w:tc>
          <w:tcPr>
            <w:tcW w:w="2880" w:type="pct"/>
          </w:tcPr>
          <w:p w14:paraId="6A2634F4"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Csapadékvíz elvezető hálózat felújítása és kiépítése</w:t>
            </w:r>
          </w:p>
        </w:tc>
      </w:tr>
      <w:tr w:rsidR="000C65B9" w:rsidRPr="00D6571F" w14:paraId="33CD6972" w14:textId="77777777" w:rsidTr="00D657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 w:type="pct"/>
          </w:tcPr>
          <w:p w14:paraId="2D8D0FB0" w14:textId="77777777" w:rsidR="000C65B9" w:rsidRPr="00D6571F" w:rsidRDefault="000C65B9"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3.</w:t>
            </w:r>
          </w:p>
        </w:tc>
        <w:tc>
          <w:tcPr>
            <w:tcW w:w="1888" w:type="pct"/>
          </w:tcPr>
          <w:p w14:paraId="179FA7C2"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beavatkozás illeszkedése az FVS stratégiai céljaihoz</w:t>
            </w:r>
          </w:p>
        </w:tc>
        <w:tc>
          <w:tcPr>
            <w:tcW w:w="2880" w:type="pct"/>
          </w:tcPr>
          <w:p w14:paraId="62F388A1"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S3, R5</w:t>
            </w:r>
          </w:p>
        </w:tc>
      </w:tr>
      <w:tr w:rsidR="000C65B9" w:rsidRPr="00D6571F" w14:paraId="57C14D54" w14:textId="77777777" w:rsidTr="00D6571F">
        <w:tc>
          <w:tcPr>
            <w:cnfStyle w:val="001000000000" w:firstRow="0" w:lastRow="0" w:firstColumn="1" w:lastColumn="0" w:oddVBand="0" w:evenVBand="0" w:oddHBand="0" w:evenHBand="0" w:firstRowFirstColumn="0" w:firstRowLastColumn="0" w:lastRowFirstColumn="0" w:lastRowLastColumn="0"/>
            <w:tcW w:w="232" w:type="pct"/>
          </w:tcPr>
          <w:p w14:paraId="6A5315E6" w14:textId="77777777" w:rsidR="000C65B9" w:rsidRPr="00D6571F" w:rsidRDefault="000C65B9"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4.</w:t>
            </w:r>
          </w:p>
        </w:tc>
        <w:tc>
          <w:tcPr>
            <w:tcW w:w="1888" w:type="pct"/>
          </w:tcPr>
          <w:p w14:paraId="107C1071"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 xml:space="preserve">beavatkozás hálózatos jellegének bemutatása </w:t>
            </w:r>
          </w:p>
        </w:tc>
        <w:tc>
          <w:tcPr>
            <w:tcW w:w="2880" w:type="pct"/>
          </w:tcPr>
          <w:p w14:paraId="028F8A82"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A csapadékvíz elvezető hálózat jellegénél fogva hálózat</w:t>
            </w:r>
          </w:p>
        </w:tc>
      </w:tr>
      <w:tr w:rsidR="000C65B9" w:rsidRPr="00D6571F" w14:paraId="7D098919" w14:textId="77777777" w:rsidTr="00D657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 w:type="pct"/>
          </w:tcPr>
          <w:p w14:paraId="2DC080E3" w14:textId="77777777" w:rsidR="000C65B9" w:rsidRPr="00D6571F" w:rsidRDefault="000C65B9"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5.</w:t>
            </w:r>
          </w:p>
        </w:tc>
        <w:tc>
          <w:tcPr>
            <w:tcW w:w="1888" w:type="pct"/>
          </w:tcPr>
          <w:p w14:paraId="4D1D4820"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a beavatkozás célja és rövid tartalma</w:t>
            </w:r>
          </w:p>
        </w:tc>
        <w:tc>
          <w:tcPr>
            <w:tcW w:w="2880" w:type="pct"/>
          </w:tcPr>
          <w:p w14:paraId="7764CE49" w14:textId="444CA85A"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Belváros és Bökény csapadékvíz elvezető felújítás</w:t>
            </w:r>
            <w:ins w:id="428" w:author="Huszka Anita" w:date="2022-04-19T14:36:00Z">
              <w:r w:rsidR="007078CA">
                <w:rPr>
                  <w:rFonts w:asciiTheme="minorHAnsi" w:eastAsia="Calibri" w:hAnsiTheme="minorHAnsi"/>
                  <w:sz w:val="18"/>
                  <w:szCs w:val="18"/>
                </w:rPr>
                <w:t>.</w:t>
              </w:r>
            </w:ins>
          </w:p>
          <w:p w14:paraId="714ABE7A"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Szent Rókus tér csapadékvíz elvezető hálózat kialakítása, útfelújítással</w:t>
            </w:r>
          </w:p>
          <w:p w14:paraId="5B7A472E" w14:textId="77777777" w:rsidR="000C65B9" w:rsidRPr="00D6571F" w:rsidRDefault="000C65B9"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Városi csapadékvíz elvezető hálózat felújítás</w:t>
            </w:r>
          </w:p>
        </w:tc>
      </w:tr>
      <w:tr w:rsidR="000C65B9" w:rsidRPr="00D6571F" w14:paraId="13D32979" w14:textId="77777777" w:rsidTr="00D6571F">
        <w:tc>
          <w:tcPr>
            <w:cnfStyle w:val="001000000000" w:firstRow="0" w:lastRow="0" w:firstColumn="1" w:lastColumn="0" w:oddVBand="0" w:evenVBand="0" w:oddHBand="0" w:evenHBand="0" w:firstRowFirstColumn="0" w:firstRowLastColumn="0" w:lastRowFirstColumn="0" w:lastRowLastColumn="0"/>
            <w:tcW w:w="232" w:type="pct"/>
          </w:tcPr>
          <w:p w14:paraId="71DD78AB" w14:textId="77777777" w:rsidR="000C65B9" w:rsidRPr="00D6571F" w:rsidRDefault="000C65B9"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6.</w:t>
            </w:r>
          </w:p>
        </w:tc>
        <w:tc>
          <w:tcPr>
            <w:tcW w:w="1888" w:type="pct"/>
          </w:tcPr>
          <w:p w14:paraId="586B2A3C"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a hálózat beavatkozásban érintett részének városrészi leképeződése</w:t>
            </w:r>
          </w:p>
        </w:tc>
        <w:tc>
          <w:tcPr>
            <w:tcW w:w="2880" w:type="pct"/>
          </w:tcPr>
          <w:p w14:paraId="22403237" w14:textId="77777777" w:rsidR="000C65B9" w:rsidRPr="00D6571F" w:rsidRDefault="000C65B9"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Belváros, Bökény</w:t>
            </w:r>
          </w:p>
        </w:tc>
      </w:tr>
    </w:tbl>
    <w:p w14:paraId="0960409D" w14:textId="77777777" w:rsidR="00B872B7" w:rsidRPr="00B872B7" w:rsidRDefault="00B872B7" w:rsidP="00B872B7">
      <w:pPr>
        <w:pStyle w:val="Szvegtrzs"/>
        <w:spacing w:after="0"/>
        <w:rPr>
          <w:sz w:val="16"/>
          <w:szCs w:val="16"/>
        </w:rPr>
      </w:pPr>
    </w:p>
    <w:p w14:paraId="4999029E" w14:textId="7A8C6F9E" w:rsidR="00726DC8" w:rsidRPr="00740F79" w:rsidRDefault="00726DC8" w:rsidP="00726DC8">
      <w:pPr>
        <w:pStyle w:val="Kpalrs"/>
        <w:keepNext/>
        <w:spacing w:after="120"/>
      </w:pPr>
      <w:r>
        <w:rPr>
          <w:noProof/>
        </w:rPr>
        <w:fldChar w:fldCharType="begin"/>
      </w:r>
      <w:r>
        <w:rPr>
          <w:noProof/>
        </w:rPr>
        <w:instrText xml:space="preserve"> SEQ táblázat \* ARABIC </w:instrText>
      </w:r>
      <w:r>
        <w:rPr>
          <w:noProof/>
        </w:rPr>
        <w:fldChar w:fldCharType="separate"/>
      </w:r>
      <w:bookmarkStart w:id="429" w:name="_Toc99113065"/>
      <w:r w:rsidR="008018E5">
        <w:rPr>
          <w:noProof/>
        </w:rPr>
        <w:t>76</w:t>
      </w:r>
      <w:r>
        <w:rPr>
          <w:noProof/>
        </w:rPr>
        <w:fldChar w:fldCharType="end"/>
      </w:r>
      <w:r>
        <w:t xml:space="preserve">. táblázat: </w:t>
      </w:r>
      <w:r w:rsidR="003C025B">
        <w:t xml:space="preserve">Hálózatos projektek: </w:t>
      </w:r>
      <w:r w:rsidR="003C025B">
        <w:rPr>
          <w:rFonts w:eastAsia="Calibri"/>
          <w:sz w:val="20"/>
        </w:rPr>
        <w:t>Turisztikai fejlesztések Csongrádon</w:t>
      </w:r>
      <w:bookmarkEnd w:id="429"/>
    </w:p>
    <w:tbl>
      <w:tblPr>
        <w:tblStyle w:val="Tblzatrcsos46jellszn"/>
        <w:tblW w:w="5000" w:type="pct"/>
        <w:tblLook w:val="04A0" w:firstRow="1" w:lastRow="0" w:firstColumn="1" w:lastColumn="0" w:noHBand="0" w:noVBand="1"/>
      </w:tblPr>
      <w:tblGrid>
        <w:gridCol w:w="419"/>
        <w:gridCol w:w="3404"/>
        <w:gridCol w:w="5193"/>
      </w:tblGrid>
      <w:tr w:rsidR="00D6571F" w:rsidRPr="00D6571F" w14:paraId="3A958FCC" w14:textId="77777777" w:rsidTr="00D6571F">
        <w:trPr>
          <w:cnfStyle w:val="100000000000" w:firstRow="1" w:lastRow="0" w:firstColumn="0" w:lastColumn="0" w:oddVBand="0" w:evenVBand="0" w:oddHBand="0"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32" w:type="pct"/>
          </w:tcPr>
          <w:p w14:paraId="4321CA90" w14:textId="77777777" w:rsidR="009A1CE2" w:rsidRPr="00D6571F" w:rsidRDefault="009A1CE2" w:rsidP="00B55B23">
            <w:pPr>
              <w:keepNext/>
              <w:ind w:left="-14" w:firstLine="14"/>
              <w:jc w:val="center"/>
              <w:rPr>
                <w:rFonts w:asciiTheme="minorHAnsi" w:eastAsia="Calibri" w:hAnsiTheme="minorHAnsi"/>
                <w:bCs w:val="0"/>
                <w:sz w:val="18"/>
                <w:szCs w:val="18"/>
              </w:rPr>
            </w:pPr>
          </w:p>
        </w:tc>
        <w:tc>
          <w:tcPr>
            <w:tcW w:w="1888" w:type="pct"/>
          </w:tcPr>
          <w:p w14:paraId="0264D361" w14:textId="77777777" w:rsidR="009A1CE2" w:rsidRPr="00D6571F" w:rsidRDefault="009A1CE2"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6571F">
              <w:rPr>
                <w:rFonts w:asciiTheme="minorHAnsi" w:eastAsia="Calibri" w:hAnsiTheme="minorHAnsi"/>
                <w:bCs w:val="0"/>
                <w:sz w:val="18"/>
                <w:szCs w:val="18"/>
              </w:rPr>
              <w:t>kérdés</w:t>
            </w:r>
          </w:p>
        </w:tc>
        <w:tc>
          <w:tcPr>
            <w:tcW w:w="2880" w:type="pct"/>
          </w:tcPr>
          <w:p w14:paraId="710DD447" w14:textId="77777777" w:rsidR="009A1CE2" w:rsidRPr="00D6571F" w:rsidRDefault="009A1CE2" w:rsidP="00B55B23">
            <w:pPr>
              <w:keepNext/>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Cs w:val="0"/>
                <w:sz w:val="18"/>
                <w:szCs w:val="18"/>
              </w:rPr>
            </w:pPr>
            <w:r w:rsidRPr="00D6571F">
              <w:rPr>
                <w:rFonts w:asciiTheme="minorHAnsi" w:eastAsia="Calibri" w:hAnsiTheme="minorHAnsi"/>
                <w:bCs w:val="0"/>
                <w:sz w:val="18"/>
                <w:szCs w:val="18"/>
              </w:rPr>
              <w:t>kifejtés</w:t>
            </w:r>
          </w:p>
        </w:tc>
      </w:tr>
      <w:tr w:rsidR="009A1CE2" w:rsidRPr="00D6571F" w14:paraId="2D5AD126" w14:textId="77777777" w:rsidTr="00D657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 w:type="pct"/>
          </w:tcPr>
          <w:p w14:paraId="16BA5429" w14:textId="77777777" w:rsidR="009A1CE2" w:rsidRPr="00D6571F" w:rsidRDefault="009A1CE2"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1.</w:t>
            </w:r>
          </w:p>
        </w:tc>
        <w:tc>
          <w:tcPr>
            <w:tcW w:w="1888" w:type="pct"/>
          </w:tcPr>
          <w:p w14:paraId="053B7493" w14:textId="77777777" w:rsidR="009A1CE2" w:rsidRPr="00D6571F" w:rsidRDefault="009A1CE2"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beavatkozás illeszkedése a tervezési dimenziókhoz</w:t>
            </w:r>
          </w:p>
        </w:tc>
        <w:tc>
          <w:tcPr>
            <w:tcW w:w="2880" w:type="pct"/>
          </w:tcPr>
          <w:p w14:paraId="54F3F069" w14:textId="76B54883" w:rsidR="009A1CE2" w:rsidRPr="00D6571F" w:rsidRDefault="009A1CE2"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Pr</w:t>
            </w:r>
            <w:r w:rsidR="003C025B" w:rsidRPr="00D6571F">
              <w:rPr>
                <w:rFonts w:asciiTheme="minorHAnsi" w:eastAsia="Calibri" w:hAnsiTheme="minorHAnsi"/>
                <w:sz w:val="18"/>
                <w:szCs w:val="18"/>
              </w:rPr>
              <w:t>o</w:t>
            </w:r>
            <w:r w:rsidRPr="00D6571F">
              <w:rPr>
                <w:rFonts w:asciiTheme="minorHAnsi" w:eastAsia="Calibri" w:hAnsiTheme="minorHAnsi"/>
                <w:sz w:val="18"/>
                <w:szCs w:val="18"/>
              </w:rPr>
              <w:t>speráló város</w:t>
            </w:r>
          </w:p>
        </w:tc>
      </w:tr>
      <w:tr w:rsidR="009A1CE2" w:rsidRPr="00D6571F" w14:paraId="6635AF69" w14:textId="77777777" w:rsidTr="00D6571F">
        <w:tc>
          <w:tcPr>
            <w:cnfStyle w:val="001000000000" w:firstRow="0" w:lastRow="0" w:firstColumn="1" w:lastColumn="0" w:oddVBand="0" w:evenVBand="0" w:oddHBand="0" w:evenHBand="0" w:firstRowFirstColumn="0" w:firstRowLastColumn="0" w:lastRowFirstColumn="0" w:lastRowLastColumn="0"/>
            <w:tcW w:w="232" w:type="pct"/>
          </w:tcPr>
          <w:p w14:paraId="101672F4" w14:textId="77777777" w:rsidR="009A1CE2" w:rsidRPr="00D6571F" w:rsidRDefault="009A1CE2"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2.</w:t>
            </w:r>
          </w:p>
        </w:tc>
        <w:tc>
          <w:tcPr>
            <w:tcW w:w="1888" w:type="pct"/>
          </w:tcPr>
          <w:p w14:paraId="4844AD71" w14:textId="77777777" w:rsidR="009A1CE2" w:rsidRPr="00D6571F" w:rsidRDefault="009A1CE2"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beavatkozás munkacíme</w:t>
            </w:r>
          </w:p>
        </w:tc>
        <w:tc>
          <w:tcPr>
            <w:tcW w:w="2880" w:type="pct"/>
          </w:tcPr>
          <w:p w14:paraId="0DBEA7BD" w14:textId="0A201BFB" w:rsidR="009A1CE2" w:rsidRPr="00D6571F" w:rsidRDefault="009A1CE2"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Turisztikai fejlesztések Csongrádon</w:t>
            </w:r>
          </w:p>
        </w:tc>
      </w:tr>
      <w:tr w:rsidR="009A1CE2" w:rsidRPr="00D6571F" w14:paraId="11DBA7CA" w14:textId="77777777" w:rsidTr="00D657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 w:type="pct"/>
          </w:tcPr>
          <w:p w14:paraId="3497405D" w14:textId="77777777" w:rsidR="009A1CE2" w:rsidRPr="00D6571F" w:rsidRDefault="009A1CE2"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3.</w:t>
            </w:r>
          </w:p>
        </w:tc>
        <w:tc>
          <w:tcPr>
            <w:tcW w:w="1888" w:type="pct"/>
          </w:tcPr>
          <w:p w14:paraId="298CF4DF" w14:textId="77777777" w:rsidR="009A1CE2" w:rsidRPr="00D6571F" w:rsidRDefault="009A1CE2"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beavatkozás illeszkedése az FVS stratégiai céljaihoz</w:t>
            </w:r>
          </w:p>
        </w:tc>
        <w:tc>
          <w:tcPr>
            <w:tcW w:w="2880" w:type="pct"/>
          </w:tcPr>
          <w:p w14:paraId="1F9AD49F" w14:textId="4FD69D04" w:rsidR="009A1CE2" w:rsidRPr="00D6571F" w:rsidRDefault="009A1CE2"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S4, R7</w:t>
            </w:r>
          </w:p>
        </w:tc>
      </w:tr>
      <w:tr w:rsidR="009A1CE2" w:rsidRPr="00D6571F" w14:paraId="25170E17" w14:textId="77777777" w:rsidTr="00D6571F">
        <w:tc>
          <w:tcPr>
            <w:cnfStyle w:val="001000000000" w:firstRow="0" w:lastRow="0" w:firstColumn="1" w:lastColumn="0" w:oddVBand="0" w:evenVBand="0" w:oddHBand="0" w:evenHBand="0" w:firstRowFirstColumn="0" w:firstRowLastColumn="0" w:lastRowFirstColumn="0" w:lastRowLastColumn="0"/>
            <w:tcW w:w="232" w:type="pct"/>
          </w:tcPr>
          <w:p w14:paraId="32C0A38F" w14:textId="77777777" w:rsidR="009A1CE2" w:rsidRPr="00D6571F" w:rsidRDefault="009A1CE2"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4.</w:t>
            </w:r>
          </w:p>
        </w:tc>
        <w:tc>
          <w:tcPr>
            <w:tcW w:w="1888" w:type="pct"/>
          </w:tcPr>
          <w:p w14:paraId="234F811D" w14:textId="77777777" w:rsidR="009A1CE2" w:rsidRPr="00D6571F" w:rsidRDefault="009A1CE2"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 xml:space="preserve">beavatkozás hálózatos jellegének bemutatása </w:t>
            </w:r>
          </w:p>
        </w:tc>
        <w:tc>
          <w:tcPr>
            <w:tcW w:w="2880" w:type="pct"/>
          </w:tcPr>
          <w:p w14:paraId="3C18F90C" w14:textId="28BBAF5F" w:rsidR="009A1CE2" w:rsidRPr="00D6571F" w:rsidRDefault="009A1CE2"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A tur</w:t>
            </w:r>
            <w:r w:rsidR="00B2601B" w:rsidRPr="00D6571F">
              <w:rPr>
                <w:rFonts w:asciiTheme="minorHAnsi" w:eastAsia="Calibri" w:hAnsiTheme="minorHAnsi"/>
                <w:sz w:val="18"/>
                <w:szCs w:val="18"/>
              </w:rPr>
              <w:t>i</w:t>
            </w:r>
            <w:r w:rsidRPr="00D6571F">
              <w:rPr>
                <w:rFonts w:asciiTheme="minorHAnsi" w:eastAsia="Calibri" w:hAnsiTheme="minorHAnsi"/>
                <w:sz w:val="18"/>
                <w:szCs w:val="18"/>
              </w:rPr>
              <w:t>sztikai fejlesztések az önkormányzat</w:t>
            </w:r>
            <w:r w:rsidR="00B2601B" w:rsidRPr="00D6571F">
              <w:rPr>
                <w:rFonts w:asciiTheme="minorHAnsi" w:eastAsia="Calibri" w:hAnsiTheme="minorHAnsi"/>
                <w:sz w:val="18"/>
                <w:szCs w:val="18"/>
              </w:rPr>
              <w:t>i ingatlanokon, kordináltan tervezett projektek</w:t>
            </w:r>
          </w:p>
        </w:tc>
      </w:tr>
      <w:tr w:rsidR="009A1CE2" w:rsidRPr="00D6571F" w14:paraId="781FE265" w14:textId="77777777" w:rsidTr="00D657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 w:type="pct"/>
          </w:tcPr>
          <w:p w14:paraId="00843BD6" w14:textId="77777777" w:rsidR="009A1CE2" w:rsidRPr="00D6571F" w:rsidRDefault="009A1CE2"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5.</w:t>
            </w:r>
          </w:p>
        </w:tc>
        <w:tc>
          <w:tcPr>
            <w:tcW w:w="1888" w:type="pct"/>
          </w:tcPr>
          <w:p w14:paraId="6BF82C0C" w14:textId="77777777" w:rsidR="009A1CE2" w:rsidRPr="00D6571F" w:rsidRDefault="009A1CE2"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a beavatkozás célja és rövid tartalma</w:t>
            </w:r>
          </w:p>
        </w:tc>
        <w:tc>
          <w:tcPr>
            <w:tcW w:w="2880" w:type="pct"/>
          </w:tcPr>
          <w:p w14:paraId="4268E8BA" w14:textId="77777777" w:rsidR="009A1CE2" w:rsidRPr="00D6571F" w:rsidRDefault="00B2601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Belvárosi vendégházak felújítása, komfortnövelése</w:t>
            </w:r>
          </w:p>
          <w:p w14:paraId="2882CF85" w14:textId="77777777" w:rsidR="00B2601B" w:rsidRPr="00D6571F" w:rsidRDefault="00B2601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Visz a Tisza – turisztikai fejlesztés Csongrádon a Tisza és Holt-Tisza mentén</w:t>
            </w:r>
          </w:p>
          <w:p w14:paraId="1F39668D" w14:textId="45247F35" w:rsidR="00B2601B" w:rsidRPr="00D6571F" w:rsidRDefault="00B2601B" w:rsidP="00B55B23">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Csongrádi gyalogtúraútvonalak kapcsolódása az Eurovelo 11 kerékpárhálózat mentén</w:t>
            </w:r>
          </w:p>
        </w:tc>
      </w:tr>
      <w:tr w:rsidR="009A1CE2" w:rsidRPr="00D6571F" w14:paraId="407EBE03" w14:textId="77777777" w:rsidTr="00D6571F">
        <w:tc>
          <w:tcPr>
            <w:cnfStyle w:val="001000000000" w:firstRow="0" w:lastRow="0" w:firstColumn="1" w:lastColumn="0" w:oddVBand="0" w:evenVBand="0" w:oddHBand="0" w:evenHBand="0" w:firstRowFirstColumn="0" w:firstRowLastColumn="0" w:lastRowFirstColumn="0" w:lastRowLastColumn="0"/>
            <w:tcW w:w="232" w:type="pct"/>
          </w:tcPr>
          <w:p w14:paraId="7A3D3F37" w14:textId="77777777" w:rsidR="009A1CE2" w:rsidRPr="00D6571F" w:rsidRDefault="009A1CE2" w:rsidP="00B55B23">
            <w:pPr>
              <w:ind w:left="-14" w:firstLine="14"/>
              <w:jc w:val="center"/>
              <w:rPr>
                <w:rFonts w:asciiTheme="minorHAnsi" w:eastAsia="Calibri" w:hAnsiTheme="minorHAnsi"/>
                <w:b w:val="0"/>
                <w:bCs w:val="0"/>
                <w:sz w:val="18"/>
                <w:szCs w:val="18"/>
              </w:rPr>
            </w:pPr>
            <w:r w:rsidRPr="00D6571F">
              <w:rPr>
                <w:rFonts w:asciiTheme="minorHAnsi" w:eastAsia="Calibri" w:hAnsiTheme="minorHAnsi"/>
                <w:b w:val="0"/>
                <w:bCs w:val="0"/>
                <w:sz w:val="18"/>
                <w:szCs w:val="18"/>
              </w:rPr>
              <w:t>6.</w:t>
            </w:r>
          </w:p>
        </w:tc>
        <w:tc>
          <w:tcPr>
            <w:tcW w:w="1888" w:type="pct"/>
          </w:tcPr>
          <w:p w14:paraId="1AAF0B02" w14:textId="77777777" w:rsidR="009A1CE2" w:rsidRPr="00D6571F" w:rsidRDefault="009A1CE2"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hAnsiTheme="minorHAnsi"/>
                <w:sz w:val="18"/>
                <w:szCs w:val="18"/>
              </w:rPr>
              <w:t>a hálózat beavatkozásban érintett részének városrészi leképeződése</w:t>
            </w:r>
          </w:p>
        </w:tc>
        <w:tc>
          <w:tcPr>
            <w:tcW w:w="2880" w:type="pct"/>
          </w:tcPr>
          <w:p w14:paraId="4846001A" w14:textId="0128722F" w:rsidR="009A1CE2" w:rsidRPr="00D6571F" w:rsidRDefault="009A1CE2" w:rsidP="00B55B23">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D6571F">
              <w:rPr>
                <w:rFonts w:asciiTheme="minorHAnsi" w:eastAsia="Calibri" w:hAnsiTheme="minorHAnsi"/>
                <w:sz w:val="18"/>
                <w:szCs w:val="18"/>
              </w:rPr>
              <w:t xml:space="preserve">Belváros, </w:t>
            </w:r>
            <w:r w:rsidR="00403DD9">
              <w:rPr>
                <w:rFonts w:asciiTheme="minorHAnsi" w:eastAsia="Calibri" w:hAnsiTheme="minorHAnsi"/>
                <w:sz w:val="18"/>
                <w:szCs w:val="18"/>
              </w:rPr>
              <w:t>Bokros, Bökény, Északi városrész, Körös-torok</w:t>
            </w:r>
          </w:p>
        </w:tc>
      </w:tr>
    </w:tbl>
    <w:p w14:paraId="4B7F9F80" w14:textId="4491C9AB" w:rsidR="007401F4" w:rsidRDefault="007401F4" w:rsidP="00BA3E47">
      <w:pPr>
        <w:pStyle w:val="Cmsor2"/>
      </w:pPr>
      <w:bookmarkStart w:id="430" w:name="_Toc98991993"/>
      <w:bookmarkStart w:id="431" w:name="_Toc99112798"/>
      <w:r>
        <w:t>Várostérségi szintű beavatkozási területek részletezése</w:t>
      </w:r>
      <w:bookmarkEnd w:id="430"/>
      <w:bookmarkEnd w:id="431"/>
    </w:p>
    <w:p w14:paraId="27F26F3A" w14:textId="20083E0B" w:rsidR="009859A7" w:rsidRDefault="000918ED" w:rsidP="009859A7">
      <w:r>
        <w:t>Nem releváns.</w:t>
      </w:r>
    </w:p>
    <w:p w14:paraId="58FCD6CE" w14:textId="56500679" w:rsidR="007401F4" w:rsidRDefault="007401F4" w:rsidP="00BA3E47">
      <w:pPr>
        <w:pStyle w:val="Cmsor2"/>
      </w:pPr>
      <w:bookmarkStart w:id="432" w:name="_Toc98991994"/>
      <w:bookmarkStart w:id="433" w:name="_Toc99112799"/>
      <w:r>
        <w:t>Stratégia együttműködési menetrendek (zöld és digitális átállást elősegítő célok és intézkedések, opcionálisan innovációs menetrend)</w:t>
      </w:r>
      <w:bookmarkEnd w:id="432"/>
      <w:bookmarkEnd w:id="433"/>
    </w:p>
    <w:p w14:paraId="04FB0DBF" w14:textId="77777777" w:rsidR="001F5C80" w:rsidRDefault="001F5C80" w:rsidP="001F5C80">
      <w:r>
        <w:t>Az FVS-t felülvizsgálatát el kell végezni a következő népszámlálás eredményeinek megjelenése után. Ezt követően</w:t>
      </w:r>
      <w:r w:rsidRPr="00023A2E">
        <w:t xml:space="preserve"> TOP Plusz-1.3-1-21 pályázat kötelezően megvalósítandó, önállóan nem támogatható tevékenység</w:t>
      </w:r>
      <w:r>
        <w:t>e a városi zöld</w:t>
      </w:r>
      <w:r w:rsidRPr="00023A2E">
        <w:t xml:space="preserve"> átállás </w:t>
      </w:r>
      <w:r>
        <w:t xml:space="preserve">menetrend alapján kidolgozandó a városi zöld finanszírozási keretrendszer készítése, a város energiafelhasználásának átfogó energetikai felmérése. </w:t>
      </w:r>
    </w:p>
    <w:p w14:paraId="76C98821" w14:textId="41B1A55E" w:rsidR="007401F4" w:rsidRDefault="007401F4" w:rsidP="00BA3E47">
      <w:pPr>
        <w:pStyle w:val="Cmsor3"/>
      </w:pPr>
      <w:bookmarkStart w:id="434" w:name="_Toc98991995"/>
      <w:bookmarkStart w:id="435" w:name="_Toc99112800"/>
      <w:r>
        <w:t>Zöld átállás menetrend</w:t>
      </w:r>
      <w:bookmarkEnd w:id="434"/>
      <w:bookmarkEnd w:id="435"/>
    </w:p>
    <w:p w14:paraId="37755A12" w14:textId="77777777" w:rsidR="001F5C80" w:rsidRDefault="001F5C80" w:rsidP="001F5C80">
      <w:r w:rsidRPr="008E0A20">
        <w:rPr>
          <w:rFonts w:cs="Arial"/>
        </w:rPr>
        <w:t>Magyarországnak 2050-re klímasemlegessé kell válnia a Nemzeti Tiszta Fejlődési Stratégia</w:t>
      </w:r>
      <w:r>
        <w:rPr>
          <w:rFonts w:cs="Arial"/>
        </w:rPr>
        <w:t xml:space="preserve"> alapján. </w:t>
      </w:r>
      <w:r>
        <w:t xml:space="preserve">A zöld átállás a város klímaalkalmazkodási stratégiájának és megvalósítását jelenti. A zöld átállásnak a megtervezése hosszabb időt vesz igénybe, ezért az FVS keretében e zöld átállás kidolgozására vonatkozó menetrend elkészítése a feladat. A menetrend kidolgozását </w:t>
      </w:r>
      <w:r>
        <w:lastRenderedPageBreak/>
        <w:t>követően a zöld finanszírozási keretrendszer kidolgozását 2024. december 31-ig kell befejezni.</w:t>
      </w:r>
    </w:p>
    <w:p w14:paraId="234005F1" w14:textId="77777777" w:rsidR="001F5C80" w:rsidRPr="009029F3" w:rsidRDefault="001F5C80" w:rsidP="00711996">
      <w:pPr>
        <w:pStyle w:val="Listaszerbekezds"/>
        <w:numPr>
          <w:ilvl w:val="0"/>
          <w:numId w:val="35"/>
        </w:numPr>
        <w:rPr>
          <w:b/>
        </w:rPr>
      </w:pPr>
      <w:r w:rsidRPr="009029F3">
        <w:rPr>
          <w:b/>
        </w:rPr>
        <w:t>Előkészítés</w:t>
      </w:r>
    </w:p>
    <w:p w14:paraId="6A30C491" w14:textId="77777777" w:rsidR="001F5C80" w:rsidRPr="00401DC9" w:rsidRDefault="001F5C80" w:rsidP="001F5C80">
      <w:pPr>
        <w:rPr>
          <w:b/>
        </w:rPr>
      </w:pPr>
      <w:r w:rsidRPr="00401DC9">
        <w:rPr>
          <w:b/>
        </w:rPr>
        <w:t>A jelenlegi állapot bemutatása</w:t>
      </w:r>
    </w:p>
    <w:p w14:paraId="6BF1DC98" w14:textId="77777777" w:rsidR="001F5C80" w:rsidRDefault="001F5C80" w:rsidP="001F5C80">
      <w:r>
        <w:t>Csongrád földrajzi helyzeténél fogva a víz-, árvíz-, a természet és környezetvédelmi problémák kezelésében nagy tapasztalattal rendelkezik.</w:t>
      </w:r>
      <w:r w:rsidRPr="00546D36">
        <w:t xml:space="preserve"> </w:t>
      </w:r>
      <w:r>
        <w:t>A klímaváltozásra való felkészülésre vonatkozóan konzorcium keretében az önkormányzat készített megalapozó dokumentumot.</w:t>
      </w:r>
    </w:p>
    <w:p w14:paraId="38A89EF7" w14:textId="71A5F57B" w:rsidR="001F5C80" w:rsidRPr="00740F79" w:rsidRDefault="001F5C80" w:rsidP="001F5C80">
      <w:r>
        <w:t>A NATÉR klímamodell eredményei szerint az éghajlatváltozás Csongrád területét mérsékelten érinti. Az egész Alföldre jellemző szárazodás fokozódása valószínűsíthető, a csapadékmenyiség csökkenése és őszi időszakra való tolódását vetítik előre a modellek. A napsütéses órák szám</w:t>
      </w:r>
      <w:r w:rsidR="00A67126">
        <w:t>ával</w:t>
      </w:r>
      <w:r>
        <w:t xml:space="preserve"> növekszik, a nyári csapadékmentes és hőhullámos napok száma. </w:t>
      </w:r>
      <w:r w:rsidRPr="00740F79">
        <w:t>A klímaérzékeny természetes élőhelyek együttes sérülékenysége 2021</w:t>
      </w:r>
      <w:r>
        <w:t>-</w:t>
      </w:r>
      <w:r w:rsidRPr="00740F79">
        <w:t>2050</w:t>
      </w:r>
      <w:r>
        <w:t>-</w:t>
      </w:r>
      <w:r w:rsidRPr="00740F79">
        <w:t xml:space="preserve">ben a NATÉR klímamodelljei alapján alacsony fokú Csongrád térségében. Az átlag mögött azonban jelentős differenciák találhatók. </w:t>
      </w:r>
    </w:p>
    <w:p w14:paraId="37E74B5D" w14:textId="77777777" w:rsidR="001F5C80" w:rsidRPr="00740F79" w:rsidRDefault="001F5C80" w:rsidP="004C66B6">
      <w:r w:rsidRPr="00740F79">
        <w:t xml:space="preserve">A természetes gyepek például ezen rövid időtávra előre jelzett klimatizáló hatásának változása a klímamodellek alapján kismértékben javuló. </w:t>
      </w:r>
    </w:p>
    <w:p w14:paraId="3F42FC43" w14:textId="77777777" w:rsidR="001F5C80" w:rsidRPr="00740F79" w:rsidRDefault="001F5C80" w:rsidP="004C66B6">
      <w:r w:rsidRPr="00740F79">
        <w:t>Csongrád területén belül nem magas az erdők aránya, a klímamodellen jól látható, ho</w:t>
      </w:r>
      <w:r>
        <w:t>gy az élő és a holt Tiszához kö</w:t>
      </w:r>
      <w:r w:rsidRPr="00740F79">
        <w:t>zeli erők nem sérülékenyek, ugyanakkor a Város déli-délnyugati részén és a járás többi településén már sér</w:t>
      </w:r>
      <w:r>
        <w:t xml:space="preserve">ülékenynek bizonyultak az erdők. </w:t>
      </w:r>
    </w:p>
    <w:p w14:paraId="07D46924" w14:textId="77777777" w:rsidR="001F5C80" w:rsidRPr="00740F79" w:rsidRDefault="001F5C80" w:rsidP="004C66B6">
      <w:r w:rsidRPr="00740F79">
        <w:t>A klímamodellben a szántóföldi növények közül a kukorica, a napraforgó és a repce hektárankénti hozama jelentősen 1-0,5tonnával csökken erőteljes műtrágyázás mellett is. Ellenben az őszi vetésű növények esetében hozamnövekedés várható, természetes</w:t>
      </w:r>
      <w:r>
        <w:t>e</w:t>
      </w:r>
      <w:r w:rsidRPr="00740F79">
        <w:t xml:space="preserve">n erős műtrágyázás mellett. A folyamat fontos tényezője, hogy a modellben a csapadék évszakonkénti eloszlása változik, a tavasz szárazabbá, az ősz csapadékosabbá válik. </w:t>
      </w:r>
    </w:p>
    <w:p w14:paraId="7AD23289" w14:textId="77777777" w:rsidR="001F5C80" w:rsidRPr="00740F79" w:rsidRDefault="001F5C80" w:rsidP="004C66B6">
      <w:r w:rsidRPr="00740F79">
        <w:t>Csongrád közigazgatási területén leginkább a Bokrosi</w:t>
      </w:r>
      <w:r>
        <w:t>-</w:t>
      </w:r>
      <w:r w:rsidRPr="00740F79">
        <w:t xml:space="preserve">homokhát kitett a klímaváltozás negatív hatásainak, a nagyfokú szárazodásnak és az egyenlőtlen csapadékeloszlásnak, részint a rossz vízmegtartó képességű üledékei, talajai, az első vízzáró rétegek mély helyzete, részint a víztárolásra alkalmas természetes mélyedések hiánya miatt. A homokháton hiányoznak azok a természetes és mesterséges mélyedések, felszínformák, amelyekben a vízmegtartás lehetséges volna, mivel ezek főként a kistáj peremére összpontosulnak. A hátság vízellátottsága sokat romlott a peremi feláramlási zónák szikes laposairól történő belvízelvezetésekkel.  </w:t>
      </w:r>
    </w:p>
    <w:p w14:paraId="6CE9B544" w14:textId="77777777" w:rsidR="001F5C80" w:rsidRPr="00401DC9" w:rsidRDefault="001F5C80" w:rsidP="001F5C80">
      <w:pPr>
        <w:rPr>
          <w:i/>
        </w:rPr>
      </w:pPr>
      <w:r w:rsidRPr="00401DC9">
        <w:rPr>
          <w:i/>
        </w:rPr>
        <w:t>Az éghajlatváltozás hatásainak mérséklése</w:t>
      </w:r>
    </w:p>
    <w:p w14:paraId="5CDBE983" w14:textId="4BE37071" w:rsidR="001F5C80" w:rsidRDefault="001F5C80" w:rsidP="001F5C80">
      <w:r>
        <w:t xml:space="preserve">Az éghajlatváltozás hatásainak mérséklése érdekében a városban az energiahatékonyság növelése és a zöld energiatermelés és használat növekedése kezdődött meg. Az energiahatékonyság javítása érdekében megkezdődött az önkormányzati intézmények épületeinek felújítása. Csongrádon a zöld energiatermelés elsősorban szoláris energia villamosáram termelési és vízmelegítési célú használatát, másfelől a geotermikus energia szélesebb körű és környezetbarát, alkalmazását foglalja magában. </w:t>
      </w:r>
    </w:p>
    <w:p w14:paraId="7B9A3182" w14:textId="77777777" w:rsidR="001F5C80" w:rsidRPr="00401DC9" w:rsidRDefault="001F5C80" w:rsidP="001F5C80">
      <w:pPr>
        <w:rPr>
          <w:i/>
        </w:rPr>
      </w:pPr>
      <w:r w:rsidRPr="00401DC9">
        <w:rPr>
          <w:i/>
        </w:rPr>
        <w:t>Az éghajlatváltozáshoz való alkalmazkodás</w:t>
      </w:r>
    </w:p>
    <w:p w14:paraId="656A5025" w14:textId="77777777" w:rsidR="001F5C80" w:rsidRDefault="001F5C80" w:rsidP="001F5C80">
      <w:r>
        <w:t xml:space="preserve">Az éghajlatváltozáshoz való alkalmazkodást szolgálja a vízgazdálkodás rendszerének átalakítása, amelynek célja, az egyenetlen csapadékvíz eloszlás mellett az árvízből és csapadékból származó víz visszatartását biztosító rendszer megvalósítása, amely átfogó állami projektek keretében formálódik és valósul meg. A belvíz csatornák megtartják a talaj termőképességét, és nem csak a belvizet, hanem a tisztított szennyvizet is újrahasznosítják ezekben. A mezőgazdaság öntözési igényének kiszolgálását is lehetővé teszi. </w:t>
      </w:r>
    </w:p>
    <w:p w14:paraId="3A918876" w14:textId="77777777" w:rsidR="001F5C80" w:rsidRPr="00401DC9" w:rsidRDefault="001F5C80" w:rsidP="001F5C80">
      <w:pPr>
        <w:rPr>
          <w:i/>
        </w:rPr>
      </w:pPr>
      <w:r w:rsidRPr="00401DC9">
        <w:rPr>
          <w:i/>
        </w:rPr>
        <w:lastRenderedPageBreak/>
        <w:t>A vízi erőforrások fenntartható használata és védelme</w:t>
      </w:r>
    </w:p>
    <w:p w14:paraId="7C2CFBB8" w14:textId="77777777" w:rsidR="001F5C80" w:rsidRDefault="001F5C80" w:rsidP="001F5C80">
      <w:r>
        <w:t xml:space="preserve">Csongrád egész területe vízminőségvédelmi övezetbe tartozik. A felszíni vizek minősége javul a zárt rendszerű csatornázás egész településre kiterjedő kiépítése és a rákötések után. </w:t>
      </w:r>
    </w:p>
    <w:p w14:paraId="64C1AE6A" w14:textId="77777777" w:rsidR="001F5C80" w:rsidRPr="00740F79" w:rsidRDefault="001F5C80" w:rsidP="001F5C80">
      <w:r w:rsidRPr="00740F79">
        <w:t>A felszíni vizek fő gyűjtője a Tisza, és holtágai, a Hármas</w:t>
      </w:r>
      <w:r>
        <w:t>-</w:t>
      </w:r>
      <w:r w:rsidRPr="00740F79">
        <w:t>Körös, valamint a Felső</w:t>
      </w:r>
      <w:r>
        <w:t>-</w:t>
      </w:r>
      <w:r w:rsidRPr="00740F79">
        <w:t>főcsatorna, Vidre</w:t>
      </w:r>
      <w:r>
        <w:t>-</w:t>
      </w:r>
      <w:r w:rsidRPr="00740F79">
        <w:t>éri csatorna, és a Vidre</w:t>
      </w:r>
      <w:r>
        <w:t>-</w:t>
      </w:r>
      <w:r w:rsidRPr="00740F79">
        <w:t>éri összekötő csatorna</w:t>
      </w:r>
      <w:r>
        <w:t xml:space="preserve">. </w:t>
      </w:r>
      <w:r w:rsidRPr="00740F79">
        <w:t>Csongrád település jelentősebb csatornája a Felső</w:t>
      </w:r>
      <w:r>
        <w:t>-</w:t>
      </w:r>
      <w:r w:rsidRPr="00740F79">
        <w:t>főcsatorna. A belvízelvezető csatornahálózat hossza meghaladja a 900 km</w:t>
      </w:r>
      <w:r>
        <w:t>-</w:t>
      </w:r>
      <w:r w:rsidRPr="00740F79">
        <w:t xml:space="preserve">t. A kisvizek átemelését mintegy 40 db szivattyútelep végzi. </w:t>
      </w:r>
    </w:p>
    <w:p w14:paraId="754CF9FD" w14:textId="77777777" w:rsidR="001F5C80" w:rsidRPr="00401DC9" w:rsidRDefault="001F5C80" w:rsidP="001F5C80">
      <w:pPr>
        <w:rPr>
          <w:i/>
        </w:rPr>
      </w:pPr>
      <w:r w:rsidRPr="00401DC9">
        <w:rPr>
          <w:i/>
        </w:rPr>
        <w:t>A körforgásos gazdaságra való áttérés</w:t>
      </w:r>
    </w:p>
    <w:p w14:paraId="251F44D1" w14:textId="77777777" w:rsidR="001F5C80" w:rsidRDefault="001F5C80" w:rsidP="004C66B6">
      <w:r w:rsidRPr="00740F79">
        <w:t>Csongrádi Víz</w:t>
      </w:r>
      <w:r>
        <w:t>-</w:t>
      </w:r>
      <w:r w:rsidRPr="00740F79">
        <w:t xml:space="preserve"> és Kommunális Nonprofit Kft. végzi a hulladékkezeléssel kapcsolatos feladatokat, mégpedig a kommunális hulladék szervezett szállítását, ártalmatlanítását, konténerbérlésre és fertőtlenítésre való lehetőség biztosítását, zöldhulladék gyűjtését és kezelését, béraprítást, bérrostálást, szelektív hulladékok (papír, műanyag, üveg) gyűjtését, kezelését, valamint veszélyes hulladék gyűjtését. Az ártalmatlanítási, feldolgozási, értékesítési tevékenység a Felgyői Regionális Hulladékkezelő Központ területén történik. </w:t>
      </w:r>
    </w:p>
    <w:p w14:paraId="3B9FBA9A" w14:textId="77777777" w:rsidR="001F5C80" w:rsidRPr="00740F79" w:rsidRDefault="001F5C80" w:rsidP="004C66B6">
      <w:r w:rsidRPr="00740F79">
        <w:t xml:space="preserve">Az ivóvíz biztosítását </w:t>
      </w:r>
      <w:r>
        <w:t xml:space="preserve">és a szennyvízkezelést </w:t>
      </w:r>
      <w:r w:rsidRPr="00740F79">
        <w:t>az Alföldvíz Regionális Víziközmű</w:t>
      </w:r>
      <w:r>
        <w:t>-szolgáltató Zrt. oldja meg.</w:t>
      </w:r>
    </w:p>
    <w:p w14:paraId="79C67404" w14:textId="77777777" w:rsidR="001F5C80" w:rsidRPr="00401DC9" w:rsidRDefault="001F5C80" w:rsidP="001F5C80">
      <w:pPr>
        <w:rPr>
          <w:i/>
        </w:rPr>
      </w:pPr>
      <w:r w:rsidRPr="00401DC9">
        <w:rPr>
          <w:i/>
        </w:rPr>
        <w:t>A szennyezés megelőzése és csökkentése</w:t>
      </w:r>
    </w:p>
    <w:p w14:paraId="4D5DC7FF" w14:textId="77777777" w:rsidR="001F5C80" w:rsidRDefault="001F5C80" w:rsidP="001F5C80">
      <w:r>
        <w:t xml:space="preserve">Csongrádon a levegő minősége megfelelő, a CO2 kibocsátás csökkentése érdekében energiahatékonysági beruházások szükségesek. A közlekedésből származó kibocsátás csökkentése részben a járműpark megújítása, részben az áruszállítás racionalizálása révén valósítható meg. </w:t>
      </w:r>
    </w:p>
    <w:p w14:paraId="21CE55EF" w14:textId="77777777" w:rsidR="001F5C80" w:rsidRPr="00401DC9" w:rsidRDefault="001F5C80" w:rsidP="001F5C80">
      <w:pPr>
        <w:rPr>
          <w:i/>
        </w:rPr>
      </w:pPr>
      <w:r w:rsidRPr="00401DC9">
        <w:rPr>
          <w:i/>
        </w:rPr>
        <w:t>A biológiai sokféleség és az ökoszisztémák védelme és helyreállítása</w:t>
      </w:r>
    </w:p>
    <w:p w14:paraId="03C37291" w14:textId="6F5D8088" w:rsidR="001F5C80" w:rsidRPr="00740F79" w:rsidRDefault="001F5C80" w:rsidP="001F5C80">
      <w:r>
        <w:t xml:space="preserve">Csongrád több területe tájképvédelmi övezetbe tartozik. </w:t>
      </w:r>
      <w:r w:rsidRPr="00740F79">
        <w:t>Az övezet lehatárolását tekintve a belterület menti és az északi térségben csak pontosítás történt. A Gyójai dűlő és a Bodor dűlő  egy részéről törlésre, míg Bokrostól délkeleti irányban kijelölé</w:t>
      </w:r>
      <w:r>
        <w:t>s</w:t>
      </w:r>
      <w:r w:rsidRPr="00740F79">
        <w:t xml:space="preserve">re került egy kisebb tájképvédelmi terület. </w:t>
      </w:r>
    </w:p>
    <w:p w14:paraId="7C0ED5C0" w14:textId="77777777" w:rsidR="001F5C80" w:rsidRPr="00740F79" w:rsidRDefault="001F5C80" w:rsidP="001F5C80">
      <w:r>
        <w:t xml:space="preserve">Csongrád több része ökológiai területek közé tartozik. Ezen belül északi területe ökológiai magterület, a Holt-Tisza menti </w:t>
      </w:r>
      <w:r w:rsidRPr="00740F79">
        <w:t>ter</w:t>
      </w:r>
      <w:r w:rsidRPr="00740F79">
        <w:rPr>
          <w:rFonts w:cs="Arial"/>
        </w:rPr>
        <w:t>ü</w:t>
      </w:r>
      <w:r w:rsidRPr="00740F79">
        <w:t xml:space="preserve">let </w:t>
      </w:r>
      <w:r>
        <w:t xml:space="preserve">szintén </w:t>
      </w:r>
      <w:r w:rsidRPr="00740F79">
        <w:t>magter</w:t>
      </w:r>
      <w:r w:rsidRPr="00740F79">
        <w:rPr>
          <w:rFonts w:cs="Arial"/>
        </w:rPr>
        <w:t>ü</w:t>
      </w:r>
      <w:r w:rsidRPr="00740F79">
        <w:t>let</w:t>
      </w:r>
      <w:r>
        <w:t xml:space="preserve">. A város külterületén </w:t>
      </w:r>
      <w:r w:rsidRPr="00740F79">
        <w:t>a tanyák menti pufferterület és magterület zöme ökológiai folyosó</w:t>
      </w:r>
      <w:r>
        <w:t xml:space="preserve">vá átminősített terület lett. </w:t>
      </w:r>
    </w:p>
    <w:p w14:paraId="602B25FA" w14:textId="38B9E2D6" w:rsidR="001F5C80" w:rsidRDefault="001F5C80" w:rsidP="004C66B6">
      <w:r w:rsidRPr="00740F79">
        <w:t>A 2. Vízgyűjtő Gazdálkodási Terv szerint a felszíni vizek, a Tisza és a Serházzugi Holt</w:t>
      </w:r>
      <w:r>
        <w:t>-</w:t>
      </w:r>
      <w:r w:rsidRPr="00740F79">
        <w:t>Tisza ökológiai, biológiai állapota mérsékelt, a Felső</w:t>
      </w:r>
      <w:r>
        <w:t>-</w:t>
      </w:r>
      <w:r w:rsidRPr="00740F79">
        <w:t>főcsatorna, a Vidre</w:t>
      </w:r>
      <w:r>
        <w:t>-</w:t>
      </w:r>
      <w:r w:rsidRPr="00740F79">
        <w:t>ér gyenge. A fizikai</w:t>
      </w:r>
      <w:r>
        <w:t>-</w:t>
      </w:r>
      <w:r w:rsidRPr="00740F79">
        <w:t>kémiai minősítés szerint az előbbiek állapota jó, az utóbbiak állapota mérsékelt. A Tisza mente, kiterjedve a belterületre és a homokhátra is (Bokros, Öregszőlők, Erzsébeti</w:t>
      </w:r>
      <w:r>
        <w:t>-</w:t>
      </w:r>
      <w:r w:rsidRPr="00740F79">
        <w:t>szőlők) tápanyag</w:t>
      </w:r>
      <w:r>
        <w:t>-</w:t>
      </w:r>
      <w:r w:rsidRPr="00740F79">
        <w:t>és nitrátérzékeny terület. A Csongrád</w:t>
      </w:r>
      <w:r>
        <w:t>-</w:t>
      </w:r>
      <w:r w:rsidRPr="00740F79">
        <w:t>Bokrosi</w:t>
      </w:r>
      <w:r>
        <w:t>-</w:t>
      </w:r>
      <w:r w:rsidRPr="00740F79">
        <w:t>Sós</w:t>
      </w:r>
      <w:r>
        <w:t>-</w:t>
      </w:r>
      <w:r w:rsidRPr="00740F79">
        <w:t xml:space="preserve">tó természetes, időszakos vízborítottságú </w:t>
      </w:r>
      <w:r>
        <w:t xml:space="preserve">védett </w:t>
      </w:r>
      <w:r w:rsidRPr="00740F79">
        <w:t>tó</w:t>
      </w:r>
      <w:r>
        <w:t>.</w:t>
      </w:r>
    </w:p>
    <w:p w14:paraId="4E3FEBCE" w14:textId="13236EAB" w:rsidR="00A67126" w:rsidRDefault="00A67126" w:rsidP="008018E5">
      <w:pPr>
        <w:pStyle w:val="Listaszerbekezds"/>
        <w:numPr>
          <w:ilvl w:val="0"/>
          <w:numId w:val="35"/>
        </w:numPr>
      </w:pPr>
      <w:r w:rsidRPr="008018E5">
        <w:rPr>
          <w:b/>
        </w:rPr>
        <w:t>A zöld átállás céljai</w:t>
      </w:r>
    </w:p>
    <w:p w14:paraId="725CD224" w14:textId="77777777" w:rsidR="001F5C80" w:rsidRPr="00D6571F" w:rsidRDefault="001F5C80" w:rsidP="00D6571F">
      <w:pPr>
        <w:pStyle w:val="Listaszerbekezds"/>
        <w:rPr>
          <w:color w:val="000000"/>
        </w:rPr>
      </w:pPr>
      <w:r w:rsidRPr="00D6571F">
        <w:rPr>
          <w:color w:val="000000"/>
        </w:rPr>
        <w:t>R6. Karbonsemleges, innovatív ipar és magas szintű üzleti és lakossági szolgáltatások fejlesztése</w:t>
      </w:r>
    </w:p>
    <w:p w14:paraId="6DF6A59D" w14:textId="77777777" w:rsidR="001F5C80" w:rsidRPr="00D6571F" w:rsidRDefault="001F5C80" w:rsidP="00D6571F">
      <w:pPr>
        <w:pStyle w:val="Listaszerbekezds"/>
        <w:rPr>
          <w:color w:val="000000"/>
        </w:rPr>
      </w:pPr>
      <w:r w:rsidRPr="00D6571F">
        <w:rPr>
          <w:color w:val="000000"/>
        </w:rPr>
        <w:t>R7. Fenntartható idegenforgalom, és idegenforgalmi szolgáltatások</w:t>
      </w:r>
    </w:p>
    <w:p w14:paraId="2A3C5FAA" w14:textId="77777777" w:rsidR="001F5C80" w:rsidRPr="00D6571F" w:rsidRDefault="001F5C80" w:rsidP="00D6571F">
      <w:pPr>
        <w:pStyle w:val="Listaszerbekezds"/>
        <w:rPr>
          <w:color w:val="000000"/>
        </w:rPr>
      </w:pPr>
      <w:r w:rsidRPr="00D6571F">
        <w:rPr>
          <w:color w:val="000000"/>
        </w:rPr>
        <w:t xml:space="preserve">R8. Fenntartható természeti erőforrás-gazdálkodás: agrárgazdálkodás, a természeti adottságokra támaszkodó tájgazdálkodás  </w:t>
      </w:r>
    </w:p>
    <w:p w14:paraId="692EB853" w14:textId="77777777" w:rsidR="001F5C80" w:rsidRPr="00D6571F" w:rsidRDefault="001F5C80" w:rsidP="00D6571F">
      <w:pPr>
        <w:pStyle w:val="Listaszerbekezds"/>
        <w:rPr>
          <w:color w:val="000000"/>
        </w:rPr>
      </w:pPr>
      <w:r w:rsidRPr="00D6571F">
        <w:rPr>
          <w:color w:val="000000"/>
        </w:rPr>
        <w:t>R1. Helyi tudástőke gyarapítása, korszerű tudásvagyon gazdálkodás</w:t>
      </w:r>
    </w:p>
    <w:p w14:paraId="40623180" w14:textId="77777777" w:rsidR="001F5C80" w:rsidRPr="00D6571F" w:rsidRDefault="001F5C80" w:rsidP="00D6571F">
      <w:pPr>
        <w:pStyle w:val="Listaszerbekezds"/>
        <w:rPr>
          <w:color w:val="000000"/>
        </w:rPr>
      </w:pPr>
      <w:r w:rsidRPr="00D6571F">
        <w:rPr>
          <w:color w:val="000000"/>
        </w:rPr>
        <w:t>R4. Kék és zöld infrastruktúra fejlesztések, biodiverzitás védelme</w:t>
      </w:r>
    </w:p>
    <w:p w14:paraId="1211E42E" w14:textId="77777777" w:rsidR="001F5C80" w:rsidRPr="00D6571F" w:rsidRDefault="001F5C80" w:rsidP="00D6571F">
      <w:pPr>
        <w:pStyle w:val="Listaszerbekezds"/>
        <w:rPr>
          <w:color w:val="000000"/>
        </w:rPr>
      </w:pPr>
      <w:r w:rsidRPr="00D6571F">
        <w:rPr>
          <w:color w:val="000000"/>
        </w:rPr>
        <w:lastRenderedPageBreak/>
        <w:t>R5. Településfejlesztés, települést ellátó szolgáltatások infrastruktúra és szolgáltatás</w:t>
      </w:r>
      <w:r w:rsidRPr="00D6571F">
        <w:rPr>
          <w:color w:val="000000"/>
        </w:rPr>
        <w:softHyphen/>
        <w:t>fejlesztése</w:t>
      </w:r>
    </w:p>
    <w:p w14:paraId="536B62AC" w14:textId="77777777" w:rsidR="001F5C80" w:rsidRPr="00D6571F" w:rsidRDefault="001F5C80" w:rsidP="00D6571F">
      <w:pPr>
        <w:pStyle w:val="Listaszerbekezds"/>
        <w:rPr>
          <w:color w:val="000000"/>
        </w:rPr>
      </w:pPr>
      <w:r w:rsidRPr="00D6571F">
        <w:rPr>
          <w:color w:val="000000"/>
        </w:rPr>
        <w:t>R6. Karbonsemleges, innovatív ipar és magas szintű üzleti és lakossági szolgáltatások fejlesztése</w:t>
      </w:r>
    </w:p>
    <w:p w14:paraId="59B52F88" w14:textId="77777777" w:rsidR="001F5C80" w:rsidRPr="00D6571F" w:rsidRDefault="001F5C80" w:rsidP="00D6571F">
      <w:pPr>
        <w:pStyle w:val="Listaszerbekezds"/>
        <w:rPr>
          <w:color w:val="000000"/>
        </w:rPr>
      </w:pPr>
      <w:r w:rsidRPr="00D6571F">
        <w:rPr>
          <w:color w:val="000000"/>
        </w:rPr>
        <w:t>R7. Fenntartható idegenforgalom, és idegenforgalmi szolgáltatások</w:t>
      </w:r>
    </w:p>
    <w:p w14:paraId="16ED6673" w14:textId="77777777" w:rsidR="001F5C80" w:rsidRPr="00D6571F" w:rsidRDefault="001F5C80" w:rsidP="00D6571F">
      <w:pPr>
        <w:pStyle w:val="Listaszerbekezds"/>
        <w:rPr>
          <w:color w:val="000000"/>
        </w:rPr>
      </w:pPr>
      <w:r w:rsidRPr="00D6571F">
        <w:rPr>
          <w:color w:val="000000"/>
        </w:rPr>
        <w:t xml:space="preserve">R8. Fenntartható természeti erőforrás-gazdálkodás: agrárgazdálkodás, a természeti adottságokra támaszkodó tájgazdálkodás  </w:t>
      </w:r>
    </w:p>
    <w:p w14:paraId="49272C53" w14:textId="52CF315F" w:rsidR="001F5C80" w:rsidRPr="00E23DD3" w:rsidRDefault="001F5C80" w:rsidP="00E23DD3">
      <w:pPr>
        <w:pStyle w:val="Listaszerbekezds"/>
        <w:rPr>
          <w:b/>
        </w:rPr>
      </w:pPr>
      <w:r w:rsidRPr="00D6571F">
        <w:rPr>
          <w:color w:val="000000"/>
        </w:rPr>
        <w:t>R9. Kapcsolódás tanyafejlesztési programokhoz</w:t>
      </w:r>
    </w:p>
    <w:p w14:paraId="7EDC4550" w14:textId="77777777" w:rsidR="001F5C80" w:rsidRPr="00401DC9" w:rsidRDefault="001F5C80" w:rsidP="001F5C80">
      <w:pPr>
        <w:spacing w:after="0"/>
        <w:rPr>
          <w:i/>
        </w:rPr>
      </w:pPr>
      <w:r w:rsidRPr="00401DC9">
        <w:rPr>
          <w:i/>
        </w:rPr>
        <w:t>Az éghajlatváltozás mérséklése</w:t>
      </w:r>
    </w:p>
    <w:p w14:paraId="635C141B" w14:textId="77777777" w:rsidR="001F5C80" w:rsidRPr="00D6571F" w:rsidRDefault="001F5C80" w:rsidP="00D6571F">
      <w:pPr>
        <w:pStyle w:val="Listaszerbekezds"/>
        <w:rPr>
          <w:color w:val="000000"/>
        </w:rPr>
      </w:pPr>
      <w:r w:rsidRPr="00D6571F">
        <w:rPr>
          <w:color w:val="000000"/>
        </w:rPr>
        <w:t>R5. Településfejlesztés, települést ellátó szolgáltatások infrastruktúra és szolgáltatás</w:t>
      </w:r>
      <w:r w:rsidRPr="00D6571F">
        <w:rPr>
          <w:color w:val="000000"/>
        </w:rPr>
        <w:softHyphen/>
        <w:t>fejlesztése</w:t>
      </w:r>
    </w:p>
    <w:p w14:paraId="5E7C4E5C" w14:textId="77777777" w:rsidR="001F5C80" w:rsidRPr="00D6571F" w:rsidRDefault="001F5C80" w:rsidP="00D6571F">
      <w:pPr>
        <w:pStyle w:val="Listaszerbekezds"/>
        <w:rPr>
          <w:color w:val="000000"/>
        </w:rPr>
      </w:pPr>
      <w:r w:rsidRPr="00D6571F">
        <w:rPr>
          <w:color w:val="000000"/>
        </w:rPr>
        <w:t>R6. Karbonsemleges, innovatív ipar és magas szintű üzleti és lakossági szolgáltatások fejlesztése</w:t>
      </w:r>
    </w:p>
    <w:p w14:paraId="61D7179B" w14:textId="77777777" w:rsidR="001F5C80" w:rsidRPr="00D6571F" w:rsidRDefault="001F5C80" w:rsidP="00D6571F">
      <w:pPr>
        <w:pStyle w:val="Listaszerbekezds"/>
        <w:rPr>
          <w:color w:val="000000"/>
        </w:rPr>
      </w:pPr>
      <w:r w:rsidRPr="00D6571F">
        <w:rPr>
          <w:color w:val="000000"/>
        </w:rPr>
        <w:t>R7. Fenntartható idegenforgalom, és idegenforgalmi szolgáltatások</w:t>
      </w:r>
    </w:p>
    <w:p w14:paraId="13B17CA3" w14:textId="77777777" w:rsidR="001F5C80" w:rsidRPr="00D6571F" w:rsidRDefault="001F5C80" w:rsidP="00D6571F">
      <w:pPr>
        <w:pStyle w:val="Listaszerbekezds"/>
        <w:rPr>
          <w:color w:val="000000"/>
        </w:rPr>
      </w:pPr>
      <w:r w:rsidRPr="00D6571F">
        <w:rPr>
          <w:color w:val="000000"/>
        </w:rPr>
        <w:t xml:space="preserve">R8. Fenntartható természeti erőforrás-gazdálkodás: agrárgazdálkodás, a természeti adottságokra támaszkodó tájgazdálkodás  </w:t>
      </w:r>
    </w:p>
    <w:p w14:paraId="1B073F33" w14:textId="77777777" w:rsidR="001F5C80" w:rsidRPr="00401DC9" w:rsidRDefault="001F5C80" w:rsidP="001F5C80">
      <w:pPr>
        <w:spacing w:after="0"/>
        <w:rPr>
          <w:i/>
        </w:rPr>
      </w:pPr>
      <w:r w:rsidRPr="00401DC9">
        <w:rPr>
          <w:i/>
        </w:rPr>
        <w:t>Az éghajlatváltozáshoz való alkalmazkodás</w:t>
      </w:r>
    </w:p>
    <w:p w14:paraId="0D747BD8" w14:textId="6BDAF78A" w:rsidR="001F5C80" w:rsidRPr="00D6571F" w:rsidRDefault="001F5C80" w:rsidP="00B91479">
      <w:pPr>
        <w:pStyle w:val="Listaszerbekezds"/>
        <w:rPr>
          <w:color w:val="000000"/>
        </w:rPr>
      </w:pPr>
      <w:r w:rsidRPr="00D6571F">
        <w:rPr>
          <w:color w:val="000000"/>
        </w:rPr>
        <w:t>R1. Helyi tudástőke gyarapítása, korszerű tudásvagyon gazdálkodás</w:t>
      </w:r>
      <w:r w:rsidR="00D6571F" w:rsidRPr="00D6571F">
        <w:rPr>
          <w:color w:val="000000"/>
        </w:rPr>
        <w:t xml:space="preserve">: </w:t>
      </w:r>
      <w:r w:rsidRPr="00D6571F">
        <w:rPr>
          <w:color w:val="000000"/>
        </w:rPr>
        <w:t xml:space="preserve">Fenntarthatósággal, klímaváltozással, természetvédelemmel, energiahatékonysággal, megújuló energiákkal, energia- és klímatudatossággal kapcsolatos tudáskészlet kialakítása </w:t>
      </w:r>
    </w:p>
    <w:p w14:paraId="48BFC524" w14:textId="77777777" w:rsidR="001F5C80" w:rsidRPr="00D6571F" w:rsidRDefault="001F5C80" w:rsidP="00D6571F">
      <w:pPr>
        <w:pStyle w:val="Listaszerbekezds"/>
        <w:rPr>
          <w:color w:val="000000"/>
        </w:rPr>
      </w:pPr>
      <w:r w:rsidRPr="00D6571F">
        <w:rPr>
          <w:color w:val="000000"/>
        </w:rPr>
        <w:t xml:space="preserve">R8. Fenntartható természeti erőforrás-gazdálkodás: agrárgazdálkodás, a természeti adottságokra támaszkodó tájgazdálkodás  </w:t>
      </w:r>
    </w:p>
    <w:p w14:paraId="7FFADBFF" w14:textId="77777777" w:rsidR="001F5C80" w:rsidRPr="00D6571F" w:rsidRDefault="001F5C80" w:rsidP="00D6571F">
      <w:pPr>
        <w:pStyle w:val="Listaszerbekezds"/>
        <w:rPr>
          <w:color w:val="000000"/>
        </w:rPr>
      </w:pPr>
      <w:r w:rsidRPr="00D6571F">
        <w:rPr>
          <w:color w:val="000000"/>
        </w:rPr>
        <w:t>R7. Fenntartható idegenforgalom, és idegenforgalmi szolgáltatások</w:t>
      </w:r>
    </w:p>
    <w:p w14:paraId="55D6BF2B" w14:textId="77777777" w:rsidR="001F5C80" w:rsidRPr="00401DC9" w:rsidRDefault="001F5C80" w:rsidP="001F5C80">
      <w:pPr>
        <w:spacing w:after="0"/>
        <w:rPr>
          <w:i/>
        </w:rPr>
      </w:pPr>
      <w:r w:rsidRPr="00401DC9">
        <w:rPr>
          <w:i/>
        </w:rPr>
        <w:t>A vízi erőforrások fenntartható használata</w:t>
      </w:r>
    </w:p>
    <w:p w14:paraId="2A70C670" w14:textId="77777777" w:rsidR="001F5C80" w:rsidRPr="00D6571F" w:rsidRDefault="001F5C80" w:rsidP="00D6571F">
      <w:pPr>
        <w:pStyle w:val="Listaszerbekezds"/>
        <w:rPr>
          <w:color w:val="000000"/>
        </w:rPr>
      </w:pPr>
      <w:r w:rsidRPr="00D6571F">
        <w:rPr>
          <w:color w:val="000000"/>
        </w:rPr>
        <w:t xml:space="preserve">R8. Fenntartható természeti erőforrás-gazdálkodás: agrárgazdálkodás, a természeti adottságokra támaszkodó tájgazdálkodás  </w:t>
      </w:r>
    </w:p>
    <w:p w14:paraId="43798D28" w14:textId="77777777" w:rsidR="001F5C80" w:rsidRPr="00D6571F" w:rsidRDefault="001F5C80" w:rsidP="00D6571F">
      <w:pPr>
        <w:pStyle w:val="Listaszerbekezds"/>
        <w:rPr>
          <w:color w:val="000000"/>
        </w:rPr>
      </w:pPr>
      <w:r w:rsidRPr="00D6571F">
        <w:rPr>
          <w:color w:val="000000"/>
        </w:rPr>
        <w:t>R4. Kék és zöld infrastruktúra fejlesztések, biodiverzitás védelme</w:t>
      </w:r>
    </w:p>
    <w:p w14:paraId="29290289" w14:textId="77777777" w:rsidR="001F5C80" w:rsidRPr="00401DC9" w:rsidRDefault="001F5C80" w:rsidP="001F5C80">
      <w:pPr>
        <w:spacing w:after="0"/>
        <w:rPr>
          <w:i/>
        </w:rPr>
      </w:pPr>
      <w:r w:rsidRPr="00401DC9">
        <w:rPr>
          <w:i/>
        </w:rPr>
        <w:t>A körforgásos gazdaságra való áttérés</w:t>
      </w:r>
    </w:p>
    <w:p w14:paraId="7F516D1C" w14:textId="57458387" w:rsidR="001F5C80" w:rsidRPr="00D6571F" w:rsidRDefault="001F5C80" w:rsidP="00F006ED">
      <w:pPr>
        <w:pStyle w:val="Listaszerbekezds"/>
        <w:rPr>
          <w:color w:val="000000"/>
        </w:rPr>
      </w:pPr>
      <w:r w:rsidRPr="00D6571F">
        <w:rPr>
          <w:color w:val="000000"/>
        </w:rPr>
        <w:t>R6. Karbonsemleges, innovatív ipar és magas szintű üzleti és lakossági szolgáltatások fejlesztése</w:t>
      </w:r>
      <w:r w:rsidR="00D6571F" w:rsidRPr="00D6571F">
        <w:rPr>
          <w:color w:val="000000"/>
        </w:rPr>
        <w:t xml:space="preserve">: </w:t>
      </w:r>
      <w:r w:rsidRPr="00D6571F">
        <w:rPr>
          <w:color w:val="000000"/>
        </w:rPr>
        <w:t xml:space="preserve">A körforgásos gazdaság fejlesztése, a hulladékképződés minimalizálása. </w:t>
      </w:r>
    </w:p>
    <w:p w14:paraId="71D3C24E" w14:textId="77777777" w:rsidR="001F5C80" w:rsidRPr="00401DC9" w:rsidRDefault="001F5C80" w:rsidP="001F5C80">
      <w:pPr>
        <w:spacing w:after="0"/>
        <w:rPr>
          <w:i/>
        </w:rPr>
      </w:pPr>
      <w:r w:rsidRPr="00401DC9">
        <w:rPr>
          <w:i/>
        </w:rPr>
        <w:t>A szennyezés megelőzése és csökkentése</w:t>
      </w:r>
    </w:p>
    <w:p w14:paraId="0FA2CE4C" w14:textId="5DABCE9C" w:rsidR="001F5C80" w:rsidRPr="00D6571F" w:rsidRDefault="001F5C80" w:rsidP="001447BC">
      <w:pPr>
        <w:pStyle w:val="Listaszerbekezds"/>
        <w:rPr>
          <w:color w:val="000000"/>
        </w:rPr>
      </w:pPr>
      <w:r w:rsidRPr="00D6571F">
        <w:rPr>
          <w:color w:val="000000"/>
        </w:rPr>
        <w:t>R6. Karbonsemleges, innovatív ipar és magas szintű üzleti és lakossági szolgáltatások fejlesztése</w:t>
      </w:r>
      <w:r w:rsidR="00D6571F" w:rsidRPr="00D6571F">
        <w:rPr>
          <w:color w:val="000000"/>
        </w:rPr>
        <w:t xml:space="preserve">: </w:t>
      </w:r>
      <w:r w:rsidRPr="00D6571F">
        <w:rPr>
          <w:color w:val="000000"/>
        </w:rPr>
        <w:t xml:space="preserve">A körforgásos gazdaság fejlesztése, a hulladékképződés minimalizálása. </w:t>
      </w:r>
    </w:p>
    <w:p w14:paraId="73D0FF97" w14:textId="77777777" w:rsidR="001F5C80" w:rsidRPr="00401DC9" w:rsidRDefault="001F5C80" w:rsidP="001F5C80">
      <w:pPr>
        <w:spacing w:after="0"/>
        <w:rPr>
          <w:i/>
        </w:rPr>
      </w:pPr>
      <w:r w:rsidRPr="00401DC9">
        <w:rPr>
          <w:i/>
        </w:rPr>
        <w:t>A biológiai sokféleség és az ökoszisztémák védelme és helyreállítása</w:t>
      </w:r>
    </w:p>
    <w:p w14:paraId="33EA36B9" w14:textId="77777777" w:rsidR="001F5C80" w:rsidRPr="00D6571F" w:rsidRDefault="001F5C80" w:rsidP="00D6571F">
      <w:pPr>
        <w:pStyle w:val="Listaszerbekezds"/>
        <w:rPr>
          <w:color w:val="000000"/>
        </w:rPr>
      </w:pPr>
      <w:r w:rsidRPr="00D6571F">
        <w:rPr>
          <w:color w:val="000000"/>
        </w:rPr>
        <w:t>R4. Kék és zöld infrastruktúra fejlesztések, biodiverzitás védelme</w:t>
      </w:r>
    </w:p>
    <w:p w14:paraId="3B421C37" w14:textId="77777777" w:rsidR="001F5C80" w:rsidRPr="00D6571F" w:rsidRDefault="001F5C80" w:rsidP="00D6571F">
      <w:pPr>
        <w:pStyle w:val="Listaszerbekezds"/>
        <w:rPr>
          <w:color w:val="000000"/>
        </w:rPr>
      </w:pPr>
      <w:r w:rsidRPr="00D6571F">
        <w:rPr>
          <w:color w:val="000000"/>
        </w:rPr>
        <w:t>R6. Karbonsemleges, innovatív ipar és magas szintű üzleti és lakossági szolgáltatások fejlesztése</w:t>
      </w:r>
    </w:p>
    <w:p w14:paraId="72414EFB" w14:textId="77777777" w:rsidR="001F5C80" w:rsidRPr="00D6571F" w:rsidRDefault="001F5C80" w:rsidP="00D6571F">
      <w:pPr>
        <w:pStyle w:val="Listaszerbekezds"/>
        <w:rPr>
          <w:color w:val="000000"/>
        </w:rPr>
      </w:pPr>
      <w:r w:rsidRPr="00D6571F">
        <w:rPr>
          <w:color w:val="000000"/>
        </w:rPr>
        <w:t xml:space="preserve">R8. Fenntartható természeti erőforrás-gazdálkodás: agrárgazdálkodás, a természeti adottságokra támaszkodó tájgazdálkodás  </w:t>
      </w:r>
    </w:p>
    <w:p w14:paraId="6CA0816E" w14:textId="28B79482" w:rsidR="003C025B" w:rsidRPr="00740F79" w:rsidRDefault="003C025B" w:rsidP="003C025B">
      <w:pPr>
        <w:pStyle w:val="Kpalrs"/>
        <w:keepNext/>
        <w:spacing w:after="120"/>
      </w:pPr>
      <w:r>
        <w:rPr>
          <w:noProof/>
        </w:rPr>
        <w:fldChar w:fldCharType="begin"/>
      </w:r>
      <w:r>
        <w:rPr>
          <w:noProof/>
        </w:rPr>
        <w:instrText xml:space="preserve"> SEQ táblázat \* ARABIC </w:instrText>
      </w:r>
      <w:r>
        <w:rPr>
          <w:noProof/>
        </w:rPr>
        <w:fldChar w:fldCharType="separate"/>
      </w:r>
      <w:bookmarkStart w:id="436" w:name="_Toc99113066"/>
      <w:r w:rsidR="008018E5">
        <w:rPr>
          <w:noProof/>
        </w:rPr>
        <w:t>77</w:t>
      </w:r>
      <w:r>
        <w:rPr>
          <w:noProof/>
        </w:rPr>
        <w:fldChar w:fldCharType="end"/>
      </w:r>
      <w:r>
        <w:t xml:space="preserve">. táblázat: </w:t>
      </w:r>
      <w:r w:rsidR="009F3DB4" w:rsidRPr="00205FAA">
        <w:t>A zöld fejlesztések intézkedéseinek meghatározása</w:t>
      </w:r>
      <w:bookmarkEnd w:id="436"/>
    </w:p>
    <w:tbl>
      <w:tblPr>
        <w:tblStyle w:val="Tblzatrcsos46jellszn"/>
        <w:tblW w:w="9235" w:type="dxa"/>
        <w:tblLayout w:type="fixed"/>
        <w:tblLook w:val="04A0" w:firstRow="1" w:lastRow="0" w:firstColumn="1" w:lastColumn="0" w:noHBand="0" w:noVBand="1"/>
      </w:tblPr>
      <w:tblGrid>
        <w:gridCol w:w="831"/>
        <w:gridCol w:w="8404"/>
      </w:tblGrid>
      <w:tr w:rsidR="00D6571F" w:rsidRPr="00D6571F" w14:paraId="0709EF05" w14:textId="77777777" w:rsidTr="00D6571F">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31" w:type="dxa"/>
          </w:tcPr>
          <w:p w14:paraId="1CCE788B" w14:textId="77777777" w:rsidR="001F5C80" w:rsidRPr="00D6571F" w:rsidRDefault="001F5C80" w:rsidP="00D6571F">
            <w:pPr>
              <w:jc w:val="center"/>
              <w:rPr>
                <w:rFonts w:asciiTheme="minorHAnsi" w:eastAsia="Times New Roman" w:hAnsiTheme="minorHAnsi"/>
                <w:sz w:val="18"/>
                <w:szCs w:val="18"/>
                <w:lang w:eastAsia="hu-HU"/>
              </w:rPr>
            </w:pPr>
            <w:r w:rsidRPr="00D6571F">
              <w:rPr>
                <w:rFonts w:asciiTheme="minorHAnsi" w:eastAsia="Times New Roman" w:hAnsiTheme="minorHAnsi"/>
                <w:sz w:val="18"/>
                <w:szCs w:val="18"/>
                <w:lang w:eastAsia="hu-HU"/>
              </w:rPr>
              <w:t>Kód</w:t>
            </w:r>
          </w:p>
        </w:tc>
        <w:tc>
          <w:tcPr>
            <w:tcW w:w="8404" w:type="dxa"/>
          </w:tcPr>
          <w:p w14:paraId="37F32CC9" w14:textId="77777777" w:rsidR="001F5C80" w:rsidRPr="00D6571F" w:rsidRDefault="001F5C80" w:rsidP="00D6571F">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D6571F">
              <w:rPr>
                <w:rFonts w:asciiTheme="minorHAnsi" w:eastAsia="Times New Roman" w:hAnsiTheme="minorHAnsi"/>
                <w:sz w:val="18"/>
                <w:szCs w:val="18"/>
                <w:lang w:eastAsia="hu-HU"/>
              </w:rPr>
              <w:t>Intézkedés</w:t>
            </w:r>
          </w:p>
        </w:tc>
      </w:tr>
      <w:tr w:rsidR="001F5C80" w:rsidRPr="00D6571F" w14:paraId="60BE7414" w14:textId="77777777" w:rsidTr="00D6571F">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31" w:type="dxa"/>
            <w:hideMark/>
          </w:tcPr>
          <w:p w14:paraId="232337AF" w14:textId="77777777" w:rsidR="001F5C80" w:rsidRPr="00D6571F" w:rsidRDefault="001F5C80" w:rsidP="00212418">
            <w:pPr>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lastRenderedPageBreak/>
              <w:t>I3.</w:t>
            </w:r>
          </w:p>
        </w:tc>
        <w:tc>
          <w:tcPr>
            <w:tcW w:w="8404" w:type="dxa"/>
            <w:hideMark/>
          </w:tcPr>
          <w:p w14:paraId="191BF624" w14:textId="77777777" w:rsidR="001F5C80" w:rsidRPr="00D6571F" w:rsidRDefault="001F5C80"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Fenntarthatósággal, klímaváltozással, természetvédelem</w:t>
            </w:r>
            <w:r w:rsidRPr="00D6571F">
              <w:rPr>
                <w:rFonts w:asciiTheme="minorHAnsi" w:eastAsia="Times New Roman" w:hAnsiTheme="minorHAnsi"/>
                <w:color w:val="000000"/>
                <w:sz w:val="18"/>
                <w:szCs w:val="18"/>
                <w:lang w:eastAsia="hu-HU"/>
              </w:rPr>
              <w:softHyphen/>
              <w:t>mel, energiahatékonysággal, megújuló energiákkal, ener</w:t>
            </w:r>
            <w:r w:rsidRPr="00D6571F">
              <w:rPr>
                <w:rFonts w:asciiTheme="minorHAnsi" w:eastAsia="Times New Roman" w:hAnsiTheme="minorHAnsi"/>
                <w:color w:val="000000"/>
                <w:sz w:val="18"/>
                <w:szCs w:val="18"/>
                <w:lang w:eastAsia="hu-HU"/>
              </w:rPr>
              <w:softHyphen/>
              <w:t xml:space="preserve">gia- és klímatudatossággal kapcsolatos tudáskészlet kialakítása </w:t>
            </w:r>
          </w:p>
        </w:tc>
      </w:tr>
      <w:tr w:rsidR="001F5C80" w:rsidRPr="00D6571F" w14:paraId="78B825AE" w14:textId="77777777" w:rsidTr="00D6571F">
        <w:trPr>
          <w:trHeight w:val="88"/>
        </w:trPr>
        <w:tc>
          <w:tcPr>
            <w:cnfStyle w:val="001000000000" w:firstRow="0" w:lastRow="0" w:firstColumn="1" w:lastColumn="0" w:oddVBand="0" w:evenVBand="0" w:oddHBand="0" w:evenHBand="0" w:firstRowFirstColumn="0" w:firstRowLastColumn="0" w:lastRowFirstColumn="0" w:lastRowLastColumn="0"/>
            <w:tcW w:w="831" w:type="dxa"/>
            <w:hideMark/>
          </w:tcPr>
          <w:p w14:paraId="05781B88" w14:textId="77777777" w:rsidR="001F5C80" w:rsidRPr="00D6571F" w:rsidRDefault="001F5C80" w:rsidP="00212418">
            <w:pPr>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I11.</w:t>
            </w:r>
          </w:p>
        </w:tc>
        <w:tc>
          <w:tcPr>
            <w:tcW w:w="8404" w:type="dxa"/>
            <w:hideMark/>
          </w:tcPr>
          <w:p w14:paraId="6BC4D1F9" w14:textId="77777777" w:rsidR="001F5C80" w:rsidRPr="00D6571F" w:rsidRDefault="001F5C80"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Árterek, hullámterek rehabilitációja, fiatalítása</w:t>
            </w:r>
          </w:p>
        </w:tc>
      </w:tr>
      <w:tr w:rsidR="001F5C80" w:rsidRPr="00D6571F" w14:paraId="2F2280C7" w14:textId="77777777" w:rsidTr="00D6571F">
        <w:trPr>
          <w:cnfStyle w:val="000000100000" w:firstRow="0" w:lastRow="0" w:firstColumn="0" w:lastColumn="0" w:oddVBand="0" w:evenVBand="0" w:oddHBand="1" w:evenHBand="0" w:firstRowFirstColumn="0" w:firstRowLastColumn="0" w:lastRowFirstColumn="0" w:lastRowLastColumn="0"/>
          <w:trHeight w:val="168"/>
        </w:trPr>
        <w:tc>
          <w:tcPr>
            <w:cnfStyle w:val="001000000000" w:firstRow="0" w:lastRow="0" w:firstColumn="1" w:lastColumn="0" w:oddVBand="0" w:evenVBand="0" w:oddHBand="0" w:evenHBand="0" w:firstRowFirstColumn="0" w:firstRowLastColumn="0" w:lastRowFirstColumn="0" w:lastRowLastColumn="0"/>
            <w:tcW w:w="831" w:type="dxa"/>
            <w:hideMark/>
          </w:tcPr>
          <w:p w14:paraId="4B8A7786" w14:textId="77777777" w:rsidR="001F5C80" w:rsidRPr="00D6571F" w:rsidRDefault="001F5C80" w:rsidP="00212418">
            <w:pPr>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I12.</w:t>
            </w:r>
          </w:p>
        </w:tc>
        <w:tc>
          <w:tcPr>
            <w:tcW w:w="8404" w:type="dxa"/>
            <w:hideMark/>
          </w:tcPr>
          <w:p w14:paraId="1A183E80" w14:textId="77777777" w:rsidR="001F5C80" w:rsidRPr="00D6571F" w:rsidRDefault="001F5C80"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 xml:space="preserve">Térségi, homokhátsági biodiverzitás, természet- és tájvédelem, </w:t>
            </w:r>
          </w:p>
        </w:tc>
      </w:tr>
      <w:tr w:rsidR="001F5C80" w:rsidRPr="00D6571F" w14:paraId="51CE4699" w14:textId="77777777" w:rsidTr="00D6571F">
        <w:trPr>
          <w:trHeight w:val="70"/>
        </w:trPr>
        <w:tc>
          <w:tcPr>
            <w:cnfStyle w:val="001000000000" w:firstRow="0" w:lastRow="0" w:firstColumn="1" w:lastColumn="0" w:oddVBand="0" w:evenVBand="0" w:oddHBand="0" w:evenHBand="0" w:firstRowFirstColumn="0" w:firstRowLastColumn="0" w:lastRowFirstColumn="0" w:lastRowLastColumn="0"/>
            <w:tcW w:w="831" w:type="dxa"/>
            <w:hideMark/>
          </w:tcPr>
          <w:p w14:paraId="59B328AF" w14:textId="77777777" w:rsidR="001F5C80" w:rsidRPr="00D6571F" w:rsidRDefault="001F5C80" w:rsidP="00212418">
            <w:pPr>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I13</w:t>
            </w:r>
          </w:p>
        </w:tc>
        <w:tc>
          <w:tcPr>
            <w:tcW w:w="8404" w:type="dxa"/>
            <w:hideMark/>
          </w:tcPr>
          <w:p w14:paraId="492CABF9" w14:textId="77777777" w:rsidR="001F5C80" w:rsidRPr="00D6571F" w:rsidRDefault="001F5C80"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Térségi vízkezelés és vízgazdálkodás, települési vízren</w:t>
            </w:r>
            <w:r w:rsidRPr="00D6571F">
              <w:rPr>
                <w:rFonts w:asciiTheme="minorHAnsi" w:eastAsia="Times New Roman" w:hAnsiTheme="minorHAnsi"/>
                <w:color w:val="000000"/>
                <w:sz w:val="18"/>
                <w:szCs w:val="18"/>
                <w:lang w:eastAsia="hu-HU"/>
              </w:rPr>
              <w:softHyphen/>
              <w:t>dezés, vízgazdálkodás, vizes élőhelyek rehabilitációja</w:t>
            </w:r>
          </w:p>
        </w:tc>
      </w:tr>
      <w:tr w:rsidR="001F5C80" w:rsidRPr="00D6571F" w14:paraId="1B60C2DD" w14:textId="77777777" w:rsidTr="00D6571F">
        <w:trPr>
          <w:cnfStyle w:val="000000100000" w:firstRow="0" w:lastRow="0" w:firstColumn="0" w:lastColumn="0" w:oddVBand="0" w:evenVBand="0" w:oddHBand="1"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831" w:type="dxa"/>
            <w:hideMark/>
          </w:tcPr>
          <w:p w14:paraId="71773EEF" w14:textId="77777777" w:rsidR="001F5C80" w:rsidRPr="00D6571F" w:rsidRDefault="001F5C80" w:rsidP="00212418">
            <w:pPr>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I16.</w:t>
            </w:r>
          </w:p>
        </w:tc>
        <w:tc>
          <w:tcPr>
            <w:tcW w:w="8404" w:type="dxa"/>
            <w:hideMark/>
          </w:tcPr>
          <w:p w14:paraId="06B6517C" w14:textId="77777777" w:rsidR="001F5C80" w:rsidRPr="00D6571F" w:rsidRDefault="001F5C80"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Városi zöldfelületek és vizes területek fejlesztése</w:t>
            </w:r>
          </w:p>
        </w:tc>
      </w:tr>
      <w:tr w:rsidR="001F5C80" w:rsidRPr="00D6571F" w14:paraId="1D633B50" w14:textId="77777777" w:rsidTr="00D6571F">
        <w:trPr>
          <w:trHeight w:val="70"/>
        </w:trPr>
        <w:tc>
          <w:tcPr>
            <w:cnfStyle w:val="001000000000" w:firstRow="0" w:lastRow="0" w:firstColumn="1" w:lastColumn="0" w:oddVBand="0" w:evenVBand="0" w:oddHBand="0" w:evenHBand="0" w:firstRowFirstColumn="0" w:firstRowLastColumn="0" w:lastRowFirstColumn="0" w:lastRowLastColumn="0"/>
            <w:tcW w:w="831" w:type="dxa"/>
            <w:hideMark/>
          </w:tcPr>
          <w:p w14:paraId="6A205054" w14:textId="77777777" w:rsidR="001F5C80" w:rsidRPr="00D6571F" w:rsidRDefault="001F5C80" w:rsidP="00212418">
            <w:pPr>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I17.</w:t>
            </w:r>
          </w:p>
        </w:tc>
        <w:tc>
          <w:tcPr>
            <w:tcW w:w="8404" w:type="dxa"/>
            <w:hideMark/>
          </w:tcPr>
          <w:p w14:paraId="74B6A19F" w14:textId="77777777" w:rsidR="001F5C80" w:rsidRPr="00D6571F" w:rsidRDefault="001F5C80"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Lakossági energiahatékonysági és megújuló energia beruházások</w:t>
            </w:r>
          </w:p>
        </w:tc>
      </w:tr>
      <w:tr w:rsidR="001F5C80" w:rsidRPr="00D6571F" w14:paraId="735A119B" w14:textId="77777777" w:rsidTr="00D6571F">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831" w:type="dxa"/>
            <w:hideMark/>
          </w:tcPr>
          <w:p w14:paraId="02E72AEE" w14:textId="77777777" w:rsidR="001F5C80" w:rsidRPr="00D6571F" w:rsidRDefault="001F5C80" w:rsidP="00212418">
            <w:pPr>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I18.</w:t>
            </w:r>
          </w:p>
        </w:tc>
        <w:tc>
          <w:tcPr>
            <w:tcW w:w="8404" w:type="dxa"/>
            <w:hideMark/>
          </w:tcPr>
          <w:p w14:paraId="7966AF25" w14:textId="77777777" w:rsidR="001F5C80" w:rsidRPr="00D6571F" w:rsidRDefault="001F5C80"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Közintézmények energetikai korszerűsítése, egészség</w:t>
            </w:r>
            <w:r w:rsidRPr="00D6571F">
              <w:rPr>
                <w:rFonts w:asciiTheme="minorHAnsi" w:eastAsia="Times New Roman" w:hAnsiTheme="minorHAnsi"/>
                <w:color w:val="000000"/>
                <w:sz w:val="18"/>
                <w:szCs w:val="18"/>
                <w:lang w:eastAsia="hu-HU"/>
              </w:rPr>
              <w:softHyphen/>
              <w:t>ügyi, oktatási, szociális intézmények, egyéb önkormányzati ingatlanok felújítása, önkormányzati energiatermelő beruházások, önkormányzati energiaközösség támogatása</w:t>
            </w:r>
          </w:p>
        </w:tc>
      </w:tr>
      <w:tr w:rsidR="001F5C80" w:rsidRPr="00D6571F" w14:paraId="7D7515D8" w14:textId="77777777" w:rsidTr="00D6571F">
        <w:trPr>
          <w:trHeight w:val="199"/>
        </w:trPr>
        <w:tc>
          <w:tcPr>
            <w:cnfStyle w:val="001000000000" w:firstRow="0" w:lastRow="0" w:firstColumn="1" w:lastColumn="0" w:oddVBand="0" w:evenVBand="0" w:oddHBand="0" w:evenHBand="0" w:firstRowFirstColumn="0" w:firstRowLastColumn="0" w:lastRowFirstColumn="0" w:lastRowLastColumn="0"/>
            <w:tcW w:w="831" w:type="dxa"/>
            <w:hideMark/>
          </w:tcPr>
          <w:p w14:paraId="61625F1E" w14:textId="77777777" w:rsidR="001F5C80" w:rsidRPr="00D6571F" w:rsidRDefault="001F5C80" w:rsidP="00212418">
            <w:pPr>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I20.</w:t>
            </w:r>
          </w:p>
        </w:tc>
        <w:tc>
          <w:tcPr>
            <w:tcW w:w="8404" w:type="dxa"/>
            <w:hideMark/>
          </w:tcPr>
          <w:p w14:paraId="15E7ECD3" w14:textId="77777777" w:rsidR="001F5C80" w:rsidRPr="00D6571F" w:rsidRDefault="001F5C80"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A Csongrádi Gyógyfürdő energetikai és szolgáltatási infrastruktúra fejlesztése</w:t>
            </w:r>
          </w:p>
        </w:tc>
      </w:tr>
      <w:tr w:rsidR="001F5C80" w:rsidRPr="00D6571F" w14:paraId="416A6F00" w14:textId="77777777" w:rsidTr="00D6571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831" w:type="dxa"/>
            <w:hideMark/>
          </w:tcPr>
          <w:p w14:paraId="0FD3EC58" w14:textId="77777777" w:rsidR="001F5C80" w:rsidRPr="00D6571F" w:rsidRDefault="001F5C80" w:rsidP="00212418">
            <w:pPr>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I21.</w:t>
            </w:r>
          </w:p>
        </w:tc>
        <w:tc>
          <w:tcPr>
            <w:tcW w:w="8404" w:type="dxa"/>
            <w:hideMark/>
          </w:tcPr>
          <w:p w14:paraId="501E9C99" w14:textId="77777777" w:rsidR="001F5C80" w:rsidRPr="00D6571F" w:rsidRDefault="001F5C80"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A csapadékvíz elvezető hálózat bővítése, felújítása</w:t>
            </w:r>
          </w:p>
        </w:tc>
      </w:tr>
      <w:tr w:rsidR="001F5C80" w:rsidRPr="00D6571F" w14:paraId="36DB60BF" w14:textId="77777777" w:rsidTr="00D6571F">
        <w:trPr>
          <w:trHeight w:val="103"/>
        </w:trPr>
        <w:tc>
          <w:tcPr>
            <w:cnfStyle w:val="001000000000" w:firstRow="0" w:lastRow="0" w:firstColumn="1" w:lastColumn="0" w:oddVBand="0" w:evenVBand="0" w:oddHBand="0" w:evenHBand="0" w:firstRowFirstColumn="0" w:firstRowLastColumn="0" w:lastRowFirstColumn="0" w:lastRowLastColumn="0"/>
            <w:tcW w:w="831" w:type="dxa"/>
            <w:hideMark/>
          </w:tcPr>
          <w:p w14:paraId="2B312F8A" w14:textId="77777777" w:rsidR="001F5C80" w:rsidRPr="00D6571F" w:rsidRDefault="001F5C80" w:rsidP="00212418">
            <w:pPr>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I22.</w:t>
            </w:r>
          </w:p>
        </w:tc>
        <w:tc>
          <w:tcPr>
            <w:tcW w:w="8404" w:type="dxa"/>
            <w:hideMark/>
          </w:tcPr>
          <w:p w14:paraId="18F98120" w14:textId="5D939261" w:rsidR="001F5C80" w:rsidRPr="00D6571F" w:rsidRDefault="001F5C80"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 xml:space="preserve">A </w:t>
            </w:r>
            <w:r w:rsidR="00F71DE4" w:rsidRPr="00D6571F">
              <w:rPr>
                <w:rFonts w:asciiTheme="minorHAnsi" w:eastAsia="Times New Roman" w:hAnsiTheme="minorHAnsi"/>
                <w:color w:val="000000"/>
                <w:sz w:val="18"/>
                <w:szCs w:val="18"/>
                <w:lang w:eastAsia="hu-HU"/>
              </w:rPr>
              <w:t>közmű</w:t>
            </w:r>
            <w:r w:rsidRPr="00D6571F">
              <w:rPr>
                <w:rFonts w:asciiTheme="minorHAnsi" w:eastAsia="Times New Roman" w:hAnsiTheme="minorHAnsi"/>
                <w:color w:val="000000"/>
                <w:sz w:val="18"/>
                <w:szCs w:val="18"/>
                <w:lang w:eastAsia="hu-HU"/>
              </w:rPr>
              <w:t>hálózat bővítése, felújítása</w:t>
            </w:r>
          </w:p>
        </w:tc>
      </w:tr>
      <w:tr w:rsidR="001F5C80" w:rsidRPr="00D6571F" w14:paraId="3653C4AE" w14:textId="77777777" w:rsidTr="00D6571F">
        <w:trPr>
          <w:cnfStyle w:val="000000100000" w:firstRow="0" w:lastRow="0" w:firstColumn="0" w:lastColumn="0" w:oddVBand="0" w:evenVBand="0" w:oddHBand="1" w:evenHBand="0" w:firstRowFirstColumn="0" w:firstRowLastColumn="0" w:lastRowFirstColumn="0" w:lastRowLastColumn="0"/>
          <w:trHeight w:val="182"/>
        </w:trPr>
        <w:tc>
          <w:tcPr>
            <w:cnfStyle w:val="001000000000" w:firstRow="0" w:lastRow="0" w:firstColumn="1" w:lastColumn="0" w:oddVBand="0" w:evenVBand="0" w:oddHBand="0" w:evenHBand="0" w:firstRowFirstColumn="0" w:firstRowLastColumn="0" w:lastRowFirstColumn="0" w:lastRowLastColumn="0"/>
            <w:tcW w:w="831" w:type="dxa"/>
            <w:hideMark/>
          </w:tcPr>
          <w:p w14:paraId="191B5B1A" w14:textId="77777777" w:rsidR="001F5C80" w:rsidRPr="00D6571F" w:rsidRDefault="001F5C80" w:rsidP="00212418">
            <w:pPr>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I23.</w:t>
            </w:r>
          </w:p>
        </w:tc>
        <w:tc>
          <w:tcPr>
            <w:tcW w:w="8404" w:type="dxa"/>
            <w:hideMark/>
          </w:tcPr>
          <w:p w14:paraId="4982B482" w14:textId="77777777" w:rsidR="001F5C80" w:rsidRPr="00D6571F" w:rsidRDefault="001F5C80"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Kerékpárút fejlesztés kül- és belterületen</w:t>
            </w:r>
          </w:p>
        </w:tc>
      </w:tr>
      <w:tr w:rsidR="001F5C80" w:rsidRPr="00D6571F" w14:paraId="229CB05D" w14:textId="77777777" w:rsidTr="00D6571F">
        <w:trPr>
          <w:trHeight w:val="134"/>
        </w:trPr>
        <w:tc>
          <w:tcPr>
            <w:cnfStyle w:val="001000000000" w:firstRow="0" w:lastRow="0" w:firstColumn="1" w:lastColumn="0" w:oddVBand="0" w:evenVBand="0" w:oddHBand="0" w:evenHBand="0" w:firstRowFirstColumn="0" w:firstRowLastColumn="0" w:lastRowFirstColumn="0" w:lastRowLastColumn="0"/>
            <w:tcW w:w="831" w:type="dxa"/>
            <w:hideMark/>
          </w:tcPr>
          <w:p w14:paraId="46AD1ECD" w14:textId="77777777" w:rsidR="001F5C80" w:rsidRPr="00D6571F" w:rsidRDefault="001F5C80" w:rsidP="00212418">
            <w:pPr>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I30.</w:t>
            </w:r>
          </w:p>
        </w:tc>
        <w:tc>
          <w:tcPr>
            <w:tcW w:w="8404" w:type="dxa"/>
            <w:hideMark/>
          </w:tcPr>
          <w:p w14:paraId="7A838545" w14:textId="77777777" w:rsidR="001F5C80" w:rsidRPr="00D6571F" w:rsidRDefault="001F5C80"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Vállalkozások megújuló energia termelő beruházásai</w:t>
            </w:r>
          </w:p>
        </w:tc>
      </w:tr>
      <w:tr w:rsidR="001F5C80" w:rsidRPr="00D6571F" w14:paraId="2609ACE4" w14:textId="77777777" w:rsidTr="00D6571F">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831" w:type="dxa"/>
            <w:hideMark/>
          </w:tcPr>
          <w:p w14:paraId="7026A2D8" w14:textId="77777777" w:rsidR="001F5C80" w:rsidRPr="00D6571F" w:rsidRDefault="001F5C80" w:rsidP="00212418">
            <w:pPr>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I31.</w:t>
            </w:r>
          </w:p>
        </w:tc>
        <w:tc>
          <w:tcPr>
            <w:tcW w:w="8404" w:type="dxa"/>
            <w:hideMark/>
          </w:tcPr>
          <w:p w14:paraId="1542281D" w14:textId="77777777" w:rsidR="001F5C80" w:rsidRPr="00D6571F" w:rsidRDefault="001F5C80"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Vállalkozások energiahatékonysági beruházásai, technikai és technológiai fejlesztései</w:t>
            </w:r>
          </w:p>
        </w:tc>
      </w:tr>
      <w:tr w:rsidR="001F5C80" w:rsidRPr="00D6571F" w14:paraId="79707AF9" w14:textId="77777777" w:rsidTr="00D6571F">
        <w:trPr>
          <w:trHeight w:val="141"/>
        </w:trPr>
        <w:tc>
          <w:tcPr>
            <w:cnfStyle w:val="001000000000" w:firstRow="0" w:lastRow="0" w:firstColumn="1" w:lastColumn="0" w:oddVBand="0" w:evenVBand="0" w:oddHBand="0" w:evenHBand="0" w:firstRowFirstColumn="0" w:firstRowLastColumn="0" w:lastRowFirstColumn="0" w:lastRowLastColumn="0"/>
            <w:tcW w:w="831" w:type="dxa"/>
            <w:hideMark/>
          </w:tcPr>
          <w:p w14:paraId="5C3A5DD3" w14:textId="77777777" w:rsidR="001F5C80" w:rsidRPr="00D6571F" w:rsidRDefault="001F5C80" w:rsidP="00212418">
            <w:pPr>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I43.</w:t>
            </w:r>
          </w:p>
        </w:tc>
        <w:tc>
          <w:tcPr>
            <w:tcW w:w="8404" w:type="dxa"/>
            <w:hideMark/>
          </w:tcPr>
          <w:p w14:paraId="462E4DEE" w14:textId="77777777" w:rsidR="001F5C80" w:rsidRPr="00D6571F" w:rsidRDefault="001F5C80"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Fenntartható erőforrásgazdálkodás az agrárgazdaságban</w:t>
            </w:r>
          </w:p>
        </w:tc>
      </w:tr>
      <w:tr w:rsidR="001F5C80" w:rsidRPr="00D6571F" w14:paraId="137FFFC4" w14:textId="77777777" w:rsidTr="00D6571F">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831" w:type="dxa"/>
            <w:hideMark/>
          </w:tcPr>
          <w:p w14:paraId="6B2AA8A7" w14:textId="77777777" w:rsidR="001F5C80" w:rsidRPr="00D6571F" w:rsidRDefault="001F5C80" w:rsidP="00212418">
            <w:pPr>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I44.</w:t>
            </w:r>
          </w:p>
        </w:tc>
        <w:tc>
          <w:tcPr>
            <w:tcW w:w="8404" w:type="dxa"/>
            <w:hideMark/>
          </w:tcPr>
          <w:p w14:paraId="5E94F4CB" w14:textId="77777777" w:rsidR="001F5C80" w:rsidRPr="00D6571F" w:rsidRDefault="001F5C80"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Klímavédelem az agrárgazdaságban</w:t>
            </w:r>
          </w:p>
        </w:tc>
      </w:tr>
      <w:tr w:rsidR="001F5C80" w:rsidRPr="00D6571F" w14:paraId="0508B78D" w14:textId="77777777" w:rsidTr="00D6571F">
        <w:trPr>
          <w:trHeight w:val="173"/>
        </w:trPr>
        <w:tc>
          <w:tcPr>
            <w:cnfStyle w:val="001000000000" w:firstRow="0" w:lastRow="0" w:firstColumn="1" w:lastColumn="0" w:oddVBand="0" w:evenVBand="0" w:oddHBand="0" w:evenHBand="0" w:firstRowFirstColumn="0" w:firstRowLastColumn="0" w:lastRowFirstColumn="0" w:lastRowLastColumn="0"/>
            <w:tcW w:w="831" w:type="dxa"/>
            <w:hideMark/>
          </w:tcPr>
          <w:p w14:paraId="3083CAE3" w14:textId="77777777" w:rsidR="001F5C80" w:rsidRPr="00D6571F" w:rsidRDefault="001F5C80" w:rsidP="00212418">
            <w:pPr>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I45.</w:t>
            </w:r>
          </w:p>
        </w:tc>
        <w:tc>
          <w:tcPr>
            <w:tcW w:w="8404" w:type="dxa"/>
            <w:hideMark/>
          </w:tcPr>
          <w:p w14:paraId="4B0B2149" w14:textId="77777777" w:rsidR="001F5C80" w:rsidRPr="00D6571F" w:rsidRDefault="001F5C80" w:rsidP="0021241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Fenntartható öko- és bio gazdaságok létrehozása a csongrádi tanyavilágban</w:t>
            </w:r>
          </w:p>
        </w:tc>
      </w:tr>
      <w:tr w:rsidR="001F5C80" w:rsidRPr="00D6571F" w14:paraId="3406E59D" w14:textId="77777777" w:rsidTr="00D6571F">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831" w:type="dxa"/>
            <w:hideMark/>
          </w:tcPr>
          <w:p w14:paraId="3A766162" w14:textId="77777777" w:rsidR="001F5C80" w:rsidRPr="00D6571F" w:rsidRDefault="001F5C80" w:rsidP="00212418">
            <w:pPr>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I47.</w:t>
            </w:r>
          </w:p>
        </w:tc>
        <w:tc>
          <w:tcPr>
            <w:tcW w:w="8404" w:type="dxa"/>
            <w:hideMark/>
          </w:tcPr>
          <w:p w14:paraId="6A82B92D" w14:textId="77777777" w:rsidR="001F5C80" w:rsidRPr="00D6571F" w:rsidRDefault="001F5C80" w:rsidP="00212418">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D6571F">
              <w:rPr>
                <w:rFonts w:asciiTheme="minorHAnsi" w:eastAsia="Times New Roman" w:hAnsiTheme="minorHAnsi"/>
                <w:color w:val="000000"/>
                <w:sz w:val="18"/>
                <w:szCs w:val="18"/>
                <w:lang w:eastAsia="hu-HU"/>
              </w:rPr>
              <w:t>Tanyák fejlesztései, energiahatékonysági beruházások</w:t>
            </w:r>
          </w:p>
        </w:tc>
      </w:tr>
    </w:tbl>
    <w:p w14:paraId="07A391F4" w14:textId="27BCE4F4" w:rsidR="001F5C80" w:rsidRPr="00D6571F" w:rsidRDefault="00D6571F" w:rsidP="00D6571F">
      <w:pPr>
        <w:spacing w:before="240"/>
        <w:ind w:left="284" w:hanging="284"/>
        <w:rPr>
          <w:b/>
        </w:rPr>
      </w:pPr>
      <w:r>
        <w:rPr>
          <w:b/>
        </w:rPr>
        <w:t xml:space="preserve">III. </w:t>
      </w:r>
      <w:r w:rsidR="001F5C80" w:rsidRPr="00D6571F">
        <w:rPr>
          <w:b/>
        </w:rPr>
        <w:t>A zöld átállás kidolgozásának szervezeti kérdései és ütemezése</w:t>
      </w:r>
    </w:p>
    <w:p w14:paraId="2922EFEB" w14:textId="77777777" w:rsidR="001F5C80" w:rsidRPr="00D6571F" w:rsidRDefault="001F5C80" w:rsidP="00D6571F">
      <w:pPr>
        <w:pStyle w:val="Listaszerbekezds"/>
        <w:spacing w:after="0"/>
        <w:rPr>
          <w:color w:val="000000"/>
        </w:rPr>
      </w:pPr>
      <w:r w:rsidRPr="00D6571F">
        <w:rPr>
          <w:color w:val="000000"/>
        </w:rPr>
        <w:t xml:space="preserve">A zöld átállás megvalósítására specializálódott poszt, szervezeti egység nincs az önkormányzat, az önkormányzat intézményei és az önkormányzati tulajdonú gazdasági társaságok munkavállalói vagy vezetői között. </w:t>
      </w:r>
    </w:p>
    <w:p w14:paraId="3C5ADFA4" w14:textId="0622E327" w:rsidR="001F5C80" w:rsidRPr="00D6571F" w:rsidRDefault="001F5C80" w:rsidP="00D6571F">
      <w:pPr>
        <w:pStyle w:val="Listaszerbekezds"/>
        <w:spacing w:after="0"/>
        <w:rPr>
          <w:color w:val="000000"/>
        </w:rPr>
      </w:pPr>
      <w:r w:rsidRPr="00D6571F">
        <w:rPr>
          <w:color w:val="000000"/>
        </w:rPr>
        <w:t>A zöld átállást biztosító fejlesztések kidolgozására és végrehajtására vonatkozó döntési jogkör a Képviselő</w:t>
      </w:r>
      <w:r w:rsidR="00A630A6">
        <w:rPr>
          <w:color w:val="000000"/>
        </w:rPr>
        <w:t>-t</w:t>
      </w:r>
      <w:r w:rsidRPr="00D6571F">
        <w:rPr>
          <w:color w:val="000000"/>
        </w:rPr>
        <w:t xml:space="preserve">estületet illeti meg. A döntéselőkészítési folyamatok az önkormányzat illetékes irodái végzik, a fejlesztésekkel kapcsolatos előterjesztések a Fejlesztési, Vagyongazdálkodási és Üzemeltetési Iroda feladatai közé tartoznak. </w:t>
      </w:r>
    </w:p>
    <w:p w14:paraId="0542652F" w14:textId="77777777" w:rsidR="001F5C80" w:rsidRPr="00D6571F" w:rsidRDefault="001F5C80" w:rsidP="00D6571F">
      <w:pPr>
        <w:pStyle w:val="Listaszerbekezds"/>
        <w:spacing w:after="0"/>
        <w:rPr>
          <w:b/>
          <w:bCs/>
          <w:color w:val="000000"/>
        </w:rPr>
      </w:pPr>
      <w:r w:rsidRPr="00D6571F">
        <w:rPr>
          <w:b/>
          <w:bCs/>
          <w:color w:val="000000"/>
        </w:rPr>
        <w:t>A városi zöld finanszírozási keretrendszer kidolgozásának és megvalósításának ütemezése</w:t>
      </w:r>
    </w:p>
    <w:p w14:paraId="5F305DF1" w14:textId="77777777" w:rsidR="001F5C80" w:rsidRPr="00D6571F" w:rsidRDefault="001F5C80" w:rsidP="00D6571F">
      <w:pPr>
        <w:pStyle w:val="Listaszerbekezds"/>
        <w:spacing w:after="0"/>
        <w:rPr>
          <w:color w:val="000000"/>
        </w:rPr>
      </w:pPr>
      <w:r w:rsidRPr="00D6571F">
        <w:rPr>
          <w:color w:val="000000"/>
        </w:rPr>
        <w:t xml:space="preserve">A zöld átállás kidolgozásának határideje: 2023-2024. december 31. </w:t>
      </w:r>
    </w:p>
    <w:p w14:paraId="5D90C449" w14:textId="77777777" w:rsidR="001F5C80" w:rsidRPr="00D6571F" w:rsidRDefault="001F5C80" w:rsidP="00D6571F">
      <w:pPr>
        <w:pStyle w:val="Listaszerbekezds"/>
        <w:rPr>
          <w:color w:val="000000"/>
        </w:rPr>
      </w:pPr>
      <w:r w:rsidRPr="00D6571F">
        <w:rPr>
          <w:color w:val="000000"/>
        </w:rPr>
        <w:t>A városi zöld finanszírozási keretrendszer kialakítása 2024. december 31.</w:t>
      </w:r>
    </w:p>
    <w:p w14:paraId="15C70747" w14:textId="77777777" w:rsidR="001F5C80" w:rsidRDefault="001F5C80" w:rsidP="001F5C80">
      <w:r>
        <w:t>A városi zöld finanszírozás rendszer definiálása</w:t>
      </w:r>
    </w:p>
    <w:p w14:paraId="0F6EF1B5" w14:textId="77777777" w:rsidR="001F5C80" w:rsidRPr="00D6571F" w:rsidRDefault="001F5C80" w:rsidP="00D6571F">
      <w:pPr>
        <w:pStyle w:val="Listaszerbekezds"/>
        <w:spacing w:after="0"/>
        <w:rPr>
          <w:color w:val="000000"/>
        </w:rPr>
      </w:pPr>
      <w:r w:rsidRPr="00D6571F">
        <w:rPr>
          <w:color w:val="000000"/>
        </w:rPr>
        <w:t>A zöld átállás intézkedéseinek és projektjeinek meghatározása</w:t>
      </w:r>
    </w:p>
    <w:p w14:paraId="2E3B6819" w14:textId="77777777" w:rsidR="001F5C80" w:rsidRPr="00D6571F" w:rsidRDefault="001F5C80" w:rsidP="00D6571F">
      <w:pPr>
        <w:pStyle w:val="Listaszerbekezds"/>
        <w:spacing w:after="0"/>
        <w:rPr>
          <w:color w:val="000000"/>
        </w:rPr>
      </w:pPr>
      <w:r w:rsidRPr="00D6571F">
        <w:rPr>
          <w:color w:val="000000"/>
        </w:rPr>
        <w:t>A zöld átállás intézkedéseihez, projektjeihez rendelhető forrásszerkezet kialakítása</w:t>
      </w:r>
    </w:p>
    <w:p w14:paraId="38155B87" w14:textId="77777777" w:rsidR="001F5C80" w:rsidRPr="00D6571F" w:rsidRDefault="001F5C80" w:rsidP="00D6571F">
      <w:pPr>
        <w:pStyle w:val="Listaszerbekezds"/>
        <w:spacing w:after="0"/>
        <w:rPr>
          <w:color w:val="000000"/>
        </w:rPr>
      </w:pPr>
      <w:r w:rsidRPr="00D6571F">
        <w:rPr>
          <w:color w:val="000000"/>
        </w:rPr>
        <w:t>A projektek megvalósításának priorizálása</w:t>
      </w:r>
    </w:p>
    <w:p w14:paraId="266518B8" w14:textId="77777777" w:rsidR="001F5C80" w:rsidRPr="00D6571F" w:rsidRDefault="001F5C80" w:rsidP="00D6571F">
      <w:pPr>
        <w:pStyle w:val="Listaszerbekezds"/>
        <w:spacing w:after="0"/>
        <w:rPr>
          <w:color w:val="000000"/>
        </w:rPr>
      </w:pPr>
      <w:r w:rsidRPr="00D6571F">
        <w:rPr>
          <w:color w:val="000000"/>
        </w:rPr>
        <w:t>A projektek eredmény- és hatásindikátorainak meghatározása</w:t>
      </w:r>
    </w:p>
    <w:p w14:paraId="0F721A0C" w14:textId="77777777" w:rsidR="001F5C80" w:rsidRPr="00D6571F" w:rsidRDefault="001F5C80" w:rsidP="00D6571F">
      <w:pPr>
        <w:pStyle w:val="Listaszerbekezds"/>
        <w:spacing w:after="0"/>
        <w:rPr>
          <w:color w:val="000000"/>
        </w:rPr>
      </w:pPr>
      <w:r w:rsidRPr="00D6571F">
        <w:rPr>
          <w:color w:val="000000"/>
        </w:rPr>
        <w:t>Az indikátorok mérési módszertanának meghatározása</w:t>
      </w:r>
    </w:p>
    <w:p w14:paraId="275DF19D" w14:textId="77777777" w:rsidR="001F5C80" w:rsidRPr="00D6571F" w:rsidRDefault="001F5C80" w:rsidP="00D6571F">
      <w:pPr>
        <w:pStyle w:val="Listaszerbekezds"/>
        <w:rPr>
          <w:color w:val="000000"/>
        </w:rPr>
      </w:pPr>
      <w:r w:rsidRPr="00D6571F">
        <w:rPr>
          <w:color w:val="000000"/>
        </w:rPr>
        <w:t>A zöld átállás partnerségének meghatározása</w:t>
      </w:r>
    </w:p>
    <w:p w14:paraId="5A0AD0CD" w14:textId="77777777" w:rsidR="001F5C80" w:rsidRDefault="001F5C80" w:rsidP="001F5C80">
      <w:r>
        <w:t>A városi zöld átállás megvalósítása 2022-2029</w:t>
      </w:r>
    </w:p>
    <w:p w14:paraId="6BF92E39" w14:textId="77777777" w:rsidR="001F5C80" w:rsidRPr="00D6571F" w:rsidRDefault="001F5C80" w:rsidP="00D6571F">
      <w:pPr>
        <w:pStyle w:val="Listaszerbekezds"/>
        <w:spacing w:after="0"/>
        <w:rPr>
          <w:color w:val="000000"/>
        </w:rPr>
      </w:pPr>
      <w:r w:rsidRPr="00D6571F">
        <w:rPr>
          <w:color w:val="000000"/>
        </w:rPr>
        <w:t>A városi zöld átállás projektjeinek előkészítése 2022-2027</w:t>
      </w:r>
    </w:p>
    <w:p w14:paraId="516F342C" w14:textId="77777777" w:rsidR="001F5C80" w:rsidRPr="00D6571F" w:rsidRDefault="001F5C80" w:rsidP="00D6571F">
      <w:pPr>
        <w:pStyle w:val="Listaszerbekezds"/>
        <w:spacing w:after="0"/>
        <w:rPr>
          <w:color w:val="000000"/>
        </w:rPr>
      </w:pPr>
      <w:r w:rsidRPr="00D6571F">
        <w:rPr>
          <w:color w:val="000000"/>
        </w:rPr>
        <w:t>A projektek megvalósításának folyamata 2023-2029</w:t>
      </w:r>
    </w:p>
    <w:p w14:paraId="32315261" w14:textId="77777777" w:rsidR="001F5C80" w:rsidRPr="00D6571F" w:rsidRDefault="001F5C80" w:rsidP="00D6571F">
      <w:pPr>
        <w:pStyle w:val="Listaszerbekezds"/>
        <w:spacing w:after="0"/>
        <w:rPr>
          <w:color w:val="000000"/>
        </w:rPr>
      </w:pPr>
      <w:r w:rsidRPr="00D6571F">
        <w:rPr>
          <w:color w:val="000000"/>
        </w:rPr>
        <w:t>A projektek monitorozása 2023-2029</w:t>
      </w:r>
    </w:p>
    <w:p w14:paraId="29321746" w14:textId="77777777" w:rsidR="001F5C80" w:rsidRPr="00D6571F" w:rsidRDefault="001F5C80" w:rsidP="00D6571F">
      <w:pPr>
        <w:pStyle w:val="Listaszerbekezds"/>
        <w:spacing w:after="0"/>
        <w:rPr>
          <w:color w:val="000000"/>
        </w:rPr>
      </w:pPr>
      <w:r w:rsidRPr="00D6571F">
        <w:rPr>
          <w:color w:val="000000"/>
        </w:rPr>
        <w:t>Éves allokációs jelentések 2025-2029</w:t>
      </w:r>
    </w:p>
    <w:p w14:paraId="01B3AF93" w14:textId="77777777" w:rsidR="001F5C80" w:rsidRPr="00D6571F" w:rsidRDefault="001F5C80" w:rsidP="00D6571F">
      <w:pPr>
        <w:pStyle w:val="Listaszerbekezds"/>
        <w:spacing w:after="0"/>
        <w:rPr>
          <w:color w:val="000000"/>
        </w:rPr>
      </w:pPr>
      <w:r w:rsidRPr="00D6571F">
        <w:rPr>
          <w:color w:val="000000"/>
        </w:rPr>
        <w:t>Éves hatásjelentések 2025-2029</w:t>
      </w:r>
    </w:p>
    <w:p w14:paraId="65635764" w14:textId="77777777" w:rsidR="001F5C80" w:rsidRPr="00D6571F" w:rsidRDefault="001F5C80" w:rsidP="00D6571F">
      <w:pPr>
        <w:pStyle w:val="Listaszerbekezds"/>
        <w:spacing w:after="0"/>
        <w:rPr>
          <w:color w:val="000000"/>
        </w:rPr>
      </w:pPr>
      <w:r w:rsidRPr="00D6571F">
        <w:rPr>
          <w:color w:val="000000"/>
        </w:rPr>
        <w:t>Éves hatásjelentésekhez az adatgyűjtés 2023-2029</w:t>
      </w:r>
    </w:p>
    <w:p w14:paraId="2F1C91FD" w14:textId="77777777" w:rsidR="001F5C80" w:rsidRPr="00D6571F" w:rsidRDefault="001F5C80" w:rsidP="00D6571F">
      <w:pPr>
        <w:pStyle w:val="Listaszerbekezds"/>
        <w:rPr>
          <w:color w:val="000000"/>
        </w:rPr>
      </w:pPr>
      <w:r w:rsidRPr="00D6571F">
        <w:rPr>
          <w:color w:val="000000"/>
        </w:rPr>
        <w:t>Az zöld átállás éves értékelése és szükség szerint felülvizsgálata 2026-2029</w:t>
      </w:r>
    </w:p>
    <w:p w14:paraId="2C785E63" w14:textId="7AB856E8" w:rsidR="007401F4" w:rsidRDefault="007401F4" w:rsidP="00BA3E47">
      <w:pPr>
        <w:pStyle w:val="Cmsor3"/>
      </w:pPr>
      <w:bookmarkStart w:id="437" w:name="_Toc98991996"/>
      <w:bookmarkStart w:id="438" w:name="_Toc99112801"/>
      <w:r>
        <w:t>Digitális átállás menetrend</w:t>
      </w:r>
      <w:bookmarkEnd w:id="437"/>
      <w:bookmarkEnd w:id="438"/>
    </w:p>
    <w:p w14:paraId="179F5E8D" w14:textId="77777777" w:rsidR="001F5C80" w:rsidRPr="00023A2E" w:rsidRDefault="001F5C80" w:rsidP="004C66B6">
      <w:r w:rsidRPr="00023A2E">
        <w:t xml:space="preserve">A </w:t>
      </w:r>
      <w:r>
        <w:t xml:space="preserve">városüzemeltetési szolgáltatások és az önkormányzati fenntartású közintézmények digitalizációjára irányuló elemzések, </w:t>
      </w:r>
      <w:r w:rsidRPr="00023A2E">
        <w:t>digitális átállás akcióterv kidolgozása a TOP Plusz-1.3-</w:t>
      </w:r>
      <w:r w:rsidRPr="00023A2E">
        <w:lastRenderedPageBreak/>
        <w:t>1-21 pályázat FVS kidolgozása során kötelezően megvalósítandó, önállóan nem támogatható tevékenység</w:t>
      </w:r>
      <w:r>
        <w:t xml:space="preserve">e. Ezt a munkát az FVS következő népszámlálás eredményeit követő felülvizsgálata után kell elvégezni. Az FVS készítésének jelen fázisában ennek a menetrendjét szükséges kidolgozni. </w:t>
      </w:r>
    </w:p>
    <w:p w14:paraId="57FB0D48" w14:textId="77777777" w:rsidR="001F5C80" w:rsidRDefault="001F5C80" w:rsidP="001F5C80">
      <w:r>
        <w:t>A digitális átállás alatt a digitális technológiák alkalmazása következtében beálló gazdasági, társadalmi és kulturális változások értendők. A digitális átállástól elsősorban jobb hatékonyságot, gazdasági előnyöket, foglalkoztatási és jövedelmezőségi növekményt, az átfutási idők csökkenését, gyorsabb elérést és új lehetőségek feltárulását várjuk. Mint minden drága, gyorsan változó és gyorsan</w:t>
      </w:r>
      <w:r w:rsidRPr="00814753">
        <w:t xml:space="preserve"> </w:t>
      </w:r>
      <w:r>
        <w:t>avuló, állandó karbantartást és tanulást igénylő jelenség és folyamat, egyaránt megvalósulhat gazdaságos és gazdaságtalan módon.</w:t>
      </w:r>
      <w:r w:rsidRPr="00814753">
        <w:t xml:space="preserve"> </w:t>
      </w:r>
      <w:r>
        <w:t>A digitális átmenet megbízható technikai és szoftver háttere mellett az emberi tényező rendkívül fontos a sikeres átállás megvalósításában</w:t>
      </w:r>
    </w:p>
    <w:p w14:paraId="553956A0" w14:textId="77777777" w:rsidR="001F5C80" w:rsidRDefault="001F5C80" w:rsidP="001F5C80">
      <w:r>
        <w:t>Magyarországon az alacsony szintű digitális ismeretekkel rendelkezők aránya 1/3, a közepes ismeretekkel bíróké 23%. Ezek az értékek az uniós átlag körül alakulnak. Amiben jelentősebben hátrányt szenved az ország a magas szintű digitális ismeretekkel bírók csoportja. A digitalizálódás generációs jelenség, a fiatalabbak között magasabb az átlagosnál járatosabbak ebben a világban, a nagy különbség 45 év felett alakul ki, ahol az alacsony szintű tudással bírók aránya 50% fölé kerül.</w:t>
      </w:r>
      <w:r>
        <w:rPr>
          <w:rStyle w:val="Lbjegyzet-hivatkozs"/>
        </w:rPr>
        <w:footnoteReference w:id="50"/>
      </w:r>
      <w:r>
        <w:t>.</w:t>
      </w:r>
    </w:p>
    <w:p w14:paraId="13BD1F4E" w14:textId="724AD2F8" w:rsidR="001F5C80" w:rsidRPr="00D6571F" w:rsidRDefault="00D6571F" w:rsidP="00D6571F">
      <w:pPr>
        <w:ind w:left="284" w:hanging="284"/>
        <w:rPr>
          <w:b/>
        </w:rPr>
      </w:pPr>
      <w:r>
        <w:rPr>
          <w:b/>
        </w:rPr>
        <w:t xml:space="preserve">I. </w:t>
      </w:r>
      <w:r w:rsidR="001F5C80" w:rsidRPr="00D6571F">
        <w:rPr>
          <w:b/>
        </w:rPr>
        <w:t>Előkészítés</w:t>
      </w:r>
    </w:p>
    <w:p w14:paraId="5966AB62" w14:textId="77777777" w:rsidR="001F5C80" w:rsidRPr="00DB6029" w:rsidRDefault="001F5C80" w:rsidP="001F5C80">
      <w:r>
        <w:t xml:space="preserve">A lakossági felmérés eredményei alapján a digitalizáció bizonyos területei sikeresen beépültek a mindennapi gazdasági és társadalmi reprodukciós rutinokba. Szinte mindenki rendelkezik mobiltelefonnal. </w:t>
      </w:r>
      <w:r w:rsidRPr="00DB6029">
        <w:t xml:space="preserve">Az elektronikus eszközök tekintetében a </w:t>
      </w:r>
      <w:r>
        <w:t xml:space="preserve">lakosági felmérésben résztvevő </w:t>
      </w:r>
      <w:r w:rsidRPr="00DB6029">
        <w:t>válaszadók 100%-a rendelkezik valamilyen smart eszközzel. A kitöltők 93,7%-a használ a hétköznapokban okostelefont</w:t>
      </w:r>
      <w:r>
        <w:t xml:space="preserve">. Hasonlóképpen alakul a számítógép valamilyen fajtáját használók aránya, a kitöltők 92,2%-a használ személyi számítógépet, notebook-ot vagy tabletet. </w:t>
      </w:r>
      <w:r w:rsidRPr="00DB6029">
        <w:t xml:space="preserve"> </w:t>
      </w:r>
      <w:r>
        <w:t>Notebook-ot többen használnak, mint PC-t. Tabletet csak minden ötödik személy használ és mindössze 2 főt nem használ mellette másféle számítógépet. A megkérdezettek valamivel több mint fele oko</w:t>
      </w:r>
      <w:r w:rsidRPr="00DB6029">
        <w:t>s/smart televíziót</w:t>
      </w:r>
      <w:r>
        <w:t xml:space="preserve"> néz. Az okosórák elterjedtebbek, mint a táblagépek. Okosórát a megkérdezettek 27,5%-a használ, és 90%-uk az óra mellett még legalább másik háromféle eszközt használ. </w:t>
      </w:r>
    </w:p>
    <w:p w14:paraId="52C9A358" w14:textId="77777777" w:rsidR="001F5C80" w:rsidRDefault="001F5C80" w:rsidP="001F5C80">
      <w:r w:rsidRPr="00DB6029">
        <w:t xml:space="preserve">Kíváncsiak voltunk arra is, hogy a lakosság milyen céllal használja az internetet (több válasz megjelölésére is volt mód). A kitöltők közül csupán 1 fő nyilatkozta azt, hogy egyáltalán nem használ internetet. Legtöbbjük (87,3%-uk) számára azonban információszerzésre és tájékozódásra, valamint 85,2%-uk számára kommunikációra és kapcsolattartásra szolgál (pl. telefonálás, levelezés, Skype stb.) a világháló. </w:t>
      </w:r>
    </w:p>
    <w:p w14:paraId="1C8C5185" w14:textId="77777777" w:rsidR="001F5C80" w:rsidRDefault="001F5C80" w:rsidP="001F5C80">
      <w:r w:rsidRPr="00DB6029">
        <w:t xml:space="preserve">A lakossági felmérés emellett számot adott arról is, hogy a válaszadók 79,6%-a közösségi oldalak látogatása érdekében használja az internetet. Ezt az opciót szorosan követve, a válaszadók 74,6%-a jelezte, hogy ügyintézési céllal (pl. nyomtatványok letöltése és benyújtása), 73,9%-uk szolgáltatások igénybevétele céljából, legyen szó például elektronikus vásárlásról vagy épp szállás, illetve repülőjegy foglalások intézéséről, s 72,5%-uk az ügyfélkapu rendszeres használata céljából használja az internetet. </w:t>
      </w:r>
    </w:p>
    <w:p w14:paraId="4E201A08" w14:textId="1C01F3D2" w:rsidR="001F5C80" w:rsidRDefault="001F5C80" w:rsidP="001F5C80">
      <w:r w:rsidRPr="00DB6029">
        <w:t xml:space="preserve">Közepesen gyakori válasz volt, emellett a digitális átállás tekintetében fontos adatként hangsúlyozandó, hogy a kitöltők 64,1%-a számára képezi az internet a napi munkavégzés részét. A csongrádi felmérésben résztvevő lakosok 57,7%-ánál fordult elő, hogy az internetet szórakozási céllal (pl. video, film, zene letöltése) veszik igénybe. </w:t>
      </w:r>
      <w:r>
        <w:t xml:space="preserve">A internethasználók közel </w:t>
      </w:r>
      <w:r>
        <w:lastRenderedPageBreak/>
        <w:t>fele 49,3% használja ta</w:t>
      </w:r>
      <w:r w:rsidRPr="00DB6029">
        <w:t>nulás</w:t>
      </w:r>
      <w:r>
        <w:t>ra</w:t>
      </w:r>
      <w:r w:rsidRPr="00DB6029">
        <w:t xml:space="preserve">, </w:t>
      </w:r>
      <w:r>
        <w:t xml:space="preserve">oktatási anyagok letöltésére és az e-oktatás igénybevételére. A kitöltők 21,1%-a jelölte be, hogy játszik az interneten. </w:t>
      </w:r>
    </w:p>
    <w:p w14:paraId="681C3438" w14:textId="0DD808A0" w:rsidR="003C025B" w:rsidRPr="00740F79" w:rsidRDefault="003C025B" w:rsidP="003C025B">
      <w:pPr>
        <w:pStyle w:val="Kpalrs"/>
        <w:keepNext/>
        <w:spacing w:after="120"/>
      </w:pPr>
      <w:r>
        <w:rPr>
          <w:noProof/>
        </w:rPr>
        <w:fldChar w:fldCharType="begin"/>
      </w:r>
      <w:r>
        <w:rPr>
          <w:noProof/>
        </w:rPr>
        <w:instrText xml:space="preserve"> SEQ táblázat \* ARABIC </w:instrText>
      </w:r>
      <w:r>
        <w:rPr>
          <w:noProof/>
        </w:rPr>
        <w:fldChar w:fldCharType="separate"/>
      </w:r>
      <w:bookmarkStart w:id="439" w:name="_Toc99113067"/>
      <w:r w:rsidR="008018E5">
        <w:rPr>
          <w:noProof/>
        </w:rPr>
        <w:t>78</w:t>
      </w:r>
      <w:r>
        <w:rPr>
          <w:noProof/>
        </w:rPr>
        <w:fldChar w:fldCharType="end"/>
      </w:r>
      <w:r>
        <w:t xml:space="preserve">. táblázat: </w:t>
      </w:r>
      <w:r w:rsidR="009F3DB4">
        <w:t>Ügyfélkapcsolatok csatornái</w:t>
      </w:r>
      <w:bookmarkEnd w:id="439"/>
    </w:p>
    <w:tbl>
      <w:tblPr>
        <w:tblStyle w:val="Tblzatrcsos46jellszn"/>
        <w:tblW w:w="7334" w:type="dxa"/>
        <w:jc w:val="center"/>
        <w:tblLook w:val="04A0" w:firstRow="1" w:lastRow="0" w:firstColumn="1" w:lastColumn="0" w:noHBand="0" w:noVBand="1"/>
      </w:tblPr>
      <w:tblGrid>
        <w:gridCol w:w="2420"/>
        <w:gridCol w:w="1147"/>
        <w:gridCol w:w="1007"/>
        <w:gridCol w:w="857"/>
        <w:gridCol w:w="1276"/>
        <w:gridCol w:w="1097"/>
      </w:tblGrid>
      <w:tr w:rsidR="00D6571F" w:rsidRPr="00D6571F" w14:paraId="067F824A" w14:textId="77777777" w:rsidTr="00DE048F">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20" w:type="dxa"/>
            <w:noWrap/>
            <w:vAlign w:val="center"/>
            <w:hideMark/>
          </w:tcPr>
          <w:p w14:paraId="75A314DB" w14:textId="77777777" w:rsidR="001F5C80" w:rsidRPr="00D6571F" w:rsidRDefault="001F5C80" w:rsidP="00212418">
            <w:pPr>
              <w:jc w:val="center"/>
              <w:rPr>
                <w:rFonts w:eastAsia="Times New Roman" w:cs="Arial"/>
                <w:sz w:val="18"/>
                <w:szCs w:val="18"/>
                <w:lang w:eastAsia="hu-HU"/>
              </w:rPr>
            </w:pPr>
            <w:r w:rsidRPr="00D6571F">
              <w:rPr>
                <w:rFonts w:eastAsia="Times New Roman" w:cs="Arial"/>
                <w:sz w:val="18"/>
                <w:szCs w:val="18"/>
                <w:lang w:eastAsia="hu-HU"/>
              </w:rPr>
              <w:t>Szolgáltatás/szolgáltató</w:t>
            </w:r>
          </w:p>
        </w:tc>
        <w:tc>
          <w:tcPr>
            <w:tcW w:w="960" w:type="dxa"/>
            <w:noWrap/>
            <w:vAlign w:val="center"/>
            <w:hideMark/>
          </w:tcPr>
          <w:p w14:paraId="0C641BFC" w14:textId="77777777" w:rsidR="001F5C80" w:rsidRPr="00D6571F" w:rsidRDefault="001F5C80" w:rsidP="00212418">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hu-HU"/>
              </w:rPr>
            </w:pPr>
            <w:r w:rsidRPr="00D6571F">
              <w:rPr>
                <w:rFonts w:eastAsia="Times New Roman" w:cs="Arial"/>
                <w:sz w:val="18"/>
                <w:szCs w:val="18"/>
                <w:lang w:eastAsia="hu-HU"/>
              </w:rPr>
              <w:t>Személyes ügyintézés</w:t>
            </w:r>
          </w:p>
        </w:tc>
        <w:tc>
          <w:tcPr>
            <w:tcW w:w="960" w:type="dxa"/>
            <w:noWrap/>
            <w:vAlign w:val="center"/>
            <w:hideMark/>
          </w:tcPr>
          <w:p w14:paraId="779240ED" w14:textId="77777777" w:rsidR="001F5C80" w:rsidRPr="00D6571F" w:rsidRDefault="001F5C80" w:rsidP="00212418">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hu-HU"/>
              </w:rPr>
            </w:pPr>
            <w:r w:rsidRPr="00D6571F">
              <w:rPr>
                <w:rFonts w:eastAsia="Times New Roman" w:cs="Arial"/>
                <w:sz w:val="18"/>
                <w:szCs w:val="18"/>
                <w:lang w:eastAsia="hu-HU"/>
              </w:rPr>
              <w:t>Postai levelezés</w:t>
            </w:r>
          </w:p>
        </w:tc>
        <w:tc>
          <w:tcPr>
            <w:tcW w:w="758" w:type="dxa"/>
            <w:noWrap/>
            <w:vAlign w:val="center"/>
            <w:hideMark/>
          </w:tcPr>
          <w:p w14:paraId="40D1AEA5" w14:textId="77777777" w:rsidR="001F5C80" w:rsidRPr="00D6571F" w:rsidRDefault="001F5C80" w:rsidP="00212418">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hu-HU"/>
              </w:rPr>
            </w:pPr>
            <w:r w:rsidRPr="00D6571F">
              <w:rPr>
                <w:rFonts w:eastAsia="Times New Roman" w:cs="Arial"/>
                <w:sz w:val="18"/>
                <w:szCs w:val="18"/>
                <w:lang w:eastAsia="hu-HU"/>
              </w:rPr>
              <w:t>Telefon</w:t>
            </w:r>
          </w:p>
        </w:tc>
        <w:tc>
          <w:tcPr>
            <w:tcW w:w="1276" w:type="dxa"/>
            <w:noWrap/>
            <w:vAlign w:val="center"/>
            <w:hideMark/>
          </w:tcPr>
          <w:p w14:paraId="4725D52B" w14:textId="534AF75A" w:rsidR="001F5C80" w:rsidRPr="00D6571F" w:rsidRDefault="001F5C80" w:rsidP="00212418">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hu-HU"/>
              </w:rPr>
            </w:pPr>
            <w:r w:rsidRPr="00D6571F">
              <w:rPr>
                <w:rFonts w:eastAsia="Times New Roman" w:cs="Arial"/>
                <w:sz w:val="18"/>
                <w:szCs w:val="18"/>
                <w:lang w:eastAsia="hu-HU"/>
              </w:rPr>
              <w:t>Online ügyintézés, e-mail</w:t>
            </w:r>
          </w:p>
        </w:tc>
        <w:tc>
          <w:tcPr>
            <w:tcW w:w="960" w:type="dxa"/>
            <w:noWrap/>
            <w:vAlign w:val="center"/>
            <w:hideMark/>
          </w:tcPr>
          <w:p w14:paraId="116FBBAC" w14:textId="77777777" w:rsidR="001F5C80" w:rsidRPr="00D6571F" w:rsidRDefault="001F5C80" w:rsidP="00212418">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hu-HU"/>
              </w:rPr>
            </w:pPr>
            <w:r w:rsidRPr="00D6571F">
              <w:rPr>
                <w:rFonts w:eastAsia="Times New Roman" w:cs="Arial"/>
                <w:sz w:val="18"/>
                <w:szCs w:val="18"/>
                <w:lang w:eastAsia="hu-HU"/>
              </w:rPr>
              <w:t>Mobil applikáció</w:t>
            </w:r>
          </w:p>
        </w:tc>
      </w:tr>
      <w:tr w:rsidR="001F5C80" w:rsidRPr="00D6571F" w14:paraId="2F7A0399" w14:textId="77777777" w:rsidTr="00D6571F">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20" w:type="dxa"/>
            <w:noWrap/>
            <w:hideMark/>
          </w:tcPr>
          <w:p w14:paraId="64B60B53" w14:textId="77777777" w:rsidR="001F5C80" w:rsidRPr="00D6571F" w:rsidRDefault="001F5C80" w:rsidP="00212418">
            <w:pPr>
              <w:jc w:val="left"/>
              <w:rPr>
                <w:rFonts w:eastAsia="Times New Roman" w:cs="Arial"/>
                <w:color w:val="000000"/>
                <w:sz w:val="18"/>
                <w:szCs w:val="18"/>
                <w:lang w:eastAsia="hu-HU"/>
              </w:rPr>
            </w:pPr>
            <w:r w:rsidRPr="00D6571F">
              <w:rPr>
                <w:rFonts w:eastAsia="Times New Roman" w:cs="Arial"/>
                <w:color w:val="000000"/>
                <w:sz w:val="18"/>
                <w:szCs w:val="18"/>
                <w:lang w:eastAsia="hu-HU"/>
              </w:rPr>
              <w:t>Villamosművek</w:t>
            </w:r>
          </w:p>
        </w:tc>
        <w:tc>
          <w:tcPr>
            <w:tcW w:w="960" w:type="dxa"/>
            <w:noWrap/>
            <w:hideMark/>
          </w:tcPr>
          <w:p w14:paraId="36DD6311" w14:textId="77777777" w:rsidR="001F5C80" w:rsidRPr="00D6571F" w:rsidRDefault="001F5C80" w:rsidP="00212418">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6,0</w:t>
            </w:r>
          </w:p>
        </w:tc>
        <w:tc>
          <w:tcPr>
            <w:tcW w:w="960" w:type="dxa"/>
            <w:noWrap/>
            <w:hideMark/>
          </w:tcPr>
          <w:p w14:paraId="662E5CF0" w14:textId="77777777" w:rsidR="001F5C80" w:rsidRPr="00D6571F" w:rsidRDefault="001F5C80" w:rsidP="00212418">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13,5</w:t>
            </w:r>
          </w:p>
        </w:tc>
        <w:tc>
          <w:tcPr>
            <w:tcW w:w="758" w:type="dxa"/>
            <w:noWrap/>
            <w:hideMark/>
          </w:tcPr>
          <w:p w14:paraId="1BB05442" w14:textId="77777777" w:rsidR="001F5C80" w:rsidRPr="00D6571F" w:rsidRDefault="001F5C80" w:rsidP="00212418">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14,3</w:t>
            </w:r>
          </w:p>
        </w:tc>
        <w:tc>
          <w:tcPr>
            <w:tcW w:w="1276" w:type="dxa"/>
            <w:noWrap/>
            <w:hideMark/>
          </w:tcPr>
          <w:p w14:paraId="569D1F1F" w14:textId="77777777" w:rsidR="001F5C80" w:rsidRPr="00D6571F" w:rsidRDefault="001F5C80" w:rsidP="00212418">
            <w:pPr>
              <w:ind w:right="316"/>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48,9</w:t>
            </w:r>
          </w:p>
        </w:tc>
        <w:tc>
          <w:tcPr>
            <w:tcW w:w="960" w:type="dxa"/>
            <w:noWrap/>
            <w:hideMark/>
          </w:tcPr>
          <w:p w14:paraId="64BFDC79" w14:textId="77777777" w:rsidR="001F5C80" w:rsidRPr="00D6571F" w:rsidRDefault="001F5C80" w:rsidP="00212418">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14,3</w:t>
            </w:r>
          </w:p>
        </w:tc>
      </w:tr>
      <w:tr w:rsidR="001F5C80" w:rsidRPr="00D6571F" w14:paraId="372FBF9D" w14:textId="77777777" w:rsidTr="00D6571F">
        <w:trPr>
          <w:trHeight w:val="255"/>
          <w:jc w:val="center"/>
        </w:trPr>
        <w:tc>
          <w:tcPr>
            <w:cnfStyle w:val="001000000000" w:firstRow="0" w:lastRow="0" w:firstColumn="1" w:lastColumn="0" w:oddVBand="0" w:evenVBand="0" w:oddHBand="0" w:evenHBand="0" w:firstRowFirstColumn="0" w:firstRowLastColumn="0" w:lastRowFirstColumn="0" w:lastRowLastColumn="0"/>
            <w:tcW w:w="2420" w:type="dxa"/>
            <w:noWrap/>
            <w:hideMark/>
          </w:tcPr>
          <w:p w14:paraId="76E8BECC" w14:textId="77777777" w:rsidR="001F5C80" w:rsidRPr="00D6571F" w:rsidRDefault="001F5C80" w:rsidP="00212418">
            <w:pPr>
              <w:jc w:val="left"/>
              <w:rPr>
                <w:rFonts w:eastAsia="Times New Roman" w:cs="Arial"/>
                <w:color w:val="000000"/>
                <w:sz w:val="18"/>
                <w:szCs w:val="18"/>
                <w:lang w:eastAsia="hu-HU"/>
              </w:rPr>
            </w:pPr>
            <w:r w:rsidRPr="00D6571F">
              <w:rPr>
                <w:rFonts w:eastAsia="Times New Roman" w:cs="Arial"/>
                <w:color w:val="000000"/>
                <w:sz w:val="18"/>
                <w:szCs w:val="18"/>
                <w:lang w:eastAsia="hu-HU"/>
              </w:rPr>
              <w:t>Távhőszolgáltatás</w:t>
            </w:r>
          </w:p>
        </w:tc>
        <w:tc>
          <w:tcPr>
            <w:tcW w:w="960" w:type="dxa"/>
            <w:noWrap/>
            <w:hideMark/>
          </w:tcPr>
          <w:p w14:paraId="59EC9D7B" w14:textId="77777777" w:rsidR="001F5C80" w:rsidRPr="00D6571F" w:rsidRDefault="001F5C80" w:rsidP="00212418">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15,1</w:t>
            </w:r>
          </w:p>
        </w:tc>
        <w:tc>
          <w:tcPr>
            <w:tcW w:w="960" w:type="dxa"/>
            <w:noWrap/>
            <w:hideMark/>
          </w:tcPr>
          <w:p w14:paraId="65625DCF" w14:textId="77777777" w:rsidR="001F5C80" w:rsidRPr="00D6571F" w:rsidRDefault="001F5C80" w:rsidP="00212418">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28,0</w:t>
            </w:r>
          </w:p>
        </w:tc>
        <w:tc>
          <w:tcPr>
            <w:tcW w:w="758" w:type="dxa"/>
            <w:noWrap/>
            <w:hideMark/>
          </w:tcPr>
          <w:p w14:paraId="09B5BE25" w14:textId="77777777" w:rsidR="001F5C80" w:rsidRPr="00D6571F" w:rsidRDefault="001F5C80" w:rsidP="00212418">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12,9</w:t>
            </w:r>
          </w:p>
        </w:tc>
        <w:tc>
          <w:tcPr>
            <w:tcW w:w="1276" w:type="dxa"/>
            <w:noWrap/>
            <w:hideMark/>
          </w:tcPr>
          <w:p w14:paraId="1C4C5328" w14:textId="77777777" w:rsidR="001F5C80" w:rsidRPr="00D6571F" w:rsidRDefault="001F5C80" w:rsidP="00212418">
            <w:pPr>
              <w:ind w:right="316"/>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30,1</w:t>
            </w:r>
          </w:p>
        </w:tc>
        <w:tc>
          <w:tcPr>
            <w:tcW w:w="960" w:type="dxa"/>
            <w:noWrap/>
            <w:hideMark/>
          </w:tcPr>
          <w:p w14:paraId="371EE479" w14:textId="77777777" w:rsidR="001F5C80" w:rsidRPr="00D6571F" w:rsidRDefault="001F5C80" w:rsidP="00212418">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7,5</w:t>
            </w:r>
          </w:p>
        </w:tc>
      </w:tr>
      <w:tr w:rsidR="001F5C80" w:rsidRPr="00D6571F" w14:paraId="5EC245C0" w14:textId="77777777" w:rsidTr="00D6571F">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20" w:type="dxa"/>
            <w:noWrap/>
            <w:hideMark/>
          </w:tcPr>
          <w:p w14:paraId="3DD6B2B7" w14:textId="77777777" w:rsidR="001F5C80" w:rsidRPr="00D6571F" w:rsidRDefault="001F5C80" w:rsidP="00212418">
            <w:pPr>
              <w:jc w:val="left"/>
              <w:rPr>
                <w:rFonts w:eastAsia="Times New Roman" w:cs="Arial"/>
                <w:color w:val="000000"/>
                <w:sz w:val="18"/>
                <w:szCs w:val="18"/>
                <w:lang w:eastAsia="hu-HU"/>
              </w:rPr>
            </w:pPr>
            <w:r w:rsidRPr="00D6571F">
              <w:rPr>
                <w:rFonts w:eastAsia="Times New Roman" w:cs="Arial"/>
                <w:color w:val="000000"/>
                <w:sz w:val="18"/>
                <w:szCs w:val="18"/>
                <w:lang w:eastAsia="hu-HU"/>
              </w:rPr>
              <w:t>Víz- és csatorna</w:t>
            </w:r>
          </w:p>
        </w:tc>
        <w:tc>
          <w:tcPr>
            <w:tcW w:w="960" w:type="dxa"/>
            <w:noWrap/>
            <w:hideMark/>
          </w:tcPr>
          <w:p w14:paraId="7092F7A9" w14:textId="77777777" w:rsidR="001F5C80" w:rsidRPr="00D6571F" w:rsidRDefault="001F5C80" w:rsidP="00212418">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16,4</w:t>
            </w:r>
          </w:p>
        </w:tc>
        <w:tc>
          <w:tcPr>
            <w:tcW w:w="960" w:type="dxa"/>
            <w:noWrap/>
            <w:hideMark/>
          </w:tcPr>
          <w:p w14:paraId="5133FEC9" w14:textId="77777777" w:rsidR="001F5C80" w:rsidRPr="00D6571F" w:rsidRDefault="001F5C80" w:rsidP="00212418">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19,5</w:t>
            </w:r>
          </w:p>
        </w:tc>
        <w:tc>
          <w:tcPr>
            <w:tcW w:w="758" w:type="dxa"/>
            <w:noWrap/>
            <w:hideMark/>
          </w:tcPr>
          <w:p w14:paraId="52C2508A" w14:textId="77777777" w:rsidR="001F5C80" w:rsidRPr="00D6571F" w:rsidRDefault="001F5C80" w:rsidP="00212418">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13,3</w:t>
            </w:r>
          </w:p>
        </w:tc>
        <w:tc>
          <w:tcPr>
            <w:tcW w:w="1276" w:type="dxa"/>
            <w:noWrap/>
            <w:hideMark/>
          </w:tcPr>
          <w:p w14:paraId="0398B114" w14:textId="77777777" w:rsidR="001F5C80" w:rsidRPr="00D6571F" w:rsidRDefault="001F5C80" w:rsidP="00212418">
            <w:pPr>
              <w:ind w:right="316"/>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43,0</w:t>
            </w:r>
          </w:p>
        </w:tc>
        <w:tc>
          <w:tcPr>
            <w:tcW w:w="960" w:type="dxa"/>
            <w:noWrap/>
            <w:hideMark/>
          </w:tcPr>
          <w:p w14:paraId="13CDF1CF" w14:textId="77777777" w:rsidR="001F5C80" w:rsidRPr="00D6571F" w:rsidRDefault="001F5C80" w:rsidP="00212418">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7,0</w:t>
            </w:r>
          </w:p>
        </w:tc>
      </w:tr>
      <w:tr w:rsidR="001F5C80" w:rsidRPr="00D6571F" w14:paraId="70B19CE3" w14:textId="77777777" w:rsidTr="00D6571F">
        <w:trPr>
          <w:trHeight w:val="255"/>
          <w:jc w:val="center"/>
        </w:trPr>
        <w:tc>
          <w:tcPr>
            <w:cnfStyle w:val="001000000000" w:firstRow="0" w:lastRow="0" w:firstColumn="1" w:lastColumn="0" w:oddVBand="0" w:evenVBand="0" w:oddHBand="0" w:evenHBand="0" w:firstRowFirstColumn="0" w:firstRowLastColumn="0" w:lastRowFirstColumn="0" w:lastRowLastColumn="0"/>
            <w:tcW w:w="2420" w:type="dxa"/>
            <w:noWrap/>
            <w:hideMark/>
          </w:tcPr>
          <w:p w14:paraId="5DFAAF63" w14:textId="77777777" w:rsidR="001F5C80" w:rsidRPr="00D6571F" w:rsidRDefault="001F5C80" w:rsidP="00212418">
            <w:pPr>
              <w:jc w:val="left"/>
              <w:rPr>
                <w:rFonts w:eastAsia="Times New Roman" w:cs="Arial"/>
                <w:color w:val="000000"/>
                <w:sz w:val="18"/>
                <w:szCs w:val="18"/>
                <w:lang w:eastAsia="hu-HU"/>
              </w:rPr>
            </w:pPr>
            <w:r w:rsidRPr="00D6571F">
              <w:rPr>
                <w:rFonts w:eastAsia="Times New Roman" w:cs="Arial"/>
                <w:color w:val="000000"/>
                <w:sz w:val="18"/>
                <w:szCs w:val="18"/>
                <w:lang w:eastAsia="hu-HU"/>
              </w:rPr>
              <w:t>Hulladékszállítás</w:t>
            </w:r>
          </w:p>
        </w:tc>
        <w:tc>
          <w:tcPr>
            <w:tcW w:w="960" w:type="dxa"/>
            <w:noWrap/>
            <w:hideMark/>
          </w:tcPr>
          <w:p w14:paraId="75276498" w14:textId="77777777" w:rsidR="001F5C80" w:rsidRPr="00D6571F" w:rsidRDefault="001F5C80" w:rsidP="00212418">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24,0</w:t>
            </w:r>
          </w:p>
        </w:tc>
        <w:tc>
          <w:tcPr>
            <w:tcW w:w="960" w:type="dxa"/>
            <w:noWrap/>
            <w:hideMark/>
          </w:tcPr>
          <w:p w14:paraId="034B1030" w14:textId="77777777" w:rsidR="001F5C80" w:rsidRPr="00D6571F" w:rsidRDefault="001F5C80" w:rsidP="00212418">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27,9</w:t>
            </w:r>
          </w:p>
        </w:tc>
        <w:tc>
          <w:tcPr>
            <w:tcW w:w="758" w:type="dxa"/>
            <w:noWrap/>
            <w:hideMark/>
          </w:tcPr>
          <w:p w14:paraId="71B8A361" w14:textId="77777777" w:rsidR="001F5C80" w:rsidRPr="00D6571F" w:rsidRDefault="001F5C80" w:rsidP="00212418">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16,3</w:t>
            </w:r>
          </w:p>
        </w:tc>
        <w:tc>
          <w:tcPr>
            <w:tcW w:w="1276" w:type="dxa"/>
            <w:noWrap/>
            <w:hideMark/>
          </w:tcPr>
          <w:p w14:paraId="5360A4F2" w14:textId="77777777" w:rsidR="001F5C80" w:rsidRPr="00D6571F" w:rsidRDefault="001F5C80" w:rsidP="00212418">
            <w:pPr>
              <w:ind w:right="316"/>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29,5</w:t>
            </w:r>
          </w:p>
        </w:tc>
        <w:tc>
          <w:tcPr>
            <w:tcW w:w="960" w:type="dxa"/>
            <w:noWrap/>
            <w:hideMark/>
          </w:tcPr>
          <w:p w14:paraId="3DA4A743" w14:textId="77777777" w:rsidR="001F5C80" w:rsidRPr="00D6571F" w:rsidRDefault="001F5C80" w:rsidP="00212418">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2,3</w:t>
            </w:r>
          </w:p>
        </w:tc>
      </w:tr>
      <w:tr w:rsidR="001F5C80" w:rsidRPr="00D6571F" w14:paraId="494AFE03" w14:textId="77777777" w:rsidTr="00D6571F">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20" w:type="dxa"/>
            <w:noWrap/>
            <w:hideMark/>
          </w:tcPr>
          <w:p w14:paraId="68DCB1B7" w14:textId="77777777" w:rsidR="001F5C80" w:rsidRPr="00D6571F" w:rsidRDefault="001F5C80" w:rsidP="00212418">
            <w:pPr>
              <w:jc w:val="left"/>
              <w:rPr>
                <w:rFonts w:eastAsia="Times New Roman" w:cs="Arial"/>
                <w:color w:val="000000"/>
                <w:sz w:val="18"/>
                <w:szCs w:val="18"/>
                <w:lang w:eastAsia="hu-HU"/>
              </w:rPr>
            </w:pPr>
            <w:r w:rsidRPr="00D6571F">
              <w:rPr>
                <w:rFonts w:eastAsia="Times New Roman" w:cs="Arial"/>
                <w:color w:val="000000"/>
                <w:sz w:val="18"/>
                <w:szCs w:val="18"/>
                <w:lang w:eastAsia="hu-HU"/>
              </w:rPr>
              <w:t>Közösségi közlekedés</w:t>
            </w:r>
          </w:p>
        </w:tc>
        <w:tc>
          <w:tcPr>
            <w:tcW w:w="960" w:type="dxa"/>
            <w:noWrap/>
            <w:hideMark/>
          </w:tcPr>
          <w:p w14:paraId="759AA00E" w14:textId="77777777" w:rsidR="001F5C80" w:rsidRPr="00D6571F" w:rsidRDefault="001F5C80" w:rsidP="00212418">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40,4</w:t>
            </w:r>
          </w:p>
        </w:tc>
        <w:tc>
          <w:tcPr>
            <w:tcW w:w="960" w:type="dxa"/>
            <w:noWrap/>
            <w:hideMark/>
          </w:tcPr>
          <w:p w14:paraId="47FB2C7A" w14:textId="77777777" w:rsidR="001F5C80" w:rsidRPr="00D6571F" w:rsidRDefault="001F5C80" w:rsidP="00212418">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9,6</w:t>
            </w:r>
          </w:p>
        </w:tc>
        <w:tc>
          <w:tcPr>
            <w:tcW w:w="758" w:type="dxa"/>
            <w:noWrap/>
            <w:hideMark/>
          </w:tcPr>
          <w:p w14:paraId="09E613AC" w14:textId="77777777" w:rsidR="001F5C80" w:rsidRPr="00D6571F" w:rsidRDefault="001F5C80" w:rsidP="00212418">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14,9</w:t>
            </w:r>
          </w:p>
        </w:tc>
        <w:tc>
          <w:tcPr>
            <w:tcW w:w="1276" w:type="dxa"/>
            <w:noWrap/>
            <w:hideMark/>
          </w:tcPr>
          <w:p w14:paraId="5A8D6EAC" w14:textId="77777777" w:rsidR="001F5C80" w:rsidRPr="00D6571F" w:rsidRDefault="001F5C80" w:rsidP="00212418">
            <w:pPr>
              <w:ind w:right="316"/>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19,1</w:t>
            </w:r>
          </w:p>
        </w:tc>
        <w:tc>
          <w:tcPr>
            <w:tcW w:w="960" w:type="dxa"/>
            <w:noWrap/>
            <w:hideMark/>
          </w:tcPr>
          <w:p w14:paraId="7EDB975E" w14:textId="77777777" w:rsidR="001F5C80" w:rsidRPr="00D6571F" w:rsidRDefault="001F5C80" w:rsidP="00212418">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13,8</w:t>
            </w:r>
          </w:p>
        </w:tc>
      </w:tr>
      <w:tr w:rsidR="001F5C80" w:rsidRPr="00D6571F" w14:paraId="21E9E7F2" w14:textId="77777777" w:rsidTr="00D6571F">
        <w:trPr>
          <w:trHeight w:val="255"/>
          <w:jc w:val="center"/>
        </w:trPr>
        <w:tc>
          <w:tcPr>
            <w:cnfStyle w:val="001000000000" w:firstRow="0" w:lastRow="0" w:firstColumn="1" w:lastColumn="0" w:oddVBand="0" w:evenVBand="0" w:oddHBand="0" w:evenHBand="0" w:firstRowFirstColumn="0" w:firstRowLastColumn="0" w:lastRowFirstColumn="0" w:lastRowLastColumn="0"/>
            <w:tcW w:w="2420" w:type="dxa"/>
            <w:noWrap/>
            <w:hideMark/>
          </w:tcPr>
          <w:p w14:paraId="5CFFA582" w14:textId="77777777" w:rsidR="001F5C80" w:rsidRPr="00D6571F" w:rsidRDefault="001F5C80" w:rsidP="00212418">
            <w:pPr>
              <w:jc w:val="left"/>
              <w:rPr>
                <w:rFonts w:eastAsia="Times New Roman" w:cs="Arial"/>
                <w:color w:val="000000"/>
                <w:sz w:val="18"/>
                <w:szCs w:val="18"/>
                <w:lang w:eastAsia="hu-HU"/>
              </w:rPr>
            </w:pPr>
            <w:r w:rsidRPr="00D6571F">
              <w:rPr>
                <w:rFonts w:eastAsia="Times New Roman" w:cs="Arial"/>
                <w:color w:val="000000"/>
                <w:sz w:val="18"/>
                <w:szCs w:val="18"/>
                <w:lang w:eastAsia="hu-HU"/>
              </w:rPr>
              <w:t>Közhivatali ügyintézés</w:t>
            </w:r>
          </w:p>
        </w:tc>
        <w:tc>
          <w:tcPr>
            <w:tcW w:w="960" w:type="dxa"/>
            <w:noWrap/>
            <w:hideMark/>
          </w:tcPr>
          <w:p w14:paraId="567D660F" w14:textId="77777777" w:rsidR="001F5C80" w:rsidRPr="00D6571F" w:rsidRDefault="001F5C80" w:rsidP="00212418">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55,7</w:t>
            </w:r>
          </w:p>
        </w:tc>
        <w:tc>
          <w:tcPr>
            <w:tcW w:w="960" w:type="dxa"/>
            <w:noWrap/>
            <w:hideMark/>
          </w:tcPr>
          <w:p w14:paraId="23C134A1" w14:textId="77777777" w:rsidR="001F5C80" w:rsidRPr="00D6571F" w:rsidRDefault="001F5C80" w:rsidP="00212418">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3,6</w:t>
            </w:r>
          </w:p>
        </w:tc>
        <w:tc>
          <w:tcPr>
            <w:tcW w:w="758" w:type="dxa"/>
            <w:noWrap/>
            <w:hideMark/>
          </w:tcPr>
          <w:p w14:paraId="460CBC89" w14:textId="77777777" w:rsidR="001F5C80" w:rsidRPr="00D6571F" w:rsidRDefault="001F5C80" w:rsidP="00212418">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6,4</w:t>
            </w:r>
          </w:p>
        </w:tc>
        <w:tc>
          <w:tcPr>
            <w:tcW w:w="1276" w:type="dxa"/>
            <w:noWrap/>
            <w:hideMark/>
          </w:tcPr>
          <w:p w14:paraId="71A9A883" w14:textId="77777777" w:rsidR="001F5C80" w:rsidRPr="00D6571F" w:rsidRDefault="001F5C80" w:rsidP="00212418">
            <w:pPr>
              <w:ind w:right="316"/>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30,7</w:t>
            </w:r>
          </w:p>
        </w:tc>
        <w:tc>
          <w:tcPr>
            <w:tcW w:w="960" w:type="dxa"/>
            <w:noWrap/>
            <w:hideMark/>
          </w:tcPr>
          <w:p w14:paraId="14B29424" w14:textId="77777777" w:rsidR="001F5C80" w:rsidRPr="00D6571F" w:rsidRDefault="001F5C80" w:rsidP="00212418">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1,4</w:t>
            </w:r>
          </w:p>
        </w:tc>
      </w:tr>
      <w:tr w:rsidR="001F5C80" w:rsidRPr="00D6571F" w14:paraId="637DD1D3" w14:textId="77777777" w:rsidTr="00D6571F">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20" w:type="dxa"/>
            <w:noWrap/>
            <w:hideMark/>
          </w:tcPr>
          <w:p w14:paraId="2573F19A" w14:textId="77777777" w:rsidR="001F5C80" w:rsidRPr="00D6571F" w:rsidRDefault="001F5C80" w:rsidP="00212418">
            <w:pPr>
              <w:jc w:val="left"/>
              <w:rPr>
                <w:rFonts w:eastAsia="Times New Roman" w:cs="Arial"/>
                <w:color w:val="000000"/>
                <w:sz w:val="18"/>
                <w:szCs w:val="18"/>
                <w:lang w:eastAsia="hu-HU"/>
              </w:rPr>
            </w:pPr>
            <w:r w:rsidRPr="00D6571F">
              <w:rPr>
                <w:rFonts w:eastAsia="Times New Roman" w:cs="Arial"/>
                <w:color w:val="000000"/>
                <w:sz w:val="18"/>
                <w:szCs w:val="18"/>
                <w:lang w:eastAsia="hu-HU"/>
              </w:rPr>
              <w:t>Alapfokú oktatás</w:t>
            </w:r>
          </w:p>
        </w:tc>
        <w:tc>
          <w:tcPr>
            <w:tcW w:w="960" w:type="dxa"/>
            <w:noWrap/>
            <w:hideMark/>
          </w:tcPr>
          <w:p w14:paraId="6C086DBF" w14:textId="77777777" w:rsidR="001F5C80" w:rsidRPr="00D6571F" w:rsidRDefault="001F5C80" w:rsidP="00212418">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52,5</w:t>
            </w:r>
          </w:p>
        </w:tc>
        <w:tc>
          <w:tcPr>
            <w:tcW w:w="960" w:type="dxa"/>
            <w:noWrap/>
            <w:hideMark/>
          </w:tcPr>
          <w:p w14:paraId="1A671932" w14:textId="77777777" w:rsidR="001F5C80" w:rsidRPr="00D6571F" w:rsidRDefault="001F5C80" w:rsidP="00212418">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7,9</w:t>
            </w:r>
          </w:p>
        </w:tc>
        <w:tc>
          <w:tcPr>
            <w:tcW w:w="758" w:type="dxa"/>
            <w:noWrap/>
            <w:hideMark/>
          </w:tcPr>
          <w:p w14:paraId="003E60B8" w14:textId="77777777" w:rsidR="001F5C80" w:rsidRPr="00D6571F" w:rsidRDefault="001F5C80" w:rsidP="00212418">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14,9</w:t>
            </w:r>
          </w:p>
        </w:tc>
        <w:tc>
          <w:tcPr>
            <w:tcW w:w="1276" w:type="dxa"/>
            <w:noWrap/>
            <w:hideMark/>
          </w:tcPr>
          <w:p w14:paraId="7411263E" w14:textId="77777777" w:rsidR="001F5C80" w:rsidRPr="00D6571F" w:rsidRDefault="001F5C80" w:rsidP="00212418">
            <w:pPr>
              <w:ind w:right="316"/>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16,8</w:t>
            </w:r>
          </w:p>
        </w:tc>
        <w:tc>
          <w:tcPr>
            <w:tcW w:w="960" w:type="dxa"/>
            <w:noWrap/>
            <w:hideMark/>
          </w:tcPr>
          <w:p w14:paraId="50F50997" w14:textId="77777777" w:rsidR="001F5C80" w:rsidRPr="00D6571F" w:rsidRDefault="001F5C80" w:rsidP="00212418">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4,0</w:t>
            </w:r>
          </w:p>
        </w:tc>
      </w:tr>
      <w:tr w:rsidR="001F5C80" w:rsidRPr="00D6571F" w14:paraId="0467F78D" w14:textId="77777777" w:rsidTr="00D6571F">
        <w:trPr>
          <w:trHeight w:val="255"/>
          <w:jc w:val="center"/>
        </w:trPr>
        <w:tc>
          <w:tcPr>
            <w:cnfStyle w:val="001000000000" w:firstRow="0" w:lastRow="0" w:firstColumn="1" w:lastColumn="0" w:oddVBand="0" w:evenVBand="0" w:oddHBand="0" w:evenHBand="0" w:firstRowFirstColumn="0" w:firstRowLastColumn="0" w:lastRowFirstColumn="0" w:lastRowLastColumn="0"/>
            <w:tcW w:w="2420" w:type="dxa"/>
            <w:noWrap/>
            <w:hideMark/>
          </w:tcPr>
          <w:p w14:paraId="6CE78209" w14:textId="77777777" w:rsidR="001F5C80" w:rsidRPr="00D6571F" w:rsidRDefault="001F5C80" w:rsidP="00212418">
            <w:pPr>
              <w:jc w:val="left"/>
              <w:rPr>
                <w:rFonts w:eastAsia="Times New Roman" w:cs="Arial"/>
                <w:color w:val="000000"/>
                <w:sz w:val="18"/>
                <w:szCs w:val="18"/>
                <w:lang w:eastAsia="hu-HU"/>
              </w:rPr>
            </w:pPr>
            <w:r w:rsidRPr="00D6571F">
              <w:rPr>
                <w:rFonts w:eastAsia="Times New Roman" w:cs="Arial"/>
                <w:color w:val="000000"/>
                <w:sz w:val="18"/>
                <w:szCs w:val="18"/>
                <w:lang w:eastAsia="hu-HU"/>
              </w:rPr>
              <w:t>Egészségügy</w:t>
            </w:r>
          </w:p>
        </w:tc>
        <w:tc>
          <w:tcPr>
            <w:tcW w:w="960" w:type="dxa"/>
            <w:noWrap/>
            <w:hideMark/>
          </w:tcPr>
          <w:p w14:paraId="0874932D" w14:textId="77777777" w:rsidR="001F5C80" w:rsidRPr="00D6571F" w:rsidRDefault="001F5C80" w:rsidP="00212418">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53,6</w:t>
            </w:r>
          </w:p>
        </w:tc>
        <w:tc>
          <w:tcPr>
            <w:tcW w:w="960" w:type="dxa"/>
            <w:noWrap/>
            <w:hideMark/>
          </w:tcPr>
          <w:p w14:paraId="7B3EDB38" w14:textId="77777777" w:rsidR="001F5C80" w:rsidRPr="00D6571F" w:rsidRDefault="001F5C80" w:rsidP="00212418">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2,9</w:t>
            </w:r>
          </w:p>
        </w:tc>
        <w:tc>
          <w:tcPr>
            <w:tcW w:w="758" w:type="dxa"/>
            <w:noWrap/>
            <w:hideMark/>
          </w:tcPr>
          <w:p w14:paraId="356CE430" w14:textId="77777777" w:rsidR="001F5C80" w:rsidRPr="00D6571F" w:rsidRDefault="001F5C80" w:rsidP="00212418">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29,7</w:t>
            </w:r>
          </w:p>
        </w:tc>
        <w:tc>
          <w:tcPr>
            <w:tcW w:w="1276" w:type="dxa"/>
            <w:noWrap/>
            <w:hideMark/>
          </w:tcPr>
          <w:p w14:paraId="2D7ACE32" w14:textId="77777777" w:rsidR="001F5C80" w:rsidRPr="00D6571F" w:rsidRDefault="001F5C80" w:rsidP="00212418">
            <w:pPr>
              <w:ind w:right="316"/>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10,9</w:t>
            </w:r>
          </w:p>
        </w:tc>
        <w:tc>
          <w:tcPr>
            <w:tcW w:w="960" w:type="dxa"/>
            <w:noWrap/>
            <w:hideMark/>
          </w:tcPr>
          <w:p w14:paraId="5B4515F3" w14:textId="77777777" w:rsidR="001F5C80" w:rsidRPr="00D6571F" w:rsidRDefault="001F5C80" w:rsidP="00212418">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2,2</w:t>
            </w:r>
          </w:p>
        </w:tc>
      </w:tr>
      <w:tr w:rsidR="001F5C80" w:rsidRPr="00D6571F" w14:paraId="4E457EA7" w14:textId="77777777" w:rsidTr="00D6571F">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20" w:type="dxa"/>
            <w:noWrap/>
            <w:hideMark/>
          </w:tcPr>
          <w:p w14:paraId="2390A1C2" w14:textId="77777777" w:rsidR="001F5C80" w:rsidRPr="00D6571F" w:rsidRDefault="001F5C80" w:rsidP="00212418">
            <w:pPr>
              <w:jc w:val="left"/>
              <w:rPr>
                <w:rFonts w:eastAsia="Times New Roman" w:cs="Arial"/>
                <w:color w:val="000000"/>
                <w:sz w:val="18"/>
                <w:szCs w:val="18"/>
                <w:lang w:eastAsia="hu-HU"/>
              </w:rPr>
            </w:pPr>
            <w:r w:rsidRPr="00D6571F">
              <w:rPr>
                <w:rFonts w:eastAsia="Times New Roman" w:cs="Arial"/>
                <w:color w:val="000000"/>
                <w:sz w:val="18"/>
                <w:szCs w:val="18"/>
                <w:lang w:eastAsia="hu-HU"/>
              </w:rPr>
              <w:t>Kulturális szolgáltatások</w:t>
            </w:r>
          </w:p>
        </w:tc>
        <w:tc>
          <w:tcPr>
            <w:tcW w:w="960" w:type="dxa"/>
            <w:noWrap/>
            <w:hideMark/>
          </w:tcPr>
          <w:p w14:paraId="7E9A5887" w14:textId="77777777" w:rsidR="001F5C80" w:rsidRPr="00D6571F" w:rsidRDefault="001F5C80" w:rsidP="00212418">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51,2</w:t>
            </w:r>
          </w:p>
        </w:tc>
        <w:tc>
          <w:tcPr>
            <w:tcW w:w="960" w:type="dxa"/>
            <w:noWrap/>
            <w:hideMark/>
          </w:tcPr>
          <w:p w14:paraId="02433712" w14:textId="77777777" w:rsidR="001F5C80" w:rsidRPr="00D6571F" w:rsidRDefault="001F5C80" w:rsidP="00212418">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4,7</w:t>
            </w:r>
          </w:p>
        </w:tc>
        <w:tc>
          <w:tcPr>
            <w:tcW w:w="758" w:type="dxa"/>
            <w:noWrap/>
            <w:hideMark/>
          </w:tcPr>
          <w:p w14:paraId="67A4631C" w14:textId="77777777" w:rsidR="001F5C80" w:rsidRPr="00D6571F" w:rsidRDefault="001F5C80" w:rsidP="00212418">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14,2</w:t>
            </w:r>
          </w:p>
        </w:tc>
        <w:tc>
          <w:tcPr>
            <w:tcW w:w="1276" w:type="dxa"/>
            <w:noWrap/>
            <w:hideMark/>
          </w:tcPr>
          <w:p w14:paraId="287B2482" w14:textId="77777777" w:rsidR="001F5C80" w:rsidRPr="00D6571F" w:rsidRDefault="001F5C80" w:rsidP="00212418">
            <w:pPr>
              <w:ind w:right="316"/>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22,8</w:t>
            </w:r>
          </w:p>
        </w:tc>
        <w:tc>
          <w:tcPr>
            <w:tcW w:w="960" w:type="dxa"/>
            <w:noWrap/>
            <w:hideMark/>
          </w:tcPr>
          <w:p w14:paraId="173458F5" w14:textId="77777777" w:rsidR="001F5C80" w:rsidRPr="00D6571F" w:rsidRDefault="001F5C80" w:rsidP="00212418">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4,7</w:t>
            </w:r>
          </w:p>
        </w:tc>
      </w:tr>
      <w:tr w:rsidR="001F5C80" w:rsidRPr="00D6571F" w14:paraId="5E8B3195" w14:textId="77777777" w:rsidTr="00D6571F">
        <w:trPr>
          <w:trHeight w:val="255"/>
          <w:jc w:val="center"/>
        </w:trPr>
        <w:tc>
          <w:tcPr>
            <w:cnfStyle w:val="001000000000" w:firstRow="0" w:lastRow="0" w:firstColumn="1" w:lastColumn="0" w:oddVBand="0" w:evenVBand="0" w:oddHBand="0" w:evenHBand="0" w:firstRowFirstColumn="0" w:firstRowLastColumn="0" w:lastRowFirstColumn="0" w:lastRowLastColumn="0"/>
            <w:tcW w:w="2420" w:type="dxa"/>
            <w:noWrap/>
            <w:hideMark/>
          </w:tcPr>
          <w:p w14:paraId="5B18A9BA" w14:textId="77777777" w:rsidR="001F5C80" w:rsidRPr="00D6571F" w:rsidRDefault="001F5C80" w:rsidP="00212418">
            <w:pPr>
              <w:jc w:val="left"/>
              <w:rPr>
                <w:rFonts w:eastAsia="Times New Roman" w:cs="Arial"/>
                <w:color w:val="000000"/>
                <w:sz w:val="18"/>
                <w:szCs w:val="18"/>
                <w:lang w:eastAsia="hu-HU"/>
              </w:rPr>
            </w:pPr>
            <w:r w:rsidRPr="00D6571F">
              <w:rPr>
                <w:rFonts w:eastAsia="Times New Roman" w:cs="Arial"/>
                <w:color w:val="000000"/>
                <w:sz w:val="18"/>
                <w:szCs w:val="18"/>
                <w:lang w:eastAsia="hu-HU"/>
              </w:rPr>
              <w:t>Szociális ellátás</w:t>
            </w:r>
          </w:p>
        </w:tc>
        <w:tc>
          <w:tcPr>
            <w:tcW w:w="960" w:type="dxa"/>
            <w:noWrap/>
            <w:hideMark/>
          </w:tcPr>
          <w:p w14:paraId="5C343556" w14:textId="77777777" w:rsidR="001F5C80" w:rsidRPr="00D6571F" w:rsidRDefault="001F5C80" w:rsidP="00212418">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49,5</w:t>
            </w:r>
          </w:p>
        </w:tc>
        <w:tc>
          <w:tcPr>
            <w:tcW w:w="960" w:type="dxa"/>
            <w:noWrap/>
            <w:hideMark/>
          </w:tcPr>
          <w:p w14:paraId="59EF0C3E" w14:textId="77777777" w:rsidR="001F5C80" w:rsidRPr="00D6571F" w:rsidRDefault="001F5C80" w:rsidP="00212418">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10,7</w:t>
            </w:r>
          </w:p>
        </w:tc>
        <w:tc>
          <w:tcPr>
            <w:tcW w:w="758" w:type="dxa"/>
            <w:noWrap/>
            <w:hideMark/>
          </w:tcPr>
          <w:p w14:paraId="42B584DC" w14:textId="77777777" w:rsidR="001F5C80" w:rsidRPr="00D6571F" w:rsidRDefault="001F5C80" w:rsidP="00212418">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21,4</w:t>
            </w:r>
          </w:p>
        </w:tc>
        <w:tc>
          <w:tcPr>
            <w:tcW w:w="1276" w:type="dxa"/>
            <w:noWrap/>
            <w:hideMark/>
          </w:tcPr>
          <w:p w14:paraId="48B6B9B2" w14:textId="77777777" w:rsidR="001F5C80" w:rsidRPr="00D6571F" w:rsidRDefault="001F5C80" w:rsidP="00212418">
            <w:pPr>
              <w:ind w:right="316"/>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9,7</w:t>
            </w:r>
          </w:p>
        </w:tc>
        <w:tc>
          <w:tcPr>
            <w:tcW w:w="960" w:type="dxa"/>
            <w:noWrap/>
            <w:hideMark/>
          </w:tcPr>
          <w:p w14:paraId="24FED056" w14:textId="77777777" w:rsidR="001F5C80" w:rsidRPr="00D6571F" w:rsidRDefault="001F5C80" w:rsidP="00212418">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2,9</w:t>
            </w:r>
          </w:p>
        </w:tc>
      </w:tr>
    </w:tbl>
    <w:p w14:paraId="1CF9FFC4" w14:textId="77777777" w:rsidR="001F5C80" w:rsidRPr="00814753" w:rsidRDefault="001F5C80" w:rsidP="001F5C80">
      <w:pPr>
        <w:jc w:val="center"/>
        <w:rPr>
          <w:rFonts w:ascii="Arial Narrow" w:hAnsi="Arial Narrow"/>
          <w:sz w:val="18"/>
          <w:szCs w:val="18"/>
        </w:rPr>
      </w:pPr>
      <w:r w:rsidRPr="00814753">
        <w:rPr>
          <w:rFonts w:ascii="Arial Narrow" w:hAnsi="Arial Narrow"/>
          <w:sz w:val="18"/>
          <w:szCs w:val="18"/>
        </w:rPr>
        <w:t>Adatok forrása: Lakossági felmérés</w:t>
      </w:r>
    </w:p>
    <w:p w14:paraId="3DD5C57D" w14:textId="77777777" w:rsidR="001F5C80" w:rsidRDefault="001F5C80" w:rsidP="001F5C80">
      <w:r>
        <w:t xml:space="preserve">A kérdőíves felmérésben a közműszolgáltatók és a közszolgáltatások digitális kapcsolattartással kapcsolatos lakossági tapasztalatok is szerepeltek. Az ügyfélkapcsolatok digitalizácója a villamosművek esetében a leginkább előrehaladott, a lakosság közel kétharmada elektronikusan intézi az ügyeit a szolgáltatóval, és ennek a másik oldalán, a személyes ügyintézés minimális. A vízműveknél a lakosság fele részben elektronikusan intézi az ügyeket. A többi szolgáltató esetében lényegesen alacsonyabb az ügyfélkapcsolatok digitalizációjának szintje. A közhivatalok és a közszolgáltatások ügyfélkapcsolatai felerészt személyes megjelenésen alapulnak. A közhivatali ügyintézés harmadrészt már eletronikus csatornákon keresztül folyik a lakosság megélése szerint. </w:t>
      </w:r>
    </w:p>
    <w:p w14:paraId="4D062A98" w14:textId="77777777" w:rsidR="001F5C80" w:rsidRDefault="001F5C80" w:rsidP="001F5C80">
      <w:r>
        <w:t>Az intézményi felmérés eredményei</w:t>
      </w:r>
    </w:p>
    <w:p w14:paraId="009CEF6D" w14:textId="77777777" w:rsidR="001F5C80" w:rsidRDefault="001F5C80" w:rsidP="001F5C80">
      <w:r>
        <w:t xml:space="preserve">Csongrádon intézmények méretüktől függően rendelkeznek az alap- és adminisztrációs tevékenységükhöz szükséges számítástechnikai háttérrel, igénybe veszik rendszergazdák segítségét vagy az Önkormányzaton keresztül vagy szerződéses formában. Fejlett digitális technikák alkalmazása a távhőszolgáltatás szabályozása és a fürdő beléptető rendszerén kívül nem jellemző. </w:t>
      </w:r>
    </w:p>
    <w:p w14:paraId="1F99D2C9" w14:textId="06C76613" w:rsidR="001F5C80" w:rsidRDefault="001F5C80" w:rsidP="001F5C80">
      <w:r>
        <w:t xml:space="preserve">A közszolgáltatásoknak helyt adó épületek túlnyomó többsége elavult. 2006 óta pályázatokon elnyert forrásokból folyik az intézményi épületek korszerűsítése, a szolgáltatás feltételeinek javítása, az eszközök és felszerelések cseréje, modernizációja. A beruházások során az épületek működtetésében fejlett digitális eszközök bevezetésére </w:t>
      </w:r>
      <w:r w:rsidR="00B31FD1">
        <w:t xml:space="preserve">is sor került. </w:t>
      </w:r>
    </w:p>
    <w:p w14:paraId="6B38269C" w14:textId="615ACD6D" w:rsidR="001F5C80" w:rsidRDefault="001F5C80" w:rsidP="001F5C80">
      <w:r>
        <w:t>Az intézmények által megfogalmazott igények között felmerült az I</w:t>
      </w:r>
      <w:r w:rsidR="00184838">
        <w:t>nformatikai</w:t>
      </w:r>
      <w:r>
        <w:t xml:space="preserve"> eszközök korszerűsítése is, azonban elsőbbséget élveznek az intézmény alapszolgáltatásainak fejlesztése. A rongálások megakadályozása érdekében igényként merült fel telefonról vezérelhető és ellenőrizhető biztonsági rendszer kiépítése.</w:t>
      </w:r>
    </w:p>
    <w:p w14:paraId="5CBC9933" w14:textId="652EB51C" w:rsidR="00713878" w:rsidRDefault="001F5C80" w:rsidP="00D6571F">
      <w:r>
        <w:t xml:space="preserve">Megfogalmazódtak további fejlesztési igények a fogyasztókkal való elektronikus kapcsolattartás és számlázás, valamint követeléskezelés területén is. A közétkeztetés vonatkozásában felmerült az igény az elektronikus ügyintézés keretében történő megrendelés és fizetés rendszerének kialakítására, továbbá az igénybevétel kártyás rendszerben történő regisztrációjára. </w:t>
      </w:r>
    </w:p>
    <w:p w14:paraId="5888C317" w14:textId="40EE60C2" w:rsidR="001F5C80" w:rsidRPr="00D6571F" w:rsidRDefault="00D6571F" w:rsidP="00D6571F">
      <w:pPr>
        <w:ind w:left="284" w:hanging="284"/>
        <w:rPr>
          <w:b/>
        </w:rPr>
      </w:pPr>
      <w:r>
        <w:rPr>
          <w:b/>
        </w:rPr>
        <w:t xml:space="preserve">II. </w:t>
      </w:r>
      <w:r w:rsidR="001F5C80" w:rsidRPr="00D6571F">
        <w:rPr>
          <w:b/>
        </w:rPr>
        <w:t>Digitális fejlesztések céljai</w:t>
      </w:r>
    </w:p>
    <w:p w14:paraId="11B11B7B" w14:textId="77777777" w:rsidR="001F5C80" w:rsidRDefault="001F5C80" w:rsidP="001F5C80">
      <w:pPr>
        <w:rPr>
          <w:rFonts w:cs="Arial"/>
        </w:rPr>
      </w:pPr>
      <w:r>
        <w:rPr>
          <w:rFonts w:cs="Arial"/>
        </w:rPr>
        <w:t xml:space="preserve">A digitális átállás és digitális fejlesztések célja, hogy a gazdaság hatékonyabbá, a közszolgáltatások elérése gyorsabbá, eredményesebbé és egyenletesebbé váljon, a digitális kapcsolódás a társadalmi egyenlőtlenségek mérséklése irányába hasson. </w:t>
      </w:r>
    </w:p>
    <w:p w14:paraId="5277F428" w14:textId="77777777" w:rsidR="001F5C80" w:rsidRPr="005842A3" w:rsidRDefault="001F5C80" w:rsidP="002407AB">
      <w:r>
        <w:lastRenderedPageBreak/>
        <w:t>Okos kormányzás</w:t>
      </w:r>
    </w:p>
    <w:p w14:paraId="58FF5EAD" w14:textId="77777777" w:rsidR="00D6571F" w:rsidRPr="00D6571F" w:rsidRDefault="001F5C80" w:rsidP="00D6571F">
      <w:pPr>
        <w:pStyle w:val="Listaszerbekezds"/>
        <w:rPr>
          <w:color w:val="000000"/>
        </w:rPr>
      </w:pPr>
      <w:r w:rsidRPr="00D6571F">
        <w:rPr>
          <w:color w:val="000000"/>
        </w:rPr>
        <w:t>R5. Településfejlesztés, települést ellátó szolgáltatások infrastruktúra és szolgáltatásfejlesztése</w:t>
      </w:r>
    </w:p>
    <w:p w14:paraId="18A3B6B2" w14:textId="17DB740A" w:rsidR="001F5C80" w:rsidRPr="00D6571F" w:rsidRDefault="001F5C80" w:rsidP="00D6571F">
      <w:r w:rsidRPr="00D6571F">
        <w:t>Okos mobilitás</w:t>
      </w:r>
    </w:p>
    <w:p w14:paraId="5BA48183" w14:textId="77777777" w:rsidR="001F5C80" w:rsidRPr="00D6571F" w:rsidRDefault="001F5C80" w:rsidP="00D6571F">
      <w:pPr>
        <w:pStyle w:val="Listaszerbekezds"/>
        <w:rPr>
          <w:color w:val="000000"/>
        </w:rPr>
      </w:pPr>
      <w:r w:rsidRPr="00D6571F">
        <w:rPr>
          <w:color w:val="000000"/>
        </w:rPr>
        <w:t>R5. Településfejlesztés, települést ellátó szolgáltatások infrastruktúra és szolgáltatásfejlesztése</w:t>
      </w:r>
    </w:p>
    <w:p w14:paraId="510956EE" w14:textId="77777777" w:rsidR="001F5C80" w:rsidRDefault="001F5C80" w:rsidP="002407AB">
      <w:r>
        <w:t>Okos emberek</w:t>
      </w:r>
    </w:p>
    <w:p w14:paraId="6E58C837" w14:textId="77777777" w:rsidR="001F5C80" w:rsidRPr="00D6571F" w:rsidRDefault="001F5C80" w:rsidP="00D6571F">
      <w:pPr>
        <w:pStyle w:val="Listaszerbekezds"/>
        <w:rPr>
          <w:color w:val="000000"/>
        </w:rPr>
      </w:pPr>
      <w:r w:rsidRPr="00D6571F">
        <w:rPr>
          <w:color w:val="000000"/>
        </w:rPr>
        <w:t>R1. Helyi tudástőke gyarapítása, korszerű tudásvagyon gazdálkodás</w:t>
      </w:r>
    </w:p>
    <w:p w14:paraId="5F05EB6D" w14:textId="77777777" w:rsidR="001F5C80" w:rsidRDefault="001F5C80" w:rsidP="002407AB">
      <w:r>
        <w:t>Okos gazdaság</w:t>
      </w:r>
    </w:p>
    <w:p w14:paraId="0125A1C6" w14:textId="77777777" w:rsidR="001F5C80" w:rsidRPr="00D6571F" w:rsidRDefault="001F5C80" w:rsidP="00D6571F">
      <w:pPr>
        <w:pStyle w:val="Listaszerbekezds"/>
        <w:rPr>
          <w:color w:val="000000"/>
        </w:rPr>
      </w:pPr>
      <w:r w:rsidRPr="00D6571F">
        <w:rPr>
          <w:color w:val="000000"/>
        </w:rPr>
        <w:t>R6. Karbonsemleges, innovatív ipar és magas szintű üzleti és lakossági szolgáltatások fejlesztése</w:t>
      </w:r>
    </w:p>
    <w:p w14:paraId="1BBBCEFF" w14:textId="77777777" w:rsidR="001F5C80" w:rsidRDefault="001F5C80" w:rsidP="002407AB">
      <w:r>
        <w:t>Okos környezet</w:t>
      </w:r>
    </w:p>
    <w:p w14:paraId="0F00CA9B" w14:textId="77777777" w:rsidR="001F5C80" w:rsidRPr="00D6571F" w:rsidRDefault="001F5C80" w:rsidP="00D6571F">
      <w:pPr>
        <w:pStyle w:val="Listaszerbekezds"/>
        <w:spacing w:after="0"/>
        <w:rPr>
          <w:color w:val="000000"/>
        </w:rPr>
      </w:pPr>
      <w:r w:rsidRPr="00D6571F">
        <w:rPr>
          <w:color w:val="000000"/>
        </w:rPr>
        <w:t>R5. Településfejlesztés, települést ellátó szolgáltatások infrastruktúra és szolgáltatásfejlesztése</w:t>
      </w:r>
    </w:p>
    <w:p w14:paraId="2C69639B" w14:textId="77777777" w:rsidR="001F5C80" w:rsidRPr="00D6571F" w:rsidRDefault="001F5C80" w:rsidP="00D6571F">
      <w:pPr>
        <w:pStyle w:val="Listaszerbekezds"/>
        <w:spacing w:after="0"/>
        <w:rPr>
          <w:color w:val="000000"/>
        </w:rPr>
      </w:pPr>
      <w:r w:rsidRPr="00D6571F">
        <w:rPr>
          <w:color w:val="000000"/>
        </w:rPr>
        <w:t>R7. Fenntartható idegenforgalom, és idegenforgalmi szolgáltatások</w:t>
      </w:r>
    </w:p>
    <w:p w14:paraId="621EF17C" w14:textId="77777777" w:rsidR="001F5C80" w:rsidRPr="00D6571F" w:rsidRDefault="001F5C80" w:rsidP="00D6571F">
      <w:pPr>
        <w:pStyle w:val="Listaszerbekezds"/>
        <w:rPr>
          <w:color w:val="000000"/>
        </w:rPr>
      </w:pPr>
      <w:r w:rsidRPr="00D6571F">
        <w:rPr>
          <w:color w:val="000000"/>
        </w:rPr>
        <w:t>R8. Fenntartható természeti erőforrás-gazdálkodás: agrárgazdálkodás, a természeti</w:t>
      </w:r>
    </w:p>
    <w:p w14:paraId="5822FEC5" w14:textId="77777777" w:rsidR="001F5C80" w:rsidRDefault="001F5C80" w:rsidP="002407AB">
      <w:r>
        <w:t>Okos életkörülmények (humán közszolgáltatások)</w:t>
      </w:r>
    </w:p>
    <w:p w14:paraId="5194B01F" w14:textId="77777777" w:rsidR="001F5C80" w:rsidRPr="00D6571F" w:rsidRDefault="001F5C80" w:rsidP="00D6571F">
      <w:pPr>
        <w:pStyle w:val="Listaszerbekezds"/>
        <w:rPr>
          <w:color w:val="000000"/>
        </w:rPr>
      </w:pPr>
      <w:r w:rsidRPr="00D6571F">
        <w:rPr>
          <w:color w:val="000000"/>
        </w:rPr>
        <w:t>R5. Településfejlesztés, települést ellátó szolgáltatások infrastruktúra és szolgáltatásfejlesztése</w:t>
      </w:r>
    </w:p>
    <w:p w14:paraId="30B7D340" w14:textId="31DA64F1" w:rsidR="003C025B" w:rsidRPr="00740F79" w:rsidRDefault="003C025B" w:rsidP="003C025B">
      <w:pPr>
        <w:pStyle w:val="Kpalrs"/>
        <w:keepNext/>
        <w:spacing w:after="120"/>
      </w:pPr>
      <w:r>
        <w:rPr>
          <w:noProof/>
        </w:rPr>
        <w:fldChar w:fldCharType="begin"/>
      </w:r>
      <w:r>
        <w:rPr>
          <w:noProof/>
        </w:rPr>
        <w:instrText xml:space="preserve"> SEQ táblázat \* ARABIC </w:instrText>
      </w:r>
      <w:r>
        <w:rPr>
          <w:noProof/>
        </w:rPr>
        <w:fldChar w:fldCharType="separate"/>
      </w:r>
      <w:bookmarkStart w:id="440" w:name="_Toc99113068"/>
      <w:r w:rsidR="008018E5">
        <w:rPr>
          <w:noProof/>
        </w:rPr>
        <w:t>79</w:t>
      </w:r>
      <w:r>
        <w:rPr>
          <w:noProof/>
        </w:rPr>
        <w:fldChar w:fldCharType="end"/>
      </w:r>
      <w:r>
        <w:t xml:space="preserve">. táblázat: </w:t>
      </w:r>
      <w:r w:rsidR="009F3DB4" w:rsidRPr="00205FAA">
        <w:rPr>
          <w:rFonts w:cs="Arial"/>
        </w:rPr>
        <w:t>A digitális fejlesztések intézkedései</w:t>
      </w:r>
      <w:bookmarkEnd w:id="440"/>
    </w:p>
    <w:tbl>
      <w:tblPr>
        <w:tblStyle w:val="Tblzatrcsos46jellszn"/>
        <w:tblW w:w="9235" w:type="dxa"/>
        <w:tblLayout w:type="fixed"/>
        <w:tblLook w:val="04A0" w:firstRow="1" w:lastRow="0" w:firstColumn="1" w:lastColumn="0" w:noHBand="0" w:noVBand="1"/>
      </w:tblPr>
      <w:tblGrid>
        <w:gridCol w:w="988"/>
        <w:gridCol w:w="8247"/>
      </w:tblGrid>
      <w:tr w:rsidR="00D6571F" w:rsidRPr="00D6571F" w14:paraId="5E147E5E" w14:textId="77777777" w:rsidTr="00D6571F">
        <w:trPr>
          <w:cnfStyle w:val="100000000000" w:firstRow="1" w:lastRow="0" w:firstColumn="0" w:lastColumn="0" w:oddVBand="0" w:evenVBand="0" w:oddHBand="0"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988" w:type="dxa"/>
          </w:tcPr>
          <w:p w14:paraId="2B9559E5" w14:textId="77777777" w:rsidR="001F5C80" w:rsidRPr="00D6571F" w:rsidRDefault="001F5C80" w:rsidP="00D6571F">
            <w:pPr>
              <w:jc w:val="center"/>
              <w:rPr>
                <w:rFonts w:eastAsia="Times New Roman" w:cs="Arial"/>
                <w:sz w:val="18"/>
                <w:szCs w:val="18"/>
                <w:lang w:eastAsia="hu-HU"/>
              </w:rPr>
            </w:pPr>
            <w:r w:rsidRPr="00D6571F">
              <w:rPr>
                <w:rFonts w:eastAsia="Times New Roman" w:cs="Arial"/>
                <w:sz w:val="18"/>
                <w:szCs w:val="18"/>
                <w:lang w:eastAsia="hu-HU"/>
              </w:rPr>
              <w:t>Sorszám</w:t>
            </w:r>
          </w:p>
        </w:tc>
        <w:tc>
          <w:tcPr>
            <w:tcW w:w="8247" w:type="dxa"/>
          </w:tcPr>
          <w:p w14:paraId="1BA683A1" w14:textId="77777777" w:rsidR="001F5C80" w:rsidRPr="00D6571F" w:rsidRDefault="001F5C80" w:rsidP="00D6571F">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hu-HU"/>
              </w:rPr>
            </w:pPr>
            <w:r w:rsidRPr="00D6571F">
              <w:rPr>
                <w:rFonts w:eastAsia="Times New Roman" w:cs="Arial"/>
                <w:sz w:val="18"/>
                <w:szCs w:val="18"/>
                <w:lang w:eastAsia="hu-HU"/>
              </w:rPr>
              <w:t>Megnevezés</w:t>
            </w:r>
          </w:p>
        </w:tc>
      </w:tr>
      <w:tr w:rsidR="001F5C80" w:rsidRPr="00D6571F" w14:paraId="33EE6EF1" w14:textId="77777777" w:rsidTr="00D6571F">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988" w:type="dxa"/>
          </w:tcPr>
          <w:p w14:paraId="5340D5E8" w14:textId="77777777" w:rsidR="001F5C80" w:rsidRPr="00D6571F" w:rsidRDefault="001F5C80" w:rsidP="00212418">
            <w:pPr>
              <w:rPr>
                <w:rFonts w:eastAsia="Times New Roman" w:cs="Arial"/>
                <w:color w:val="000000"/>
                <w:sz w:val="18"/>
                <w:szCs w:val="18"/>
                <w:lang w:eastAsia="hu-HU"/>
              </w:rPr>
            </w:pPr>
            <w:r w:rsidRPr="00D6571F">
              <w:rPr>
                <w:rFonts w:eastAsia="Times New Roman" w:cs="Arial"/>
                <w:color w:val="000000"/>
                <w:sz w:val="18"/>
                <w:szCs w:val="18"/>
                <w:lang w:eastAsia="hu-HU"/>
              </w:rPr>
              <w:t>I1.</w:t>
            </w:r>
          </w:p>
        </w:tc>
        <w:tc>
          <w:tcPr>
            <w:tcW w:w="8247" w:type="dxa"/>
          </w:tcPr>
          <w:p w14:paraId="795B057C" w14:textId="24F97F15" w:rsidR="001F5C80" w:rsidRPr="00D6571F" w:rsidRDefault="001F5C80" w:rsidP="00212418">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Általános és szakmai képzések, tanfolyamok szervezése, a foglalkoz</w:t>
            </w:r>
            <w:r w:rsidR="00687423">
              <w:rPr>
                <w:rFonts w:eastAsia="Times New Roman" w:cs="Arial"/>
                <w:color w:val="000000"/>
                <w:sz w:val="18"/>
                <w:szCs w:val="18"/>
                <w:lang w:eastAsia="hu-HU"/>
              </w:rPr>
              <w:t>t</w:t>
            </w:r>
            <w:r w:rsidRPr="00D6571F">
              <w:rPr>
                <w:rFonts w:eastAsia="Times New Roman" w:cs="Arial"/>
                <w:color w:val="000000"/>
                <w:sz w:val="18"/>
                <w:szCs w:val="18"/>
                <w:lang w:eastAsia="hu-HU"/>
              </w:rPr>
              <w:t>atás elősegítése</w:t>
            </w:r>
          </w:p>
        </w:tc>
      </w:tr>
      <w:tr w:rsidR="001F5C80" w:rsidRPr="00D6571F" w14:paraId="4D51FC43" w14:textId="77777777" w:rsidTr="00D6571F">
        <w:trPr>
          <w:trHeight w:val="221"/>
        </w:trPr>
        <w:tc>
          <w:tcPr>
            <w:cnfStyle w:val="001000000000" w:firstRow="0" w:lastRow="0" w:firstColumn="1" w:lastColumn="0" w:oddVBand="0" w:evenVBand="0" w:oddHBand="0" w:evenHBand="0" w:firstRowFirstColumn="0" w:firstRowLastColumn="0" w:lastRowFirstColumn="0" w:lastRowLastColumn="0"/>
            <w:tcW w:w="988" w:type="dxa"/>
            <w:hideMark/>
          </w:tcPr>
          <w:p w14:paraId="5D22E7FE" w14:textId="77777777" w:rsidR="001F5C80" w:rsidRPr="00D6571F" w:rsidRDefault="001F5C80" w:rsidP="00212418">
            <w:pPr>
              <w:rPr>
                <w:rFonts w:eastAsia="Times New Roman" w:cs="Arial"/>
                <w:color w:val="000000"/>
                <w:sz w:val="18"/>
                <w:szCs w:val="18"/>
                <w:lang w:eastAsia="hu-HU"/>
              </w:rPr>
            </w:pPr>
            <w:r w:rsidRPr="00D6571F">
              <w:rPr>
                <w:rFonts w:eastAsia="Times New Roman" w:cs="Arial"/>
                <w:color w:val="000000"/>
                <w:sz w:val="18"/>
                <w:szCs w:val="18"/>
                <w:lang w:eastAsia="hu-HU"/>
              </w:rPr>
              <w:t>I2.</w:t>
            </w:r>
          </w:p>
        </w:tc>
        <w:tc>
          <w:tcPr>
            <w:tcW w:w="8247" w:type="dxa"/>
            <w:hideMark/>
          </w:tcPr>
          <w:p w14:paraId="1F2AF050" w14:textId="77777777" w:rsidR="001F5C80" w:rsidRPr="00D6571F" w:rsidRDefault="001F5C80" w:rsidP="00212418">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Digitális kompetencia fejlesztés, infokommunikációs ismeretek, gyakorlati tanfolyam IKT eszközök használatához</w:t>
            </w:r>
          </w:p>
        </w:tc>
      </w:tr>
      <w:tr w:rsidR="001F5C80" w:rsidRPr="00D6571F" w14:paraId="1E3C5952" w14:textId="77777777" w:rsidTr="00D6571F">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988" w:type="dxa"/>
            <w:hideMark/>
          </w:tcPr>
          <w:p w14:paraId="5D476FF4" w14:textId="77777777" w:rsidR="001F5C80" w:rsidRPr="00D6571F" w:rsidRDefault="001F5C80" w:rsidP="00212418">
            <w:pPr>
              <w:rPr>
                <w:rFonts w:eastAsia="Times New Roman" w:cs="Arial"/>
                <w:color w:val="000000"/>
                <w:sz w:val="18"/>
                <w:szCs w:val="18"/>
                <w:lang w:eastAsia="hu-HU"/>
              </w:rPr>
            </w:pPr>
            <w:r w:rsidRPr="00D6571F">
              <w:rPr>
                <w:rFonts w:eastAsia="Times New Roman" w:cs="Arial"/>
                <w:color w:val="000000"/>
                <w:sz w:val="18"/>
                <w:szCs w:val="18"/>
                <w:lang w:eastAsia="hu-HU"/>
              </w:rPr>
              <w:t>I18.</w:t>
            </w:r>
          </w:p>
        </w:tc>
        <w:tc>
          <w:tcPr>
            <w:tcW w:w="8247" w:type="dxa"/>
            <w:hideMark/>
          </w:tcPr>
          <w:p w14:paraId="189EC6C6" w14:textId="68AB3DB2" w:rsidR="001F5C80" w:rsidRPr="00D6571F" w:rsidRDefault="001F5C80" w:rsidP="00212418">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Közintézmények energetikai korszerűsítése, egészség</w:t>
            </w:r>
            <w:r w:rsidRPr="00D6571F">
              <w:rPr>
                <w:rFonts w:eastAsia="Times New Roman" w:cs="Arial"/>
                <w:color w:val="000000"/>
                <w:sz w:val="18"/>
                <w:szCs w:val="18"/>
                <w:lang w:eastAsia="hu-HU"/>
              </w:rPr>
              <w:softHyphen/>
              <w:t>ügyi, oktatási, szociális intézmények, egyéb önkormányzati ingatlanok felújítása, önkormányzati energiatermelő beruházások, önkormányzati energiaközösség támogatása</w:t>
            </w:r>
          </w:p>
        </w:tc>
      </w:tr>
      <w:tr w:rsidR="001F5C80" w:rsidRPr="00D6571F" w14:paraId="42F1CEDF" w14:textId="77777777" w:rsidTr="00D6571F">
        <w:trPr>
          <w:trHeight w:val="221"/>
        </w:trPr>
        <w:tc>
          <w:tcPr>
            <w:cnfStyle w:val="001000000000" w:firstRow="0" w:lastRow="0" w:firstColumn="1" w:lastColumn="0" w:oddVBand="0" w:evenVBand="0" w:oddHBand="0" w:evenHBand="0" w:firstRowFirstColumn="0" w:firstRowLastColumn="0" w:lastRowFirstColumn="0" w:lastRowLastColumn="0"/>
            <w:tcW w:w="988" w:type="dxa"/>
            <w:hideMark/>
          </w:tcPr>
          <w:p w14:paraId="0C3B6BE5" w14:textId="77777777" w:rsidR="001F5C80" w:rsidRPr="00D6571F" w:rsidRDefault="001F5C80" w:rsidP="00212418">
            <w:pPr>
              <w:rPr>
                <w:rFonts w:eastAsia="Times New Roman" w:cs="Arial"/>
                <w:color w:val="000000"/>
                <w:sz w:val="18"/>
                <w:szCs w:val="18"/>
                <w:lang w:eastAsia="hu-HU"/>
              </w:rPr>
            </w:pPr>
            <w:r w:rsidRPr="00D6571F">
              <w:rPr>
                <w:rFonts w:eastAsia="Times New Roman" w:cs="Arial"/>
                <w:color w:val="000000"/>
                <w:sz w:val="18"/>
                <w:szCs w:val="18"/>
                <w:lang w:eastAsia="hu-HU"/>
              </w:rPr>
              <w:t>I25.</w:t>
            </w:r>
          </w:p>
        </w:tc>
        <w:tc>
          <w:tcPr>
            <w:tcW w:w="8247" w:type="dxa"/>
            <w:hideMark/>
          </w:tcPr>
          <w:p w14:paraId="5EA6E025" w14:textId="77777777" w:rsidR="001F5C80" w:rsidRPr="00D6571F" w:rsidRDefault="001F5C80" w:rsidP="00212418">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Okos város fejlesztések</w:t>
            </w:r>
          </w:p>
        </w:tc>
      </w:tr>
      <w:tr w:rsidR="001F5C80" w:rsidRPr="00D6571F" w14:paraId="27866FF6" w14:textId="77777777" w:rsidTr="00D6571F">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988" w:type="dxa"/>
            <w:hideMark/>
          </w:tcPr>
          <w:p w14:paraId="519A1C46" w14:textId="77777777" w:rsidR="001F5C80" w:rsidRPr="00D6571F" w:rsidRDefault="001F5C80" w:rsidP="00212418">
            <w:pPr>
              <w:rPr>
                <w:rFonts w:eastAsia="Times New Roman" w:cs="Arial"/>
                <w:color w:val="000000"/>
                <w:sz w:val="18"/>
                <w:szCs w:val="18"/>
                <w:lang w:eastAsia="hu-HU"/>
              </w:rPr>
            </w:pPr>
            <w:r w:rsidRPr="00D6571F">
              <w:rPr>
                <w:rFonts w:eastAsia="Times New Roman" w:cs="Arial"/>
                <w:color w:val="000000"/>
                <w:sz w:val="18"/>
                <w:szCs w:val="18"/>
                <w:lang w:eastAsia="hu-HU"/>
              </w:rPr>
              <w:t>I26.</w:t>
            </w:r>
          </w:p>
        </w:tc>
        <w:tc>
          <w:tcPr>
            <w:tcW w:w="8247" w:type="dxa"/>
            <w:hideMark/>
          </w:tcPr>
          <w:p w14:paraId="203B8C6A" w14:textId="77777777" w:rsidR="001F5C80" w:rsidRPr="00D6571F" w:rsidRDefault="001F5C80" w:rsidP="00212418">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Közintézmények, közszolgáltatások, közszolgáltatást ellátó önkormányzati tulajdonú társaságok szolgáltatásfejlesztése</w:t>
            </w:r>
          </w:p>
        </w:tc>
      </w:tr>
      <w:tr w:rsidR="001F5C80" w:rsidRPr="00D6571F" w14:paraId="0E81E033" w14:textId="77777777" w:rsidTr="00D6571F">
        <w:trPr>
          <w:trHeight w:val="221"/>
        </w:trPr>
        <w:tc>
          <w:tcPr>
            <w:cnfStyle w:val="001000000000" w:firstRow="0" w:lastRow="0" w:firstColumn="1" w:lastColumn="0" w:oddVBand="0" w:evenVBand="0" w:oddHBand="0" w:evenHBand="0" w:firstRowFirstColumn="0" w:firstRowLastColumn="0" w:lastRowFirstColumn="0" w:lastRowLastColumn="0"/>
            <w:tcW w:w="988" w:type="dxa"/>
            <w:hideMark/>
          </w:tcPr>
          <w:p w14:paraId="6B8205B5" w14:textId="77777777" w:rsidR="001F5C80" w:rsidRPr="00D6571F" w:rsidRDefault="001F5C80" w:rsidP="00212418">
            <w:pPr>
              <w:rPr>
                <w:rFonts w:eastAsia="Times New Roman" w:cs="Arial"/>
                <w:color w:val="000000"/>
                <w:sz w:val="18"/>
                <w:szCs w:val="18"/>
                <w:lang w:eastAsia="hu-HU"/>
              </w:rPr>
            </w:pPr>
            <w:r w:rsidRPr="00D6571F">
              <w:rPr>
                <w:rFonts w:eastAsia="Times New Roman" w:cs="Arial"/>
                <w:color w:val="000000"/>
                <w:sz w:val="18"/>
                <w:szCs w:val="18"/>
                <w:lang w:eastAsia="hu-HU"/>
              </w:rPr>
              <w:t>I30.</w:t>
            </w:r>
          </w:p>
        </w:tc>
        <w:tc>
          <w:tcPr>
            <w:tcW w:w="8247" w:type="dxa"/>
            <w:hideMark/>
          </w:tcPr>
          <w:p w14:paraId="7621ECAF" w14:textId="77777777" w:rsidR="001F5C80" w:rsidRPr="00D6571F" w:rsidRDefault="001F5C80" w:rsidP="00212418">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Vállalkozások energiahatékonysági beruházásai, technikai és technológiai fejlesztései</w:t>
            </w:r>
          </w:p>
        </w:tc>
      </w:tr>
      <w:tr w:rsidR="001F5C80" w:rsidRPr="00D6571F" w14:paraId="462BAFFB" w14:textId="77777777" w:rsidTr="00D6571F">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988" w:type="dxa"/>
            <w:hideMark/>
          </w:tcPr>
          <w:p w14:paraId="2782CA4A" w14:textId="77777777" w:rsidR="001F5C80" w:rsidRPr="00D6571F" w:rsidRDefault="001F5C80" w:rsidP="00212418">
            <w:pPr>
              <w:rPr>
                <w:rFonts w:eastAsia="Times New Roman" w:cs="Arial"/>
                <w:color w:val="000000"/>
                <w:sz w:val="18"/>
                <w:szCs w:val="18"/>
                <w:lang w:eastAsia="hu-HU"/>
              </w:rPr>
            </w:pPr>
            <w:r w:rsidRPr="00D6571F">
              <w:rPr>
                <w:rFonts w:eastAsia="Times New Roman" w:cs="Arial"/>
                <w:color w:val="000000"/>
                <w:sz w:val="18"/>
                <w:szCs w:val="18"/>
                <w:lang w:eastAsia="hu-HU"/>
              </w:rPr>
              <w:t>I343.</w:t>
            </w:r>
          </w:p>
        </w:tc>
        <w:tc>
          <w:tcPr>
            <w:tcW w:w="8247" w:type="dxa"/>
            <w:hideMark/>
          </w:tcPr>
          <w:p w14:paraId="5F97307A" w14:textId="77777777" w:rsidR="001F5C80" w:rsidRPr="00D6571F" w:rsidRDefault="001F5C80" w:rsidP="00212418">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Turisztikai termék-, szolgáltatás és menedzsment fejlesztés</w:t>
            </w:r>
          </w:p>
        </w:tc>
      </w:tr>
      <w:tr w:rsidR="001F5C80" w:rsidRPr="00D6571F" w14:paraId="43A6CF1A" w14:textId="77777777" w:rsidTr="00D6571F">
        <w:trPr>
          <w:trHeight w:val="221"/>
        </w:trPr>
        <w:tc>
          <w:tcPr>
            <w:cnfStyle w:val="001000000000" w:firstRow="0" w:lastRow="0" w:firstColumn="1" w:lastColumn="0" w:oddVBand="0" w:evenVBand="0" w:oddHBand="0" w:evenHBand="0" w:firstRowFirstColumn="0" w:firstRowLastColumn="0" w:lastRowFirstColumn="0" w:lastRowLastColumn="0"/>
            <w:tcW w:w="988" w:type="dxa"/>
            <w:hideMark/>
          </w:tcPr>
          <w:p w14:paraId="150B0D19" w14:textId="77777777" w:rsidR="001F5C80" w:rsidRPr="00D6571F" w:rsidRDefault="001F5C80" w:rsidP="00212418">
            <w:pPr>
              <w:rPr>
                <w:rFonts w:eastAsia="Times New Roman" w:cs="Arial"/>
                <w:color w:val="000000"/>
                <w:sz w:val="18"/>
                <w:szCs w:val="18"/>
                <w:lang w:eastAsia="hu-HU"/>
              </w:rPr>
            </w:pPr>
            <w:r w:rsidRPr="00D6571F">
              <w:rPr>
                <w:rFonts w:eastAsia="Times New Roman" w:cs="Arial"/>
                <w:color w:val="000000"/>
                <w:sz w:val="18"/>
                <w:szCs w:val="18"/>
                <w:lang w:eastAsia="hu-HU"/>
              </w:rPr>
              <w:t>I39.</w:t>
            </w:r>
          </w:p>
        </w:tc>
        <w:tc>
          <w:tcPr>
            <w:tcW w:w="8247" w:type="dxa"/>
            <w:hideMark/>
          </w:tcPr>
          <w:p w14:paraId="6402348C" w14:textId="77777777" w:rsidR="001F5C80" w:rsidRPr="00D6571F" w:rsidRDefault="001F5C80" w:rsidP="00212418">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Agrárinnovációk támogatása</w:t>
            </w:r>
          </w:p>
        </w:tc>
      </w:tr>
      <w:tr w:rsidR="001F5C80" w:rsidRPr="00D6571F" w14:paraId="62655BB9" w14:textId="77777777" w:rsidTr="00D6571F">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988" w:type="dxa"/>
            <w:hideMark/>
          </w:tcPr>
          <w:p w14:paraId="7163F607" w14:textId="77777777" w:rsidR="001F5C80" w:rsidRPr="00D6571F" w:rsidRDefault="001F5C80" w:rsidP="00212418">
            <w:pPr>
              <w:rPr>
                <w:rFonts w:eastAsia="Times New Roman" w:cs="Arial"/>
                <w:color w:val="000000"/>
                <w:sz w:val="18"/>
                <w:szCs w:val="18"/>
                <w:lang w:eastAsia="hu-HU"/>
              </w:rPr>
            </w:pPr>
            <w:r w:rsidRPr="00D6571F">
              <w:rPr>
                <w:rFonts w:eastAsia="Times New Roman" w:cs="Arial"/>
                <w:color w:val="000000"/>
                <w:sz w:val="18"/>
                <w:szCs w:val="18"/>
                <w:lang w:eastAsia="hu-HU"/>
              </w:rPr>
              <w:t>I42.</w:t>
            </w:r>
          </w:p>
        </w:tc>
        <w:tc>
          <w:tcPr>
            <w:tcW w:w="8247" w:type="dxa"/>
            <w:hideMark/>
          </w:tcPr>
          <w:p w14:paraId="22E265BA" w14:textId="77777777" w:rsidR="001F5C80" w:rsidRPr="00D6571F" w:rsidRDefault="001F5C80" w:rsidP="00212418">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D6571F">
              <w:rPr>
                <w:rFonts w:eastAsia="Times New Roman" w:cs="Arial"/>
                <w:color w:val="000000"/>
                <w:sz w:val="18"/>
                <w:szCs w:val="18"/>
                <w:lang w:eastAsia="hu-HU"/>
              </w:rPr>
              <w:t>Fenntartható erőforrásgazdálkodás az agrárgazdaságban</w:t>
            </w:r>
          </w:p>
        </w:tc>
      </w:tr>
    </w:tbl>
    <w:p w14:paraId="657CA92A" w14:textId="77777777" w:rsidR="001F5C80" w:rsidRDefault="001F5C80" w:rsidP="002407AB"/>
    <w:p w14:paraId="7A728BBE" w14:textId="40D860EB" w:rsidR="001F5C80" w:rsidRPr="00D6571F" w:rsidRDefault="00D6571F" w:rsidP="00D6571F">
      <w:pPr>
        <w:spacing w:before="240"/>
        <w:ind w:left="284" w:hanging="284"/>
        <w:rPr>
          <w:b/>
        </w:rPr>
      </w:pPr>
      <w:r>
        <w:rPr>
          <w:b/>
        </w:rPr>
        <w:t xml:space="preserve">III. </w:t>
      </w:r>
      <w:r w:rsidR="001F5C80" w:rsidRPr="00D6571F">
        <w:rPr>
          <w:b/>
        </w:rPr>
        <w:t>A digitális átállás kidolgozásának szervezeti kérdései és ütemezése</w:t>
      </w:r>
    </w:p>
    <w:p w14:paraId="1767EFE9" w14:textId="77777777" w:rsidR="001F5C80" w:rsidRDefault="001F5C80" w:rsidP="001F5C80">
      <w:pPr>
        <w:pStyle w:val="Listaszerbekezds"/>
      </w:pPr>
      <w:r>
        <w:t>A digitális átállás megvalósítására specializálódott poszt, szervezeti egység nincs az önkormányzat, az önkormányzat intézményei és az önkormányzati tulajdonú gazdasági társaságok munkavállalói vagy vezetői között.</w:t>
      </w:r>
    </w:p>
    <w:p w14:paraId="096B891A" w14:textId="38BCC6AF" w:rsidR="001F5C80" w:rsidRDefault="001F5C80" w:rsidP="001F5C80">
      <w:pPr>
        <w:pStyle w:val="Listaszerbekezds"/>
      </w:pPr>
      <w:r>
        <w:t>A digitális átállást biztosító akcióterv kidolgozására és végrehajtására vonatkozó döntési jogkör a Képviselő</w:t>
      </w:r>
      <w:r w:rsidR="00A630A6">
        <w:t>-te</w:t>
      </w:r>
      <w:r>
        <w:t xml:space="preserve">stületet illeti meg. A döntéselőkészítési folyamatok az önkormányzat illetékes irodái végzik, a fejlesztésekkel kapcsolatos előterjesztések a Fejlesztési, Vagyongazdálkodási és Üzemeltetési Iroda feladatai közé tartoznak. </w:t>
      </w:r>
    </w:p>
    <w:p w14:paraId="7D775A8C" w14:textId="77777777" w:rsidR="001F5C80" w:rsidRPr="00401DC9" w:rsidRDefault="001F5C80" w:rsidP="001F5C80">
      <w:pPr>
        <w:pStyle w:val="Listaszerbekezds"/>
        <w:rPr>
          <w:b/>
        </w:rPr>
      </w:pPr>
      <w:r w:rsidRPr="00401DC9">
        <w:rPr>
          <w:b/>
        </w:rPr>
        <w:t xml:space="preserve">A </w:t>
      </w:r>
      <w:r>
        <w:rPr>
          <w:b/>
        </w:rPr>
        <w:t>digitális</w:t>
      </w:r>
      <w:r w:rsidRPr="00401DC9">
        <w:rPr>
          <w:b/>
        </w:rPr>
        <w:t xml:space="preserve"> átállás kidolgozásának és megvalósításának ütemezése</w:t>
      </w:r>
    </w:p>
    <w:p w14:paraId="66D99E39" w14:textId="77777777" w:rsidR="001F5C80" w:rsidRDefault="001F5C80" w:rsidP="001F5C80">
      <w:pPr>
        <w:pStyle w:val="Listaszerbekezds"/>
      </w:pPr>
      <w:r>
        <w:lastRenderedPageBreak/>
        <w:t xml:space="preserve">A digitális átállás akcióterv kidolgozásának határideje: 2024. </w:t>
      </w:r>
    </w:p>
    <w:p w14:paraId="4597EA2A" w14:textId="77777777" w:rsidR="001F5C80" w:rsidRDefault="001F5C80" w:rsidP="001F5C80">
      <w:r>
        <w:t>A digitális átállás akcióterv definiálása 2022-2024</w:t>
      </w:r>
    </w:p>
    <w:p w14:paraId="6FFF37F4" w14:textId="77777777" w:rsidR="001F5C80" w:rsidRPr="00687423" w:rsidRDefault="001F5C80" w:rsidP="00687423">
      <w:pPr>
        <w:pStyle w:val="Listaszerbekezds"/>
        <w:spacing w:after="0"/>
        <w:rPr>
          <w:color w:val="000000"/>
        </w:rPr>
      </w:pPr>
      <w:r w:rsidRPr="00687423">
        <w:rPr>
          <w:color w:val="000000"/>
        </w:rPr>
        <w:t>A városüzemeltetést ellátó gazdasági szervezetek és önkormányzati fenntartású intézmények átvilágítása a digitalizáció jelenlegi állapotára vonatkozóan</w:t>
      </w:r>
    </w:p>
    <w:p w14:paraId="2D127EA8" w14:textId="77777777" w:rsidR="001F5C80" w:rsidRPr="00687423" w:rsidRDefault="001F5C80" w:rsidP="00687423">
      <w:pPr>
        <w:pStyle w:val="Listaszerbekezds"/>
        <w:spacing w:after="0"/>
        <w:rPr>
          <w:color w:val="000000"/>
        </w:rPr>
      </w:pPr>
      <w:r w:rsidRPr="00687423">
        <w:rPr>
          <w:color w:val="000000"/>
        </w:rPr>
        <w:t>A digitalizáció szükséges területeinek és eszközeinek a meghatározása minden egységre vonatkozóan</w:t>
      </w:r>
    </w:p>
    <w:p w14:paraId="3991C5FA" w14:textId="6E1FA3E4" w:rsidR="001F5C80" w:rsidRPr="00687423" w:rsidRDefault="001F5C80" w:rsidP="00687423">
      <w:pPr>
        <w:pStyle w:val="Listaszerbekezds"/>
        <w:spacing w:after="0"/>
        <w:rPr>
          <w:color w:val="000000"/>
        </w:rPr>
      </w:pPr>
      <w:r w:rsidRPr="00687423">
        <w:rPr>
          <w:color w:val="000000"/>
        </w:rPr>
        <w:t>A digitális átállás</w:t>
      </w:r>
      <w:r w:rsidR="00184838">
        <w:rPr>
          <w:color w:val="000000"/>
        </w:rPr>
        <w:t>h</w:t>
      </w:r>
      <w:r w:rsidRPr="00687423">
        <w:rPr>
          <w:color w:val="000000"/>
        </w:rPr>
        <w:t>oz szükséges képzések meghatározása, a képzések ütemezése, hogy a digitalizáció bevezetése idejére felkészültek legyenek a munkatársak</w:t>
      </w:r>
    </w:p>
    <w:p w14:paraId="2864E495" w14:textId="77777777" w:rsidR="001F5C80" w:rsidRPr="00687423" w:rsidRDefault="001F5C80" w:rsidP="00687423">
      <w:pPr>
        <w:pStyle w:val="Listaszerbekezds"/>
        <w:spacing w:after="0"/>
        <w:rPr>
          <w:color w:val="000000"/>
        </w:rPr>
      </w:pPr>
      <w:r w:rsidRPr="00687423">
        <w:rPr>
          <w:color w:val="000000"/>
        </w:rPr>
        <w:t>A digitális átállás intézkedéseinek és projektjeinek meghatározása</w:t>
      </w:r>
    </w:p>
    <w:p w14:paraId="41A1FD06" w14:textId="77777777" w:rsidR="001F5C80" w:rsidRPr="00687423" w:rsidRDefault="001F5C80" w:rsidP="00687423">
      <w:pPr>
        <w:pStyle w:val="Listaszerbekezds"/>
        <w:spacing w:after="0"/>
        <w:rPr>
          <w:color w:val="000000"/>
        </w:rPr>
      </w:pPr>
      <w:r w:rsidRPr="00687423">
        <w:rPr>
          <w:color w:val="000000"/>
        </w:rPr>
        <w:t>A digitális átállás intézkedéseihez, projektjeihez rendelhető forrásszerkezet kialakítása</w:t>
      </w:r>
    </w:p>
    <w:p w14:paraId="7E74A14C" w14:textId="77777777" w:rsidR="001F5C80" w:rsidRPr="00687423" w:rsidRDefault="001F5C80" w:rsidP="00687423">
      <w:pPr>
        <w:pStyle w:val="Listaszerbekezds"/>
        <w:spacing w:after="0"/>
        <w:rPr>
          <w:color w:val="000000"/>
        </w:rPr>
      </w:pPr>
      <w:r w:rsidRPr="00687423">
        <w:rPr>
          <w:color w:val="000000"/>
        </w:rPr>
        <w:t>A digitális átállás projektek megvalósításának prioritási sorrendje</w:t>
      </w:r>
    </w:p>
    <w:p w14:paraId="5B5CE3CF" w14:textId="77777777" w:rsidR="001F5C80" w:rsidRPr="00687423" w:rsidRDefault="001F5C80" w:rsidP="00687423">
      <w:pPr>
        <w:pStyle w:val="Listaszerbekezds"/>
        <w:spacing w:after="0"/>
        <w:rPr>
          <w:color w:val="000000"/>
        </w:rPr>
      </w:pPr>
      <w:r w:rsidRPr="00687423">
        <w:rPr>
          <w:color w:val="000000"/>
        </w:rPr>
        <w:t>A digitális átállás projektek hatásindikátorainak meghatározása</w:t>
      </w:r>
    </w:p>
    <w:p w14:paraId="159C5824" w14:textId="77777777" w:rsidR="001F5C80" w:rsidRPr="00687423" w:rsidRDefault="001F5C80" w:rsidP="00687423">
      <w:pPr>
        <w:pStyle w:val="Listaszerbekezds"/>
        <w:spacing w:after="0"/>
        <w:rPr>
          <w:color w:val="000000"/>
        </w:rPr>
      </w:pPr>
      <w:r w:rsidRPr="00687423">
        <w:rPr>
          <w:color w:val="000000"/>
        </w:rPr>
        <w:t>A digitális átállás indikátorainak mérési módszertanának meghatározása</w:t>
      </w:r>
    </w:p>
    <w:p w14:paraId="29EE0BAF" w14:textId="77777777" w:rsidR="001F5C80" w:rsidRPr="00687423" w:rsidRDefault="001F5C80" w:rsidP="00687423">
      <w:pPr>
        <w:pStyle w:val="Listaszerbekezds"/>
        <w:spacing w:after="0"/>
        <w:rPr>
          <w:color w:val="000000"/>
        </w:rPr>
      </w:pPr>
      <w:r w:rsidRPr="00687423">
        <w:rPr>
          <w:color w:val="000000"/>
        </w:rPr>
        <w:t>A digitális átállás megvalósításával összefüggő képzések szervezése</w:t>
      </w:r>
    </w:p>
    <w:p w14:paraId="2C4311AA" w14:textId="77777777" w:rsidR="001F5C80" w:rsidRPr="00687423" w:rsidRDefault="001F5C80" w:rsidP="00687423">
      <w:pPr>
        <w:pStyle w:val="Listaszerbekezds"/>
        <w:rPr>
          <w:color w:val="000000"/>
        </w:rPr>
      </w:pPr>
      <w:r w:rsidRPr="00687423">
        <w:rPr>
          <w:color w:val="000000"/>
        </w:rPr>
        <w:t>A digitális átállás partnerségének meghatározása</w:t>
      </w:r>
    </w:p>
    <w:p w14:paraId="24097F7A" w14:textId="77777777" w:rsidR="001F5C80" w:rsidRDefault="001F5C80" w:rsidP="001F5C80">
      <w:r>
        <w:t>A digitális átállás akcióterv végrehajtása 2024-2029</w:t>
      </w:r>
    </w:p>
    <w:p w14:paraId="1B6C2132" w14:textId="77777777" w:rsidR="001F5C80" w:rsidRPr="00687423" w:rsidRDefault="001F5C80" w:rsidP="00687423">
      <w:pPr>
        <w:pStyle w:val="Listaszerbekezds"/>
        <w:spacing w:after="0"/>
        <w:rPr>
          <w:color w:val="000000"/>
        </w:rPr>
      </w:pPr>
      <w:r w:rsidRPr="00687423">
        <w:rPr>
          <w:color w:val="000000"/>
        </w:rPr>
        <w:t>A digitális átállás projektjeinek előkészítése 2022-2027</w:t>
      </w:r>
    </w:p>
    <w:p w14:paraId="1E4245A5" w14:textId="77777777" w:rsidR="001F5C80" w:rsidRPr="00687423" w:rsidRDefault="001F5C80" w:rsidP="00687423">
      <w:pPr>
        <w:pStyle w:val="Listaszerbekezds"/>
        <w:spacing w:after="0"/>
        <w:rPr>
          <w:color w:val="000000"/>
        </w:rPr>
      </w:pPr>
      <w:r w:rsidRPr="00687423">
        <w:rPr>
          <w:color w:val="000000"/>
        </w:rPr>
        <w:t>A digitális átállás projektek megvalósításának folyamata 2023-2029</w:t>
      </w:r>
    </w:p>
    <w:p w14:paraId="6F76938B" w14:textId="77777777" w:rsidR="001F5C80" w:rsidRPr="00687423" w:rsidRDefault="001F5C80" w:rsidP="00687423">
      <w:pPr>
        <w:pStyle w:val="Listaszerbekezds"/>
        <w:spacing w:after="0"/>
        <w:rPr>
          <w:color w:val="000000"/>
        </w:rPr>
      </w:pPr>
      <w:r w:rsidRPr="00687423">
        <w:rPr>
          <w:color w:val="000000"/>
        </w:rPr>
        <w:t>A digitális átállás projektek monitorozása 2023-2029</w:t>
      </w:r>
    </w:p>
    <w:p w14:paraId="33073C13" w14:textId="77777777" w:rsidR="001F5C80" w:rsidRPr="00687423" w:rsidRDefault="001F5C80" w:rsidP="00687423">
      <w:pPr>
        <w:pStyle w:val="Listaszerbekezds"/>
        <w:spacing w:after="0"/>
        <w:rPr>
          <w:color w:val="000000"/>
        </w:rPr>
      </w:pPr>
      <w:r w:rsidRPr="00687423">
        <w:rPr>
          <w:color w:val="000000"/>
        </w:rPr>
        <w:t>Éves allokációs jelentések 2025-2029</w:t>
      </w:r>
    </w:p>
    <w:p w14:paraId="3798730E" w14:textId="77777777" w:rsidR="001F5C80" w:rsidRPr="00687423" w:rsidRDefault="001F5C80" w:rsidP="00687423">
      <w:pPr>
        <w:pStyle w:val="Listaszerbekezds"/>
        <w:spacing w:after="0"/>
        <w:rPr>
          <w:color w:val="000000"/>
        </w:rPr>
      </w:pPr>
      <w:r w:rsidRPr="00687423">
        <w:rPr>
          <w:color w:val="000000"/>
        </w:rPr>
        <w:t>Éves hatásjelentések 2025-2029</w:t>
      </w:r>
    </w:p>
    <w:p w14:paraId="6E82A4DE" w14:textId="77777777" w:rsidR="001F5C80" w:rsidRPr="00687423" w:rsidRDefault="001F5C80" w:rsidP="00687423">
      <w:pPr>
        <w:pStyle w:val="Listaszerbekezds"/>
        <w:spacing w:after="0"/>
        <w:rPr>
          <w:color w:val="000000"/>
        </w:rPr>
      </w:pPr>
      <w:r w:rsidRPr="00687423">
        <w:rPr>
          <w:color w:val="000000"/>
        </w:rPr>
        <w:t>Éves hatásjelentésekhez az adatgyűjtés 2023-2029</w:t>
      </w:r>
    </w:p>
    <w:p w14:paraId="24FBCF1D" w14:textId="77777777" w:rsidR="001F5C80" w:rsidRPr="00687423" w:rsidRDefault="001F5C80" w:rsidP="00687423">
      <w:pPr>
        <w:pStyle w:val="Listaszerbekezds"/>
        <w:rPr>
          <w:color w:val="000000"/>
        </w:rPr>
      </w:pPr>
      <w:r w:rsidRPr="00687423">
        <w:rPr>
          <w:color w:val="000000"/>
        </w:rPr>
        <w:t>A digitális átállás akcióterv éves értékelése és szükség szerint felülvizsgálata 2026-2029</w:t>
      </w:r>
    </w:p>
    <w:p w14:paraId="20C9D44F" w14:textId="618CC1AB" w:rsidR="007401F4" w:rsidRDefault="007401F4" w:rsidP="00BA3E47">
      <w:pPr>
        <w:pStyle w:val="Cmsor1"/>
      </w:pPr>
      <w:bookmarkStart w:id="441" w:name="_Toc98991997"/>
      <w:bookmarkStart w:id="442" w:name="_Toc99112802"/>
      <w:r>
        <w:lastRenderedPageBreak/>
        <w:t>Finanszírozási terv</w:t>
      </w:r>
      <w:bookmarkEnd w:id="441"/>
      <w:bookmarkEnd w:id="442"/>
    </w:p>
    <w:p w14:paraId="79E29417" w14:textId="6E525BFA" w:rsidR="007401F4" w:rsidRDefault="007401F4" w:rsidP="00BA3E47">
      <w:pPr>
        <w:pStyle w:val="Cmsor2"/>
      </w:pPr>
      <w:bookmarkStart w:id="443" w:name="_Toc98991998"/>
      <w:bookmarkStart w:id="444" w:name="_Toc99112803"/>
      <w:r>
        <w:t>Elérhető és bevonható források számbavétele</w:t>
      </w:r>
      <w:bookmarkEnd w:id="443"/>
      <w:bookmarkEnd w:id="444"/>
    </w:p>
    <w:p w14:paraId="6CA3A51F" w14:textId="728F12AA" w:rsidR="003C025B" w:rsidRPr="00740F79" w:rsidRDefault="003C025B" w:rsidP="003C025B">
      <w:pPr>
        <w:pStyle w:val="Kpalrs"/>
        <w:keepNext/>
        <w:spacing w:after="120"/>
      </w:pPr>
      <w:r>
        <w:rPr>
          <w:noProof/>
        </w:rPr>
        <w:fldChar w:fldCharType="begin"/>
      </w:r>
      <w:r>
        <w:rPr>
          <w:noProof/>
        </w:rPr>
        <w:instrText xml:space="preserve"> SEQ táblázat \* ARABIC </w:instrText>
      </w:r>
      <w:r>
        <w:rPr>
          <w:noProof/>
        </w:rPr>
        <w:fldChar w:fldCharType="separate"/>
      </w:r>
      <w:bookmarkStart w:id="445" w:name="_Toc99113069"/>
      <w:r w:rsidR="008018E5">
        <w:rPr>
          <w:noProof/>
        </w:rPr>
        <w:t>80</w:t>
      </w:r>
      <w:r>
        <w:rPr>
          <w:noProof/>
        </w:rPr>
        <w:fldChar w:fldCharType="end"/>
      </w:r>
      <w:r>
        <w:t xml:space="preserve">. táblázat: </w:t>
      </w:r>
      <w:r w:rsidR="009F3DB4">
        <w:t>Az FVS intézkedéseihez bevonható források</w:t>
      </w:r>
      <w:bookmarkEnd w:id="445"/>
    </w:p>
    <w:tbl>
      <w:tblPr>
        <w:tblStyle w:val="Tblzatrcsos46jellszn"/>
        <w:tblW w:w="9062" w:type="dxa"/>
        <w:tblLook w:val="04A0" w:firstRow="1" w:lastRow="0" w:firstColumn="1" w:lastColumn="0" w:noHBand="0" w:noVBand="1"/>
      </w:tblPr>
      <w:tblGrid>
        <w:gridCol w:w="2157"/>
        <w:gridCol w:w="607"/>
        <w:gridCol w:w="3216"/>
        <w:gridCol w:w="2126"/>
        <w:gridCol w:w="956"/>
      </w:tblGrid>
      <w:tr w:rsidR="00687423" w:rsidRPr="00687423" w14:paraId="18590A71" w14:textId="77777777" w:rsidTr="00687423">
        <w:trPr>
          <w:cnfStyle w:val="100000000000" w:firstRow="1" w:lastRow="0" w:firstColumn="0" w:lastColumn="0" w:oddVBand="0" w:evenVBand="0" w:oddHBand="0" w:evenHBand="0" w:firstRowFirstColumn="0" w:firstRowLastColumn="0" w:lastRowFirstColumn="0" w:lastRowLastColumn="0"/>
          <w:trHeight w:val="489"/>
          <w:tblHeader/>
        </w:trPr>
        <w:tc>
          <w:tcPr>
            <w:cnfStyle w:val="001000000000" w:firstRow="0" w:lastRow="0" w:firstColumn="1" w:lastColumn="0" w:oddVBand="0" w:evenVBand="0" w:oddHBand="0" w:evenHBand="0" w:firstRowFirstColumn="0" w:firstRowLastColumn="0" w:lastRowFirstColumn="0" w:lastRowLastColumn="0"/>
            <w:tcW w:w="2157" w:type="dxa"/>
            <w:vAlign w:val="center"/>
            <w:hideMark/>
          </w:tcPr>
          <w:p w14:paraId="0C71882E" w14:textId="77777777" w:rsidR="001F5C80" w:rsidRPr="00687423" w:rsidRDefault="001F5C80" w:rsidP="00212418">
            <w:pPr>
              <w:jc w:val="left"/>
              <w:rPr>
                <w:rFonts w:asciiTheme="minorHAnsi" w:eastAsia="Times New Roman" w:hAnsiTheme="minorHAnsi"/>
                <w:sz w:val="18"/>
                <w:szCs w:val="18"/>
                <w:lang w:eastAsia="hu-HU"/>
              </w:rPr>
            </w:pPr>
            <w:bookmarkStart w:id="446" w:name="_Hlk97278685"/>
            <w:r w:rsidRPr="00687423">
              <w:rPr>
                <w:rFonts w:asciiTheme="minorHAnsi" w:eastAsia="Times New Roman" w:hAnsiTheme="minorHAnsi"/>
                <w:sz w:val="18"/>
                <w:szCs w:val="18"/>
                <w:lang w:eastAsia="hu-HU"/>
              </w:rPr>
              <w:t>Stratégiai célok és részcélok</w:t>
            </w:r>
          </w:p>
        </w:tc>
        <w:tc>
          <w:tcPr>
            <w:tcW w:w="607" w:type="dxa"/>
            <w:vAlign w:val="center"/>
            <w:hideMark/>
          </w:tcPr>
          <w:p w14:paraId="7A81F625" w14:textId="77777777" w:rsidR="001F5C80" w:rsidRPr="00687423" w:rsidRDefault="001F5C80" w:rsidP="00212418">
            <w:pPr>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687423">
              <w:rPr>
                <w:rFonts w:asciiTheme="minorHAnsi" w:eastAsia="Times New Roman" w:hAnsiTheme="minorHAnsi"/>
                <w:sz w:val="18"/>
                <w:szCs w:val="18"/>
                <w:lang w:eastAsia="hu-HU"/>
              </w:rPr>
              <w:t>Kód</w:t>
            </w:r>
          </w:p>
        </w:tc>
        <w:tc>
          <w:tcPr>
            <w:tcW w:w="3216" w:type="dxa"/>
            <w:vAlign w:val="center"/>
            <w:hideMark/>
          </w:tcPr>
          <w:p w14:paraId="66CCD470" w14:textId="77777777" w:rsidR="001F5C80" w:rsidRPr="00687423" w:rsidRDefault="001F5C80" w:rsidP="0021241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687423">
              <w:rPr>
                <w:rFonts w:asciiTheme="minorHAnsi" w:eastAsia="Times New Roman" w:hAnsiTheme="minorHAnsi"/>
                <w:sz w:val="18"/>
                <w:szCs w:val="18"/>
                <w:lang w:eastAsia="hu-HU"/>
              </w:rPr>
              <w:t>Intézkedések</w:t>
            </w:r>
          </w:p>
        </w:tc>
        <w:tc>
          <w:tcPr>
            <w:tcW w:w="2126" w:type="dxa"/>
            <w:vAlign w:val="center"/>
            <w:hideMark/>
          </w:tcPr>
          <w:p w14:paraId="5AFEB536" w14:textId="77777777" w:rsidR="001F5C80" w:rsidRPr="00687423" w:rsidRDefault="001F5C80" w:rsidP="0021241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687423">
              <w:rPr>
                <w:rFonts w:asciiTheme="minorHAnsi" w:eastAsia="Times New Roman" w:hAnsiTheme="minorHAnsi"/>
                <w:sz w:val="18"/>
                <w:szCs w:val="18"/>
                <w:lang w:eastAsia="hu-HU"/>
              </w:rPr>
              <w:t>Lehetséges források</w:t>
            </w:r>
          </w:p>
        </w:tc>
        <w:tc>
          <w:tcPr>
            <w:tcW w:w="956" w:type="dxa"/>
            <w:vAlign w:val="center"/>
          </w:tcPr>
          <w:p w14:paraId="787AC15D" w14:textId="77777777" w:rsidR="001F5C80" w:rsidRPr="00687423" w:rsidRDefault="001F5C80" w:rsidP="0021241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hu-HU"/>
              </w:rPr>
            </w:pPr>
            <w:r w:rsidRPr="00687423">
              <w:rPr>
                <w:rFonts w:asciiTheme="minorHAnsi" w:eastAsia="Times New Roman" w:hAnsiTheme="minorHAnsi"/>
                <w:sz w:val="18"/>
                <w:szCs w:val="18"/>
                <w:lang w:eastAsia="hu-HU"/>
              </w:rPr>
              <w:t>Összeg (millió Ft)</w:t>
            </w:r>
          </w:p>
        </w:tc>
      </w:tr>
      <w:tr w:rsidR="00687423" w:rsidRPr="00687423" w14:paraId="4D5169E8" w14:textId="77777777" w:rsidTr="00687423">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9062" w:type="dxa"/>
            <w:gridSpan w:val="5"/>
            <w:vAlign w:val="center"/>
            <w:hideMark/>
          </w:tcPr>
          <w:p w14:paraId="70BAE789" w14:textId="3BBC868A" w:rsidR="00687423" w:rsidRPr="00687423" w:rsidRDefault="00687423" w:rsidP="00687423">
            <w:pPr>
              <w:jc w:val="left"/>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S.1. Fenntartható társadalom: Bizakodó, összetartó, tettre kész városi és tanyasi társadalom </w:t>
            </w:r>
          </w:p>
        </w:tc>
      </w:tr>
      <w:tr w:rsidR="001F5C80" w:rsidRPr="00687423" w14:paraId="718C45AF" w14:textId="77777777" w:rsidTr="00687423">
        <w:trPr>
          <w:trHeight w:val="698"/>
        </w:trPr>
        <w:tc>
          <w:tcPr>
            <w:cnfStyle w:val="001000000000" w:firstRow="0" w:lastRow="0" w:firstColumn="1" w:lastColumn="0" w:oddVBand="0" w:evenVBand="0" w:oddHBand="0" w:evenHBand="0" w:firstRowFirstColumn="0" w:firstRowLastColumn="0" w:lastRowFirstColumn="0" w:lastRowLastColumn="0"/>
            <w:tcW w:w="2157" w:type="dxa"/>
            <w:vMerge w:val="restart"/>
            <w:vAlign w:val="center"/>
            <w:hideMark/>
          </w:tcPr>
          <w:p w14:paraId="4758BBED" w14:textId="77777777" w:rsidR="001F5C80" w:rsidRPr="00687423" w:rsidRDefault="001F5C80" w:rsidP="00212418">
            <w:pPr>
              <w:jc w:val="left"/>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R1. Helyi tudástőke gyarapítása, korszerű tudásvagyon gazdálkodás</w:t>
            </w:r>
          </w:p>
        </w:tc>
        <w:tc>
          <w:tcPr>
            <w:tcW w:w="607" w:type="dxa"/>
            <w:vAlign w:val="center"/>
            <w:hideMark/>
          </w:tcPr>
          <w:p w14:paraId="322E5A5A"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I1.</w:t>
            </w:r>
          </w:p>
        </w:tc>
        <w:tc>
          <w:tcPr>
            <w:tcW w:w="3216" w:type="dxa"/>
            <w:vAlign w:val="center"/>
            <w:hideMark/>
          </w:tcPr>
          <w:p w14:paraId="374CEDB6" w14:textId="563B2818"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Általános és szakmai képzések, tanfolyamok szervezése, a foglalkoz</w:t>
            </w:r>
            <w:r w:rsidR="00687423">
              <w:rPr>
                <w:rFonts w:asciiTheme="minorHAnsi" w:eastAsia="Times New Roman" w:hAnsiTheme="minorHAnsi"/>
                <w:color w:val="000000"/>
                <w:sz w:val="18"/>
                <w:szCs w:val="18"/>
                <w:lang w:eastAsia="hu-HU"/>
              </w:rPr>
              <w:t>t</w:t>
            </w:r>
            <w:r w:rsidRPr="00687423">
              <w:rPr>
                <w:rFonts w:asciiTheme="minorHAnsi" w:eastAsia="Times New Roman" w:hAnsiTheme="minorHAnsi"/>
                <w:color w:val="000000"/>
                <w:sz w:val="18"/>
                <w:szCs w:val="18"/>
                <w:lang w:eastAsia="hu-HU"/>
              </w:rPr>
              <w:t>atás elősegítése</w:t>
            </w:r>
          </w:p>
        </w:tc>
        <w:tc>
          <w:tcPr>
            <w:tcW w:w="2126" w:type="dxa"/>
            <w:vAlign w:val="center"/>
            <w:hideMark/>
          </w:tcPr>
          <w:p w14:paraId="1D482FBE"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GINOP Plusz, INTERREG, TOP Plusz ESZA+, ESZA Plusz</w:t>
            </w:r>
          </w:p>
        </w:tc>
        <w:tc>
          <w:tcPr>
            <w:tcW w:w="956" w:type="dxa"/>
            <w:vAlign w:val="center"/>
          </w:tcPr>
          <w:p w14:paraId="755C5094"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293</w:t>
            </w:r>
          </w:p>
        </w:tc>
      </w:tr>
      <w:tr w:rsidR="001F5C80" w:rsidRPr="00687423" w14:paraId="000A2D58" w14:textId="77777777" w:rsidTr="00687423">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2D5A3799"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hideMark/>
          </w:tcPr>
          <w:p w14:paraId="7913A725"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I2.</w:t>
            </w:r>
          </w:p>
        </w:tc>
        <w:tc>
          <w:tcPr>
            <w:tcW w:w="3216" w:type="dxa"/>
            <w:vAlign w:val="center"/>
            <w:hideMark/>
          </w:tcPr>
          <w:p w14:paraId="020029FC"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Digitális kompetenciák fejlesztése, infokommunikációs ismeretek, gyakorlati tanfolyam IKT eszközök használatához</w:t>
            </w:r>
          </w:p>
        </w:tc>
        <w:tc>
          <w:tcPr>
            <w:tcW w:w="2126" w:type="dxa"/>
            <w:vAlign w:val="center"/>
            <w:hideMark/>
          </w:tcPr>
          <w:p w14:paraId="5B575F9E"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ESZA+, RRF,</w:t>
            </w:r>
          </w:p>
        </w:tc>
        <w:tc>
          <w:tcPr>
            <w:tcW w:w="956" w:type="dxa"/>
            <w:vAlign w:val="center"/>
          </w:tcPr>
          <w:p w14:paraId="41FC1DA5"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200</w:t>
            </w:r>
          </w:p>
        </w:tc>
      </w:tr>
      <w:tr w:rsidR="001F5C80" w:rsidRPr="00687423" w14:paraId="51453ED1" w14:textId="77777777" w:rsidTr="00687423">
        <w:trPr>
          <w:trHeight w:val="76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217A39C0"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hideMark/>
          </w:tcPr>
          <w:p w14:paraId="690637BE"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I3.</w:t>
            </w:r>
          </w:p>
        </w:tc>
        <w:tc>
          <w:tcPr>
            <w:tcW w:w="3216" w:type="dxa"/>
            <w:vAlign w:val="center"/>
            <w:hideMark/>
          </w:tcPr>
          <w:p w14:paraId="2E9555F5"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Fenntarthatósággal, klímaváltozással, termé</w:t>
            </w:r>
            <w:r w:rsidRPr="00687423">
              <w:rPr>
                <w:rFonts w:asciiTheme="minorHAnsi" w:eastAsia="Times New Roman" w:hAnsiTheme="minorHAnsi"/>
                <w:color w:val="000000"/>
                <w:sz w:val="18"/>
                <w:szCs w:val="18"/>
                <w:lang w:eastAsia="hu-HU"/>
              </w:rPr>
              <w:softHyphen/>
              <w:t>szetvédelemmel, energiahatékonysággal, megújuló energiákkal, energia- és klímatuda</w:t>
            </w:r>
            <w:r w:rsidRPr="00687423">
              <w:rPr>
                <w:rFonts w:asciiTheme="minorHAnsi" w:eastAsia="Times New Roman" w:hAnsiTheme="minorHAnsi"/>
                <w:color w:val="000000"/>
                <w:sz w:val="18"/>
                <w:szCs w:val="18"/>
                <w:lang w:eastAsia="hu-HU"/>
              </w:rPr>
              <w:softHyphen/>
              <w:t xml:space="preserve">tossággal kapcsolatos tudáskészlet kialakítása </w:t>
            </w:r>
          </w:p>
        </w:tc>
        <w:tc>
          <w:tcPr>
            <w:tcW w:w="2126" w:type="dxa"/>
            <w:vAlign w:val="center"/>
            <w:hideMark/>
          </w:tcPr>
          <w:p w14:paraId="320F5AFE"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ESZA+, EFOP Plusz, DIMOP Plusz</w:t>
            </w:r>
          </w:p>
        </w:tc>
        <w:tc>
          <w:tcPr>
            <w:tcW w:w="956" w:type="dxa"/>
            <w:vAlign w:val="center"/>
          </w:tcPr>
          <w:p w14:paraId="12228497"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50</w:t>
            </w:r>
          </w:p>
        </w:tc>
      </w:tr>
      <w:tr w:rsidR="001F5C80" w:rsidRPr="00687423" w14:paraId="2739D4EF"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6887A6F9"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restart"/>
            <w:vAlign w:val="center"/>
            <w:hideMark/>
          </w:tcPr>
          <w:p w14:paraId="371D9080"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I4.</w:t>
            </w:r>
          </w:p>
        </w:tc>
        <w:tc>
          <w:tcPr>
            <w:tcW w:w="3216" w:type="dxa"/>
            <w:vAlign w:val="center"/>
            <w:hideMark/>
          </w:tcPr>
          <w:p w14:paraId="043D4383"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Városok együttműködése</w:t>
            </w:r>
          </w:p>
        </w:tc>
        <w:tc>
          <w:tcPr>
            <w:tcW w:w="2126" w:type="dxa"/>
            <w:vAlign w:val="center"/>
            <w:hideMark/>
          </w:tcPr>
          <w:p w14:paraId="3D53B73B"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Esza+</w:t>
            </w:r>
          </w:p>
        </w:tc>
        <w:tc>
          <w:tcPr>
            <w:tcW w:w="956" w:type="dxa"/>
            <w:vAlign w:val="center"/>
          </w:tcPr>
          <w:p w14:paraId="4FA92694"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30</w:t>
            </w:r>
          </w:p>
        </w:tc>
      </w:tr>
      <w:tr w:rsidR="001F5C80" w:rsidRPr="00687423" w14:paraId="27D8D2BC"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70AA8E24"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5A1BF98E"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7E41ADCD"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Városok közötti innovatív, inspiratív és testvérvárosi kapcsolatok</w:t>
            </w:r>
          </w:p>
        </w:tc>
        <w:tc>
          <w:tcPr>
            <w:tcW w:w="2126" w:type="dxa"/>
            <w:vAlign w:val="center"/>
            <w:hideMark/>
          </w:tcPr>
          <w:p w14:paraId="38B57CEC"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ESZA+, EFOP Plusz</w:t>
            </w:r>
          </w:p>
        </w:tc>
        <w:tc>
          <w:tcPr>
            <w:tcW w:w="956" w:type="dxa"/>
            <w:vAlign w:val="center"/>
          </w:tcPr>
          <w:p w14:paraId="25862F7F"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12</w:t>
            </w:r>
          </w:p>
        </w:tc>
      </w:tr>
      <w:tr w:rsidR="001F5C80" w:rsidRPr="00687423" w14:paraId="1CE50E13" w14:textId="77777777" w:rsidTr="00687423">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44194798"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18DC6F22"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5BA027D1"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Az öt nagy mezőváros együttműködése egy nyitott, befogadó, inspiratív és kreatív szellemi műhely, tudásközösség és kultúra létrehozására</w:t>
            </w:r>
          </w:p>
        </w:tc>
        <w:tc>
          <w:tcPr>
            <w:tcW w:w="2126" w:type="dxa"/>
            <w:vAlign w:val="center"/>
            <w:hideMark/>
          </w:tcPr>
          <w:p w14:paraId="2A246D2C"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ESZA+, EFOP Plusz</w:t>
            </w:r>
          </w:p>
        </w:tc>
        <w:tc>
          <w:tcPr>
            <w:tcW w:w="956" w:type="dxa"/>
            <w:vAlign w:val="center"/>
          </w:tcPr>
          <w:p w14:paraId="527CE835"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18</w:t>
            </w:r>
          </w:p>
        </w:tc>
      </w:tr>
      <w:tr w:rsidR="001F5C80" w:rsidRPr="00687423" w14:paraId="61058521" w14:textId="77777777" w:rsidTr="00687423">
        <w:trPr>
          <w:trHeight w:val="510"/>
        </w:trPr>
        <w:tc>
          <w:tcPr>
            <w:cnfStyle w:val="001000000000" w:firstRow="0" w:lastRow="0" w:firstColumn="1" w:lastColumn="0" w:oddVBand="0" w:evenVBand="0" w:oddHBand="0" w:evenHBand="0" w:firstRowFirstColumn="0" w:firstRowLastColumn="0" w:lastRowFirstColumn="0" w:lastRowLastColumn="0"/>
            <w:tcW w:w="2157" w:type="dxa"/>
            <w:vMerge w:val="restart"/>
            <w:vAlign w:val="center"/>
            <w:hideMark/>
          </w:tcPr>
          <w:p w14:paraId="1A59BA0F" w14:textId="77777777" w:rsidR="001F5C80" w:rsidRPr="00687423" w:rsidRDefault="001F5C80" w:rsidP="00212418">
            <w:pPr>
              <w:jc w:val="left"/>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R2. Helyi identitás és kohézió erősítése</w:t>
            </w:r>
          </w:p>
        </w:tc>
        <w:tc>
          <w:tcPr>
            <w:tcW w:w="607" w:type="dxa"/>
            <w:vAlign w:val="center"/>
            <w:hideMark/>
          </w:tcPr>
          <w:p w14:paraId="7F438C0A"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I5.</w:t>
            </w:r>
          </w:p>
        </w:tc>
        <w:tc>
          <w:tcPr>
            <w:tcW w:w="3216" w:type="dxa"/>
            <w:vAlign w:val="center"/>
            <w:hideMark/>
          </w:tcPr>
          <w:p w14:paraId="5D605D7B"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Civil szervezetek és civil szervezetek projektjeinek támogatása</w:t>
            </w:r>
          </w:p>
        </w:tc>
        <w:tc>
          <w:tcPr>
            <w:tcW w:w="2126" w:type="dxa"/>
            <w:vAlign w:val="center"/>
            <w:hideMark/>
          </w:tcPr>
          <w:p w14:paraId="54EF2FA5"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BGA, EFOP Plusz, TOP Plusz ESZA+, Önkormányzat</w:t>
            </w:r>
          </w:p>
        </w:tc>
        <w:tc>
          <w:tcPr>
            <w:tcW w:w="956" w:type="dxa"/>
            <w:vAlign w:val="center"/>
          </w:tcPr>
          <w:p w14:paraId="77039F5C"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130</w:t>
            </w:r>
          </w:p>
        </w:tc>
      </w:tr>
      <w:tr w:rsidR="001F5C80" w:rsidRPr="00687423" w14:paraId="6B0AF754" w14:textId="77777777" w:rsidTr="00687423">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2BD134CE"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hideMark/>
          </w:tcPr>
          <w:p w14:paraId="13E3994E"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I6.</w:t>
            </w:r>
          </w:p>
        </w:tc>
        <w:tc>
          <w:tcPr>
            <w:tcW w:w="3216" w:type="dxa"/>
            <w:vAlign w:val="center"/>
            <w:hideMark/>
          </w:tcPr>
          <w:p w14:paraId="1D7D1057"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Helyi művészeti szervezetek, közösségi rendezvények támogatása</w:t>
            </w:r>
          </w:p>
        </w:tc>
        <w:tc>
          <w:tcPr>
            <w:tcW w:w="2126" w:type="dxa"/>
            <w:vAlign w:val="center"/>
            <w:hideMark/>
          </w:tcPr>
          <w:p w14:paraId="61E8ACA0"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BGA, EFOP Plusz, TOP Plusz ESZA+, Önkormányzat</w:t>
            </w:r>
          </w:p>
        </w:tc>
        <w:tc>
          <w:tcPr>
            <w:tcW w:w="956" w:type="dxa"/>
            <w:vAlign w:val="center"/>
          </w:tcPr>
          <w:p w14:paraId="363359DB"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150</w:t>
            </w:r>
          </w:p>
        </w:tc>
      </w:tr>
      <w:tr w:rsidR="001F5C80" w:rsidRPr="00687423" w14:paraId="6708F6E2"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restart"/>
            <w:vAlign w:val="center"/>
            <w:hideMark/>
          </w:tcPr>
          <w:p w14:paraId="1EBF4A61" w14:textId="77777777" w:rsidR="001F5C80" w:rsidRPr="00687423" w:rsidRDefault="001F5C80" w:rsidP="00212418">
            <w:pPr>
              <w:jc w:val="left"/>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R3. A társadalom megfiatalítása, egészséges város</w:t>
            </w:r>
          </w:p>
        </w:tc>
        <w:tc>
          <w:tcPr>
            <w:tcW w:w="607" w:type="dxa"/>
            <w:vAlign w:val="center"/>
            <w:hideMark/>
          </w:tcPr>
          <w:p w14:paraId="2B951E44"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I7.</w:t>
            </w:r>
          </w:p>
        </w:tc>
        <w:tc>
          <w:tcPr>
            <w:tcW w:w="3216" w:type="dxa"/>
            <w:vAlign w:val="center"/>
            <w:hideMark/>
          </w:tcPr>
          <w:p w14:paraId="12B6E4EE"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Fiatalok bérlakás programja, letelepedés támogatása</w:t>
            </w:r>
          </w:p>
        </w:tc>
        <w:tc>
          <w:tcPr>
            <w:tcW w:w="2126" w:type="dxa"/>
            <w:vAlign w:val="center"/>
            <w:hideMark/>
          </w:tcPr>
          <w:p w14:paraId="0D794A38"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Önkormányzat</w:t>
            </w:r>
          </w:p>
        </w:tc>
        <w:tc>
          <w:tcPr>
            <w:tcW w:w="956" w:type="dxa"/>
            <w:vAlign w:val="center"/>
          </w:tcPr>
          <w:p w14:paraId="0120EBF6"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60</w:t>
            </w:r>
          </w:p>
        </w:tc>
      </w:tr>
      <w:tr w:rsidR="001F5C80" w:rsidRPr="00687423" w14:paraId="4FCFA434" w14:textId="77777777" w:rsidTr="00687423">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5DF436FC"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hideMark/>
          </w:tcPr>
          <w:p w14:paraId="7CEE42A7"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I8</w:t>
            </w:r>
          </w:p>
        </w:tc>
        <w:tc>
          <w:tcPr>
            <w:tcW w:w="3216" w:type="dxa"/>
            <w:vAlign w:val="center"/>
            <w:hideMark/>
          </w:tcPr>
          <w:p w14:paraId="5B7FEA17"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Fiatalok foglalkoztatásának elősegítése</w:t>
            </w:r>
          </w:p>
        </w:tc>
        <w:tc>
          <w:tcPr>
            <w:tcW w:w="2126" w:type="dxa"/>
            <w:vAlign w:val="center"/>
            <w:hideMark/>
          </w:tcPr>
          <w:p w14:paraId="55446413"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 EFOP Plusz, Önkormányzat</w:t>
            </w:r>
          </w:p>
        </w:tc>
        <w:tc>
          <w:tcPr>
            <w:tcW w:w="956" w:type="dxa"/>
            <w:vAlign w:val="center"/>
          </w:tcPr>
          <w:p w14:paraId="3BC00013"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100</w:t>
            </w:r>
          </w:p>
        </w:tc>
      </w:tr>
      <w:tr w:rsidR="001F5C80" w:rsidRPr="00687423" w14:paraId="3A9E8F0A" w14:textId="77777777" w:rsidTr="00687423">
        <w:trPr>
          <w:trHeight w:val="510"/>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6BDB4DC8"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hideMark/>
          </w:tcPr>
          <w:p w14:paraId="5743EB44"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I9.</w:t>
            </w:r>
          </w:p>
        </w:tc>
        <w:tc>
          <w:tcPr>
            <w:tcW w:w="3216" w:type="dxa"/>
            <w:vAlign w:val="center"/>
            <w:hideMark/>
          </w:tcPr>
          <w:p w14:paraId="63A5620C"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Fiatalok helyben maradását és letelepedését szolgáló fejlesztések</w:t>
            </w:r>
          </w:p>
        </w:tc>
        <w:tc>
          <w:tcPr>
            <w:tcW w:w="2126" w:type="dxa"/>
            <w:vAlign w:val="center"/>
            <w:hideMark/>
          </w:tcPr>
          <w:p w14:paraId="5AAF5819"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EFOP Plusz</w:t>
            </w:r>
          </w:p>
        </w:tc>
        <w:tc>
          <w:tcPr>
            <w:tcW w:w="956" w:type="dxa"/>
            <w:vAlign w:val="center"/>
          </w:tcPr>
          <w:p w14:paraId="13D3ACF2"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40</w:t>
            </w:r>
          </w:p>
        </w:tc>
      </w:tr>
      <w:tr w:rsidR="001F5C80" w:rsidRPr="00687423" w14:paraId="3583266A"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6FE24547"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hideMark/>
          </w:tcPr>
          <w:p w14:paraId="56889C0B"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I10.</w:t>
            </w:r>
          </w:p>
        </w:tc>
        <w:tc>
          <w:tcPr>
            <w:tcW w:w="3216" w:type="dxa"/>
            <w:vAlign w:val="center"/>
            <w:hideMark/>
          </w:tcPr>
          <w:p w14:paraId="51D73786"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Egészségmegőrző program korosztályonként</w:t>
            </w:r>
          </w:p>
        </w:tc>
        <w:tc>
          <w:tcPr>
            <w:tcW w:w="2126" w:type="dxa"/>
            <w:vAlign w:val="center"/>
            <w:hideMark/>
          </w:tcPr>
          <w:p w14:paraId="4879EE3D"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ESZA+, EFOP Plusz</w:t>
            </w:r>
          </w:p>
        </w:tc>
        <w:tc>
          <w:tcPr>
            <w:tcW w:w="956" w:type="dxa"/>
            <w:vAlign w:val="center"/>
          </w:tcPr>
          <w:p w14:paraId="08B57CD8"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60</w:t>
            </w:r>
          </w:p>
        </w:tc>
      </w:tr>
      <w:tr w:rsidR="00687423" w:rsidRPr="00687423" w14:paraId="65AB2FF6" w14:textId="77777777" w:rsidTr="00DA7B5E">
        <w:trPr>
          <w:trHeight w:val="255"/>
        </w:trPr>
        <w:tc>
          <w:tcPr>
            <w:cnfStyle w:val="001000000000" w:firstRow="0" w:lastRow="0" w:firstColumn="1" w:lastColumn="0" w:oddVBand="0" w:evenVBand="0" w:oddHBand="0" w:evenHBand="0" w:firstRowFirstColumn="0" w:firstRowLastColumn="0" w:lastRowFirstColumn="0" w:lastRowLastColumn="0"/>
            <w:tcW w:w="9062" w:type="dxa"/>
            <w:gridSpan w:val="5"/>
            <w:vAlign w:val="center"/>
            <w:hideMark/>
          </w:tcPr>
          <w:p w14:paraId="4C47483D" w14:textId="712D31A3" w:rsidR="00687423" w:rsidRPr="00687423" w:rsidRDefault="00687423" w:rsidP="00687423">
            <w:pPr>
              <w:jc w:val="left"/>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S.2. Fenntartható természeti környezet: Az ökológiai szolgáltatások fenntartható használata és fejlesztése </w:t>
            </w:r>
          </w:p>
        </w:tc>
      </w:tr>
      <w:tr w:rsidR="001F5C80" w:rsidRPr="00687423" w14:paraId="5ECA3331"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restart"/>
            <w:vAlign w:val="center"/>
            <w:hideMark/>
          </w:tcPr>
          <w:p w14:paraId="735BEE78" w14:textId="77777777" w:rsidR="001F5C80" w:rsidRPr="00687423" w:rsidRDefault="001F5C80" w:rsidP="00212418">
            <w:pPr>
              <w:jc w:val="left"/>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R4. Kék és zöld infrastruktúra fejlesztések, a biodiverzitás védelme</w:t>
            </w:r>
          </w:p>
        </w:tc>
        <w:tc>
          <w:tcPr>
            <w:tcW w:w="607" w:type="dxa"/>
            <w:vAlign w:val="center"/>
            <w:hideMark/>
          </w:tcPr>
          <w:p w14:paraId="28D86655"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I11.</w:t>
            </w:r>
          </w:p>
        </w:tc>
        <w:tc>
          <w:tcPr>
            <w:tcW w:w="3216" w:type="dxa"/>
            <w:vAlign w:val="center"/>
            <w:hideMark/>
          </w:tcPr>
          <w:p w14:paraId="10DAA4B9"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Árterek, hullámterek rehabilitációja, fiatalítása</w:t>
            </w:r>
          </w:p>
        </w:tc>
        <w:tc>
          <w:tcPr>
            <w:tcW w:w="2126" w:type="dxa"/>
            <w:vAlign w:val="center"/>
            <w:hideMark/>
          </w:tcPr>
          <w:p w14:paraId="2EEDF884"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 xml:space="preserve">TOP Plusz, KEHOP Plusz, RRF </w:t>
            </w:r>
          </w:p>
        </w:tc>
        <w:tc>
          <w:tcPr>
            <w:tcW w:w="956" w:type="dxa"/>
            <w:vAlign w:val="center"/>
          </w:tcPr>
          <w:p w14:paraId="7A63B957"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1200</w:t>
            </w:r>
          </w:p>
        </w:tc>
      </w:tr>
      <w:tr w:rsidR="001F5C80" w:rsidRPr="00687423" w14:paraId="50960285"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0E1AD0EC"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hideMark/>
          </w:tcPr>
          <w:p w14:paraId="35CD9359"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I12.</w:t>
            </w:r>
          </w:p>
        </w:tc>
        <w:tc>
          <w:tcPr>
            <w:tcW w:w="3216" w:type="dxa"/>
            <w:vAlign w:val="center"/>
            <w:hideMark/>
          </w:tcPr>
          <w:p w14:paraId="2A9A9E37"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Térségi, homokhátsági biodiverzitás, természet és tájvédelem</w:t>
            </w:r>
          </w:p>
        </w:tc>
        <w:tc>
          <w:tcPr>
            <w:tcW w:w="2126" w:type="dxa"/>
            <w:vAlign w:val="center"/>
            <w:hideMark/>
          </w:tcPr>
          <w:p w14:paraId="08B47881"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 xml:space="preserve">TOP Plusz, KEHOP Plusz, RRF </w:t>
            </w:r>
          </w:p>
        </w:tc>
        <w:tc>
          <w:tcPr>
            <w:tcW w:w="956" w:type="dxa"/>
            <w:vAlign w:val="center"/>
          </w:tcPr>
          <w:p w14:paraId="0E7F9C25"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1200</w:t>
            </w:r>
          </w:p>
        </w:tc>
      </w:tr>
      <w:tr w:rsidR="001F5C80" w:rsidRPr="00687423" w14:paraId="1BF559DA" w14:textId="77777777" w:rsidTr="00687423">
        <w:trPr>
          <w:cnfStyle w:val="000000100000" w:firstRow="0" w:lastRow="0" w:firstColumn="0" w:lastColumn="0" w:oddVBand="0" w:evenVBand="0" w:oddHBand="1"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25EB824F"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restart"/>
            <w:vAlign w:val="center"/>
            <w:hideMark/>
          </w:tcPr>
          <w:p w14:paraId="56F2C9F2"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I13</w:t>
            </w:r>
          </w:p>
        </w:tc>
        <w:tc>
          <w:tcPr>
            <w:tcW w:w="3216" w:type="dxa"/>
            <w:vAlign w:val="center"/>
            <w:hideMark/>
          </w:tcPr>
          <w:p w14:paraId="3B3A1A10"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Térségi vízkezelés és vízgazdálkodás, települési vízrendezés, vízgazdálkodás, vizes élőhelyek rehabilitációja</w:t>
            </w:r>
          </w:p>
        </w:tc>
        <w:tc>
          <w:tcPr>
            <w:tcW w:w="2126" w:type="dxa"/>
            <w:noWrap/>
            <w:vAlign w:val="center"/>
            <w:hideMark/>
          </w:tcPr>
          <w:p w14:paraId="3F06A6CA"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956" w:type="dxa"/>
            <w:vAlign w:val="center"/>
          </w:tcPr>
          <w:p w14:paraId="7D395817"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1500</w:t>
            </w:r>
          </w:p>
        </w:tc>
      </w:tr>
      <w:tr w:rsidR="001F5C80" w:rsidRPr="00687423" w14:paraId="66963DD7"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2E84BE76"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358B8C89"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459B2B2D"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Vízkárelhárítási terv készítése</w:t>
            </w:r>
          </w:p>
        </w:tc>
        <w:tc>
          <w:tcPr>
            <w:tcW w:w="2126" w:type="dxa"/>
            <w:vAlign w:val="center"/>
            <w:hideMark/>
          </w:tcPr>
          <w:p w14:paraId="6CD43B28"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 xml:space="preserve">TOP Plusz, KEHOP Plusz, RRF </w:t>
            </w:r>
          </w:p>
        </w:tc>
        <w:tc>
          <w:tcPr>
            <w:tcW w:w="956" w:type="dxa"/>
            <w:vAlign w:val="center"/>
          </w:tcPr>
          <w:p w14:paraId="24EE5742"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25</w:t>
            </w:r>
          </w:p>
        </w:tc>
      </w:tr>
      <w:tr w:rsidR="001F5C80" w:rsidRPr="00687423" w14:paraId="74124D0C"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2CCF4A28"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275CAD56"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297276B0"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Integrált települési vízgazdálkodási terv készítése</w:t>
            </w:r>
          </w:p>
        </w:tc>
        <w:tc>
          <w:tcPr>
            <w:tcW w:w="2126" w:type="dxa"/>
            <w:vAlign w:val="center"/>
            <w:hideMark/>
          </w:tcPr>
          <w:p w14:paraId="27400B7D"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w:t>
            </w:r>
          </w:p>
        </w:tc>
        <w:tc>
          <w:tcPr>
            <w:tcW w:w="956" w:type="dxa"/>
            <w:vAlign w:val="center"/>
          </w:tcPr>
          <w:p w14:paraId="5F05942C"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12</w:t>
            </w:r>
          </w:p>
        </w:tc>
      </w:tr>
      <w:tr w:rsidR="00687423" w:rsidRPr="00687423" w14:paraId="2981D138" w14:textId="77777777" w:rsidTr="00912E13">
        <w:trPr>
          <w:trHeight w:val="255"/>
        </w:trPr>
        <w:tc>
          <w:tcPr>
            <w:cnfStyle w:val="001000000000" w:firstRow="0" w:lastRow="0" w:firstColumn="1" w:lastColumn="0" w:oddVBand="0" w:evenVBand="0" w:oddHBand="0" w:evenHBand="0" w:firstRowFirstColumn="0" w:firstRowLastColumn="0" w:lastRowFirstColumn="0" w:lastRowLastColumn="0"/>
            <w:tcW w:w="9062" w:type="dxa"/>
            <w:gridSpan w:val="5"/>
            <w:vAlign w:val="center"/>
            <w:hideMark/>
          </w:tcPr>
          <w:p w14:paraId="13E73FA8" w14:textId="4D0C66BE" w:rsidR="00687423" w:rsidRPr="00687423" w:rsidRDefault="00687423" w:rsidP="00687423">
            <w:pPr>
              <w:jc w:val="left"/>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S3. Fenntartható város: Kedvező mikroklímájú, vonzó kisvárosi miliő</w:t>
            </w:r>
          </w:p>
        </w:tc>
      </w:tr>
      <w:tr w:rsidR="001F5C80" w:rsidRPr="00687423" w14:paraId="3CFE8619"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restart"/>
            <w:vAlign w:val="center"/>
            <w:hideMark/>
          </w:tcPr>
          <w:p w14:paraId="74442C3B" w14:textId="77777777" w:rsidR="001F5C80" w:rsidRPr="00687423" w:rsidRDefault="001F5C80" w:rsidP="00212418">
            <w:pPr>
              <w:jc w:val="left"/>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R5. Településfejlesztés, települést ellátó szolgáltatások infrastruktúra és szolgáltatásfejlesztése</w:t>
            </w:r>
          </w:p>
        </w:tc>
        <w:tc>
          <w:tcPr>
            <w:tcW w:w="607" w:type="dxa"/>
            <w:vAlign w:val="center"/>
            <w:hideMark/>
          </w:tcPr>
          <w:p w14:paraId="7661B9EF"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I14.</w:t>
            </w:r>
          </w:p>
        </w:tc>
        <w:tc>
          <w:tcPr>
            <w:tcW w:w="3216" w:type="dxa"/>
            <w:vAlign w:val="center"/>
            <w:hideMark/>
          </w:tcPr>
          <w:p w14:paraId="1E26F23F"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Városrehabilitációs program</w:t>
            </w:r>
          </w:p>
        </w:tc>
        <w:tc>
          <w:tcPr>
            <w:tcW w:w="2126" w:type="dxa"/>
            <w:vAlign w:val="center"/>
            <w:hideMark/>
          </w:tcPr>
          <w:p w14:paraId="57282E6E"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GINOP Plusz, állami</w:t>
            </w:r>
          </w:p>
        </w:tc>
        <w:tc>
          <w:tcPr>
            <w:tcW w:w="956" w:type="dxa"/>
            <w:vAlign w:val="center"/>
          </w:tcPr>
          <w:p w14:paraId="3B8A201B" w14:textId="77777777" w:rsidR="001F5C80" w:rsidRPr="00F63B7D"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F63B7D">
              <w:rPr>
                <w:rFonts w:asciiTheme="minorHAnsi" w:eastAsia="Times New Roman" w:hAnsiTheme="minorHAnsi"/>
                <w:color w:val="000000"/>
                <w:sz w:val="18"/>
                <w:szCs w:val="18"/>
                <w:lang w:eastAsia="hu-HU"/>
              </w:rPr>
              <w:t>1300</w:t>
            </w:r>
          </w:p>
        </w:tc>
      </w:tr>
      <w:tr w:rsidR="001F5C80" w:rsidRPr="00687423" w14:paraId="06FF7663"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0B6B4234"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hideMark/>
          </w:tcPr>
          <w:p w14:paraId="2CD7858E"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I15.</w:t>
            </w:r>
          </w:p>
        </w:tc>
        <w:tc>
          <w:tcPr>
            <w:tcW w:w="3216" w:type="dxa"/>
            <w:vAlign w:val="center"/>
            <w:hideMark/>
          </w:tcPr>
          <w:p w14:paraId="632B690F"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Szociális városrehabilitációs program</w:t>
            </w:r>
          </w:p>
        </w:tc>
        <w:tc>
          <w:tcPr>
            <w:tcW w:w="2126" w:type="dxa"/>
            <w:vAlign w:val="center"/>
            <w:hideMark/>
          </w:tcPr>
          <w:p w14:paraId="136A4170"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w:t>
            </w:r>
          </w:p>
        </w:tc>
        <w:tc>
          <w:tcPr>
            <w:tcW w:w="956" w:type="dxa"/>
            <w:vAlign w:val="center"/>
          </w:tcPr>
          <w:p w14:paraId="6E5D291F" w14:textId="77777777" w:rsidR="001F5C80" w:rsidRPr="00F63B7D"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F63B7D">
              <w:rPr>
                <w:rFonts w:asciiTheme="minorHAnsi" w:eastAsia="Times New Roman" w:hAnsiTheme="minorHAnsi"/>
                <w:color w:val="000000"/>
                <w:sz w:val="18"/>
                <w:szCs w:val="18"/>
                <w:lang w:eastAsia="hu-HU"/>
              </w:rPr>
              <w:t>150</w:t>
            </w:r>
          </w:p>
        </w:tc>
      </w:tr>
      <w:tr w:rsidR="001F5C80" w:rsidRPr="00687423" w14:paraId="2DC85774"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116D6BA4"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restart"/>
            <w:vAlign w:val="center"/>
            <w:hideMark/>
          </w:tcPr>
          <w:p w14:paraId="2DC7247B"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I16.</w:t>
            </w:r>
          </w:p>
        </w:tc>
        <w:tc>
          <w:tcPr>
            <w:tcW w:w="3216" w:type="dxa"/>
            <w:vAlign w:val="center"/>
            <w:hideMark/>
          </w:tcPr>
          <w:p w14:paraId="4BCF5B79"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Városi zöldfelületek és vizes területek fejlesztése</w:t>
            </w:r>
          </w:p>
        </w:tc>
        <w:tc>
          <w:tcPr>
            <w:tcW w:w="2126" w:type="dxa"/>
            <w:vAlign w:val="center"/>
            <w:hideMark/>
          </w:tcPr>
          <w:p w14:paraId="6CF51429"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956" w:type="dxa"/>
            <w:vAlign w:val="center"/>
          </w:tcPr>
          <w:p w14:paraId="1113559E" w14:textId="77777777" w:rsidR="001F5C80" w:rsidRPr="00F63B7D"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F63B7D">
              <w:rPr>
                <w:rFonts w:asciiTheme="minorHAnsi" w:eastAsia="Times New Roman" w:hAnsiTheme="minorHAnsi"/>
                <w:color w:val="000000"/>
                <w:sz w:val="18"/>
                <w:szCs w:val="18"/>
                <w:lang w:eastAsia="hu-HU"/>
              </w:rPr>
              <w:t>100</w:t>
            </w:r>
          </w:p>
        </w:tc>
      </w:tr>
      <w:tr w:rsidR="001F5C80" w:rsidRPr="00687423" w14:paraId="0DEBF3CF"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79CFDACC"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3609C643"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3007BF73"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Települési zöldfolyosó kialakítása</w:t>
            </w:r>
          </w:p>
        </w:tc>
        <w:tc>
          <w:tcPr>
            <w:tcW w:w="2126" w:type="dxa"/>
            <w:vAlign w:val="center"/>
            <w:hideMark/>
          </w:tcPr>
          <w:p w14:paraId="344860B7"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w:t>
            </w:r>
          </w:p>
        </w:tc>
        <w:tc>
          <w:tcPr>
            <w:tcW w:w="956" w:type="dxa"/>
            <w:vAlign w:val="center"/>
          </w:tcPr>
          <w:p w14:paraId="57B32053" w14:textId="77777777" w:rsidR="001F5C80" w:rsidRPr="00F63B7D"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F63B7D">
              <w:rPr>
                <w:rFonts w:asciiTheme="minorHAnsi" w:eastAsia="Times New Roman" w:hAnsiTheme="minorHAnsi"/>
                <w:color w:val="000000"/>
                <w:sz w:val="18"/>
                <w:szCs w:val="18"/>
                <w:lang w:eastAsia="hu-HU"/>
              </w:rPr>
              <w:t>50</w:t>
            </w:r>
          </w:p>
        </w:tc>
      </w:tr>
      <w:tr w:rsidR="001F5C80" w:rsidRPr="00687423" w14:paraId="2A8F9649" w14:textId="77777777" w:rsidTr="00687423">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2FF51601"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6859FAFA"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5EFE481F"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Összehangolt lakossági kertrehabilitáció</w:t>
            </w:r>
          </w:p>
        </w:tc>
        <w:tc>
          <w:tcPr>
            <w:tcW w:w="2126" w:type="dxa"/>
            <w:vAlign w:val="center"/>
            <w:hideMark/>
          </w:tcPr>
          <w:p w14:paraId="5C21BE67"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Önkormányzat, Lakosság</w:t>
            </w:r>
          </w:p>
        </w:tc>
        <w:tc>
          <w:tcPr>
            <w:tcW w:w="956" w:type="dxa"/>
            <w:vAlign w:val="center"/>
          </w:tcPr>
          <w:p w14:paraId="159259E6" w14:textId="77777777" w:rsidR="001F5C80" w:rsidRPr="00F63B7D"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F63B7D">
              <w:rPr>
                <w:rFonts w:asciiTheme="minorHAnsi" w:eastAsia="Times New Roman" w:hAnsiTheme="minorHAnsi"/>
                <w:color w:val="000000"/>
                <w:sz w:val="18"/>
                <w:szCs w:val="18"/>
                <w:lang w:eastAsia="hu-HU"/>
              </w:rPr>
              <w:t>30</w:t>
            </w:r>
          </w:p>
        </w:tc>
      </w:tr>
      <w:tr w:rsidR="001F5C80" w:rsidRPr="00687423" w14:paraId="1B180268"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61853E2B"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4FAED4AE"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012207FB"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Fásítási program</w:t>
            </w:r>
          </w:p>
        </w:tc>
        <w:tc>
          <w:tcPr>
            <w:tcW w:w="2126" w:type="dxa"/>
            <w:vAlign w:val="center"/>
            <w:hideMark/>
          </w:tcPr>
          <w:p w14:paraId="1198E9D3"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Önkormányzat</w:t>
            </w:r>
          </w:p>
        </w:tc>
        <w:tc>
          <w:tcPr>
            <w:tcW w:w="956" w:type="dxa"/>
            <w:vAlign w:val="center"/>
          </w:tcPr>
          <w:p w14:paraId="324EFBA0" w14:textId="77777777" w:rsidR="001F5C80" w:rsidRPr="00F63B7D"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F63B7D">
              <w:rPr>
                <w:rFonts w:asciiTheme="minorHAnsi" w:eastAsia="Times New Roman" w:hAnsiTheme="minorHAnsi"/>
                <w:color w:val="000000"/>
                <w:sz w:val="18"/>
                <w:szCs w:val="18"/>
                <w:lang w:eastAsia="hu-HU"/>
              </w:rPr>
              <w:t>45</w:t>
            </w:r>
          </w:p>
        </w:tc>
      </w:tr>
      <w:tr w:rsidR="001F5C80" w:rsidRPr="00687423" w14:paraId="553DCD94" w14:textId="77777777" w:rsidTr="00687423">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03210060"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hideMark/>
          </w:tcPr>
          <w:p w14:paraId="241821A1"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I17.</w:t>
            </w:r>
          </w:p>
        </w:tc>
        <w:tc>
          <w:tcPr>
            <w:tcW w:w="3216" w:type="dxa"/>
            <w:vAlign w:val="center"/>
            <w:hideMark/>
          </w:tcPr>
          <w:p w14:paraId="4CCEE8E8"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Lakossági energiahatékonysági és megújuló energia beruházások</w:t>
            </w:r>
          </w:p>
        </w:tc>
        <w:tc>
          <w:tcPr>
            <w:tcW w:w="2126" w:type="dxa"/>
            <w:vAlign w:val="center"/>
            <w:hideMark/>
          </w:tcPr>
          <w:p w14:paraId="38C9E316"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KEHOP Plusz, RRF, állami</w:t>
            </w:r>
          </w:p>
        </w:tc>
        <w:tc>
          <w:tcPr>
            <w:tcW w:w="956" w:type="dxa"/>
            <w:vAlign w:val="center"/>
          </w:tcPr>
          <w:p w14:paraId="34199A36" w14:textId="77777777" w:rsidR="001F5C80" w:rsidRPr="00F63B7D"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F63B7D">
              <w:rPr>
                <w:rFonts w:asciiTheme="minorHAnsi" w:eastAsia="Times New Roman" w:hAnsiTheme="minorHAnsi"/>
                <w:color w:val="000000"/>
                <w:sz w:val="18"/>
                <w:szCs w:val="18"/>
                <w:lang w:eastAsia="hu-HU"/>
              </w:rPr>
              <w:t>600</w:t>
            </w:r>
          </w:p>
        </w:tc>
      </w:tr>
      <w:tr w:rsidR="001F5C80" w:rsidRPr="00687423" w14:paraId="4BCB2192" w14:textId="77777777" w:rsidTr="00687423">
        <w:trPr>
          <w:trHeight w:val="1030"/>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3F0476F0"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hideMark/>
          </w:tcPr>
          <w:p w14:paraId="2953BCAA"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I18.</w:t>
            </w:r>
          </w:p>
        </w:tc>
        <w:tc>
          <w:tcPr>
            <w:tcW w:w="3216" w:type="dxa"/>
            <w:vAlign w:val="center"/>
            <w:hideMark/>
          </w:tcPr>
          <w:p w14:paraId="0C7999AE"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Közintézmények energetikai korszerűsítése, egészségügyi, oktatási, szociális intézmények, egyéb önkormányzati ingatlanok felújítása, önkormányzati energiaközösség létrehozása</w:t>
            </w:r>
          </w:p>
        </w:tc>
        <w:tc>
          <w:tcPr>
            <w:tcW w:w="2126" w:type="dxa"/>
            <w:vAlign w:val="center"/>
            <w:hideMark/>
          </w:tcPr>
          <w:p w14:paraId="30096C79"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RRF,</w:t>
            </w:r>
          </w:p>
        </w:tc>
        <w:tc>
          <w:tcPr>
            <w:tcW w:w="956" w:type="dxa"/>
            <w:vAlign w:val="center"/>
          </w:tcPr>
          <w:p w14:paraId="749323A3" w14:textId="3D1F016A" w:rsidR="001F5C80" w:rsidRPr="00F63B7D"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F63B7D">
              <w:rPr>
                <w:rFonts w:asciiTheme="minorHAnsi" w:eastAsia="Times New Roman" w:hAnsiTheme="minorHAnsi"/>
                <w:color w:val="000000"/>
                <w:sz w:val="18"/>
                <w:szCs w:val="18"/>
                <w:lang w:eastAsia="hu-HU"/>
              </w:rPr>
              <w:t>1</w:t>
            </w:r>
            <w:r w:rsidR="00A67409" w:rsidRPr="00F63B7D">
              <w:rPr>
                <w:rFonts w:asciiTheme="minorHAnsi" w:eastAsia="Times New Roman" w:hAnsiTheme="minorHAnsi"/>
                <w:color w:val="000000"/>
                <w:sz w:val="18"/>
                <w:szCs w:val="18"/>
                <w:lang w:eastAsia="hu-HU"/>
              </w:rPr>
              <w:t xml:space="preserve"> 250</w:t>
            </w:r>
          </w:p>
        </w:tc>
      </w:tr>
      <w:tr w:rsidR="001F5C80" w:rsidRPr="00687423" w14:paraId="532F0379"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4AD3B388"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restart"/>
            <w:vAlign w:val="center"/>
            <w:hideMark/>
          </w:tcPr>
          <w:p w14:paraId="369B4BE9"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I19.</w:t>
            </w:r>
          </w:p>
        </w:tc>
        <w:tc>
          <w:tcPr>
            <w:tcW w:w="3216" w:type="dxa"/>
            <w:vMerge w:val="restart"/>
            <w:vAlign w:val="center"/>
            <w:hideMark/>
          </w:tcPr>
          <w:p w14:paraId="7EBC0BDF"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A Csongrádi Gyógyfürdő energetikai és szolgáltatási infrastruktúra fejlesztése</w:t>
            </w:r>
          </w:p>
        </w:tc>
        <w:tc>
          <w:tcPr>
            <w:tcW w:w="2126" w:type="dxa"/>
            <w:vAlign w:val="center"/>
            <w:hideMark/>
          </w:tcPr>
          <w:p w14:paraId="0F206F3D"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GINOP Plusz, TOP Plusz, állami</w:t>
            </w:r>
          </w:p>
        </w:tc>
        <w:tc>
          <w:tcPr>
            <w:tcW w:w="956" w:type="dxa"/>
            <w:vAlign w:val="center"/>
          </w:tcPr>
          <w:p w14:paraId="6A582923" w14:textId="77777777" w:rsidR="001F5C80" w:rsidRPr="00F63B7D"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F63B7D">
              <w:rPr>
                <w:rFonts w:asciiTheme="minorHAnsi" w:eastAsia="Times New Roman" w:hAnsiTheme="minorHAnsi"/>
                <w:color w:val="000000"/>
                <w:sz w:val="18"/>
                <w:szCs w:val="18"/>
                <w:lang w:eastAsia="hu-HU"/>
              </w:rPr>
              <w:t>550</w:t>
            </w:r>
          </w:p>
        </w:tc>
      </w:tr>
      <w:tr w:rsidR="001F5C80" w:rsidRPr="00687423" w14:paraId="579A7750"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4DA5180A"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519824BA"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Merge/>
            <w:vAlign w:val="center"/>
            <w:hideMark/>
          </w:tcPr>
          <w:p w14:paraId="54C5DF64"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2126" w:type="dxa"/>
            <w:vAlign w:val="center"/>
            <w:hideMark/>
          </w:tcPr>
          <w:p w14:paraId="4617E7C7"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GINOP Plusz, TOP Plusz, állami</w:t>
            </w:r>
          </w:p>
        </w:tc>
        <w:tc>
          <w:tcPr>
            <w:tcW w:w="956" w:type="dxa"/>
            <w:vAlign w:val="center"/>
          </w:tcPr>
          <w:p w14:paraId="1E239F14"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160</w:t>
            </w:r>
          </w:p>
        </w:tc>
      </w:tr>
      <w:tr w:rsidR="001F5C80" w:rsidRPr="00687423" w14:paraId="65FCAB0B" w14:textId="77777777" w:rsidTr="0068742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5BE028FA"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hideMark/>
          </w:tcPr>
          <w:p w14:paraId="4190F4C2"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I20.</w:t>
            </w:r>
          </w:p>
        </w:tc>
        <w:tc>
          <w:tcPr>
            <w:tcW w:w="3216" w:type="dxa"/>
            <w:vAlign w:val="center"/>
            <w:hideMark/>
          </w:tcPr>
          <w:p w14:paraId="710A8C91"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A csapadékvíz elvezető hálózat bővítése, felújítása</w:t>
            </w:r>
          </w:p>
        </w:tc>
        <w:tc>
          <w:tcPr>
            <w:tcW w:w="2126" w:type="dxa"/>
            <w:vAlign w:val="center"/>
            <w:hideMark/>
          </w:tcPr>
          <w:p w14:paraId="3CBF8B90"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KEHOP Plusz</w:t>
            </w:r>
          </w:p>
        </w:tc>
        <w:tc>
          <w:tcPr>
            <w:tcW w:w="956" w:type="dxa"/>
            <w:vAlign w:val="center"/>
          </w:tcPr>
          <w:p w14:paraId="1B59FAF1" w14:textId="51E76F7F" w:rsidR="001F5C80" w:rsidRPr="00687423" w:rsidRDefault="00A67409"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Pr>
                <w:rFonts w:asciiTheme="minorHAnsi" w:eastAsia="Times New Roman" w:hAnsiTheme="minorHAnsi"/>
                <w:color w:val="000000"/>
                <w:sz w:val="18"/>
                <w:szCs w:val="18"/>
                <w:lang w:eastAsia="hu-HU"/>
              </w:rPr>
              <w:t>332</w:t>
            </w:r>
          </w:p>
        </w:tc>
      </w:tr>
      <w:tr w:rsidR="001F5C80" w:rsidRPr="00687423" w14:paraId="1E43F475"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293AA761"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hideMark/>
          </w:tcPr>
          <w:p w14:paraId="4A33FAAC"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I21.</w:t>
            </w:r>
          </w:p>
        </w:tc>
        <w:tc>
          <w:tcPr>
            <w:tcW w:w="3216" w:type="dxa"/>
            <w:vAlign w:val="center"/>
            <w:hideMark/>
          </w:tcPr>
          <w:p w14:paraId="4724686F" w14:textId="449CF6A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 xml:space="preserve">A </w:t>
            </w:r>
            <w:r w:rsidR="00F71DE4" w:rsidRPr="00687423">
              <w:rPr>
                <w:rFonts w:asciiTheme="minorHAnsi" w:eastAsia="Times New Roman" w:hAnsiTheme="minorHAnsi"/>
                <w:color w:val="000000"/>
                <w:sz w:val="18"/>
                <w:szCs w:val="18"/>
                <w:lang w:eastAsia="hu-HU"/>
              </w:rPr>
              <w:t>közműhálózat</w:t>
            </w:r>
            <w:r w:rsidRPr="00687423">
              <w:rPr>
                <w:rFonts w:asciiTheme="minorHAnsi" w:eastAsia="Times New Roman" w:hAnsiTheme="minorHAnsi"/>
                <w:color w:val="000000"/>
                <w:sz w:val="18"/>
                <w:szCs w:val="18"/>
                <w:lang w:eastAsia="hu-HU"/>
              </w:rPr>
              <w:t xml:space="preserve"> bővítése, felújítása</w:t>
            </w:r>
          </w:p>
        </w:tc>
        <w:tc>
          <w:tcPr>
            <w:tcW w:w="2126" w:type="dxa"/>
            <w:vAlign w:val="center"/>
            <w:hideMark/>
          </w:tcPr>
          <w:p w14:paraId="5AC73CE5"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KEHOP Plusz</w:t>
            </w:r>
          </w:p>
        </w:tc>
        <w:tc>
          <w:tcPr>
            <w:tcW w:w="956" w:type="dxa"/>
            <w:vAlign w:val="center"/>
          </w:tcPr>
          <w:p w14:paraId="2877FD7A"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r>
      <w:tr w:rsidR="001F5C80" w:rsidRPr="00687423" w14:paraId="228D6A57"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3005FCC1"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hideMark/>
          </w:tcPr>
          <w:p w14:paraId="70BE4031"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I22.</w:t>
            </w:r>
          </w:p>
        </w:tc>
        <w:tc>
          <w:tcPr>
            <w:tcW w:w="3216" w:type="dxa"/>
            <w:vAlign w:val="center"/>
            <w:hideMark/>
          </w:tcPr>
          <w:p w14:paraId="4DB18DF6"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Kerékpárút fejlesztés kül- és belterületen</w:t>
            </w:r>
          </w:p>
        </w:tc>
        <w:tc>
          <w:tcPr>
            <w:tcW w:w="2126" w:type="dxa"/>
            <w:vAlign w:val="center"/>
            <w:hideMark/>
          </w:tcPr>
          <w:p w14:paraId="2FA00171"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 IKOP Plusz, RRF</w:t>
            </w:r>
          </w:p>
        </w:tc>
        <w:tc>
          <w:tcPr>
            <w:tcW w:w="956" w:type="dxa"/>
            <w:vAlign w:val="center"/>
          </w:tcPr>
          <w:p w14:paraId="2864152F" w14:textId="19B767D1" w:rsidR="001F5C80" w:rsidRPr="00687423" w:rsidRDefault="00A67409"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Pr>
                <w:rFonts w:asciiTheme="minorHAnsi" w:eastAsia="Times New Roman" w:hAnsiTheme="minorHAnsi"/>
                <w:color w:val="000000"/>
                <w:sz w:val="18"/>
                <w:szCs w:val="18"/>
                <w:lang w:eastAsia="hu-HU"/>
              </w:rPr>
              <w:t>125</w:t>
            </w:r>
          </w:p>
        </w:tc>
      </w:tr>
      <w:tr w:rsidR="001F5C80" w:rsidRPr="00687423" w14:paraId="25310342" w14:textId="77777777" w:rsidTr="00687423">
        <w:trPr>
          <w:trHeight w:val="496"/>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26356346"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hideMark/>
          </w:tcPr>
          <w:p w14:paraId="692E3BD6"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I23.</w:t>
            </w:r>
          </w:p>
        </w:tc>
        <w:tc>
          <w:tcPr>
            <w:tcW w:w="3216" w:type="dxa"/>
            <w:vAlign w:val="center"/>
            <w:hideMark/>
          </w:tcPr>
          <w:p w14:paraId="2DBA5E8E"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Belterületi utak, járdák, körforgalmak, hidak, közterületek fejlesztése</w:t>
            </w:r>
          </w:p>
        </w:tc>
        <w:tc>
          <w:tcPr>
            <w:tcW w:w="2126" w:type="dxa"/>
            <w:vAlign w:val="center"/>
            <w:hideMark/>
          </w:tcPr>
          <w:p w14:paraId="61CA30F2"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w:t>
            </w:r>
          </w:p>
        </w:tc>
        <w:tc>
          <w:tcPr>
            <w:tcW w:w="956" w:type="dxa"/>
            <w:vAlign w:val="center"/>
          </w:tcPr>
          <w:p w14:paraId="24C49912"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500</w:t>
            </w:r>
          </w:p>
        </w:tc>
      </w:tr>
      <w:tr w:rsidR="001F5C80" w:rsidRPr="00687423" w14:paraId="721A3068" w14:textId="77777777" w:rsidTr="00687423">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6456CBE6"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hideMark/>
          </w:tcPr>
          <w:p w14:paraId="70D916FC"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I24.</w:t>
            </w:r>
          </w:p>
        </w:tc>
        <w:tc>
          <w:tcPr>
            <w:tcW w:w="3216" w:type="dxa"/>
            <w:vAlign w:val="center"/>
            <w:hideMark/>
          </w:tcPr>
          <w:p w14:paraId="5353B8FB"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Közösségi közlekedés fejlesztése, infrastruktúra és szolgáltatás fejlesztése</w:t>
            </w:r>
          </w:p>
        </w:tc>
        <w:tc>
          <w:tcPr>
            <w:tcW w:w="2126" w:type="dxa"/>
            <w:vAlign w:val="center"/>
            <w:hideMark/>
          </w:tcPr>
          <w:p w14:paraId="4DEC63B4"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 IKOP Plusz, RRF</w:t>
            </w:r>
          </w:p>
        </w:tc>
        <w:tc>
          <w:tcPr>
            <w:tcW w:w="956" w:type="dxa"/>
            <w:vAlign w:val="center"/>
          </w:tcPr>
          <w:p w14:paraId="00B9C729"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80</w:t>
            </w:r>
          </w:p>
        </w:tc>
      </w:tr>
      <w:tr w:rsidR="001F5C80" w:rsidRPr="00687423" w14:paraId="37E79051"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71BFEEAE"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hideMark/>
          </w:tcPr>
          <w:p w14:paraId="6B3479FA"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I25.</w:t>
            </w:r>
          </w:p>
        </w:tc>
        <w:tc>
          <w:tcPr>
            <w:tcW w:w="3216" w:type="dxa"/>
            <w:vAlign w:val="center"/>
            <w:hideMark/>
          </w:tcPr>
          <w:p w14:paraId="573853E5"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Okos város fejlesztések</w:t>
            </w:r>
          </w:p>
        </w:tc>
        <w:tc>
          <w:tcPr>
            <w:tcW w:w="2126" w:type="dxa"/>
            <w:vAlign w:val="center"/>
            <w:hideMark/>
          </w:tcPr>
          <w:p w14:paraId="26F75D92"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DIMOP Plusz, TOP Plusz</w:t>
            </w:r>
          </w:p>
        </w:tc>
        <w:tc>
          <w:tcPr>
            <w:tcW w:w="956" w:type="dxa"/>
            <w:vAlign w:val="center"/>
          </w:tcPr>
          <w:p w14:paraId="7ACD7AA9"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300</w:t>
            </w:r>
          </w:p>
        </w:tc>
      </w:tr>
      <w:tr w:rsidR="001F5C80" w:rsidRPr="00687423" w14:paraId="7823051D" w14:textId="77777777" w:rsidTr="00687423">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4998550F"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restart"/>
            <w:vAlign w:val="center"/>
            <w:hideMark/>
          </w:tcPr>
          <w:p w14:paraId="7403EDEC"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I26.</w:t>
            </w:r>
          </w:p>
        </w:tc>
        <w:tc>
          <w:tcPr>
            <w:tcW w:w="3216" w:type="dxa"/>
            <w:vAlign w:val="center"/>
            <w:hideMark/>
          </w:tcPr>
          <w:p w14:paraId="55CB6FE4"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Közintézmények, közszolgáltatások és közszolgáltatás nyújtó önkormányzati gazdasági szervezetek szolgáltatásfejlesztése</w:t>
            </w:r>
          </w:p>
        </w:tc>
        <w:tc>
          <w:tcPr>
            <w:tcW w:w="2126" w:type="dxa"/>
            <w:vAlign w:val="center"/>
            <w:hideMark/>
          </w:tcPr>
          <w:p w14:paraId="78907316"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956" w:type="dxa"/>
            <w:vAlign w:val="center"/>
          </w:tcPr>
          <w:p w14:paraId="589C1D75"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r>
      <w:tr w:rsidR="001F5C80" w:rsidRPr="00687423" w14:paraId="0DE501AE" w14:textId="77777777" w:rsidTr="00687423">
        <w:trPr>
          <w:trHeight w:val="510"/>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72883426"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6E459781"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7ED219E2"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Önkormányzati tevékenységek és városellátási szolgáltatások fejlesztése</w:t>
            </w:r>
          </w:p>
        </w:tc>
        <w:tc>
          <w:tcPr>
            <w:tcW w:w="2126" w:type="dxa"/>
            <w:noWrap/>
            <w:vAlign w:val="center"/>
            <w:hideMark/>
          </w:tcPr>
          <w:p w14:paraId="5D37F434"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EFOP Plusz</w:t>
            </w:r>
          </w:p>
        </w:tc>
        <w:tc>
          <w:tcPr>
            <w:tcW w:w="956" w:type="dxa"/>
            <w:vAlign w:val="center"/>
          </w:tcPr>
          <w:p w14:paraId="46A04788"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60</w:t>
            </w:r>
          </w:p>
        </w:tc>
      </w:tr>
      <w:tr w:rsidR="001F5C80" w:rsidRPr="00687423" w14:paraId="295374DE" w14:textId="77777777" w:rsidTr="00687423">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257E1873"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717CBC01"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59457676"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Egészségügyi és alapfokú gyermekjóléti szolgáltatások fejlesztése</w:t>
            </w:r>
          </w:p>
        </w:tc>
        <w:tc>
          <w:tcPr>
            <w:tcW w:w="2126" w:type="dxa"/>
            <w:vAlign w:val="center"/>
            <w:hideMark/>
          </w:tcPr>
          <w:p w14:paraId="58DE6FB2"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DIMOP Plusz</w:t>
            </w:r>
          </w:p>
        </w:tc>
        <w:tc>
          <w:tcPr>
            <w:tcW w:w="956" w:type="dxa"/>
            <w:vAlign w:val="center"/>
          </w:tcPr>
          <w:p w14:paraId="686FEFE8"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60</w:t>
            </w:r>
          </w:p>
        </w:tc>
      </w:tr>
      <w:tr w:rsidR="001F5C80" w:rsidRPr="00687423" w14:paraId="30C23252"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01B73D79"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6DBDEFBF"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2AA35359"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Szociális szolgáltatások és tanyagondnoki ellátás fejlesztése</w:t>
            </w:r>
          </w:p>
        </w:tc>
        <w:tc>
          <w:tcPr>
            <w:tcW w:w="2126" w:type="dxa"/>
            <w:vAlign w:val="center"/>
            <w:hideMark/>
          </w:tcPr>
          <w:p w14:paraId="56C14988"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EFOP Plusz, TOP Plusz</w:t>
            </w:r>
          </w:p>
        </w:tc>
        <w:tc>
          <w:tcPr>
            <w:tcW w:w="956" w:type="dxa"/>
            <w:vAlign w:val="center"/>
          </w:tcPr>
          <w:p w14:paraId="502EDC31"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80</w:t>
            </w:r>
          </w:p>
        </w:tc>
      </w:tr>
      <w:tr w:rsidR="001F5C80" w:rsidRPr="00687423" w14:paraId="6F7057E4"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25114A8F"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23661077"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1D9267C5"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Közétkeztetés fejlesztése</w:t>
            </w:r>
          </w:p>
        </w:tc>
        <w:tc>
          <w:tcPr>
            <w:tcW w:w="2126" w:type="dxa"/>
            <w:vAlign w:val="center"/>
            <w:hideMark/>
          </w:tcPr>
          <w:p w14:paraId="14A3AF6F"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EFOP Plusz, TOP Plusz</w:t>
            </w:r>
          </w:p>
        </w:tc>
        <w:tc>
          <w:tcPr>
            <w:tcW w:w="956" w:type="dxa"/>
            <w:vAlign w:val="center"/>
          </w:tcPr>
          <w:p w14:paraId="668DF802"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100</w:t>
            </w:r>
          </w:p>
        </w:tc>
      </w:tr>
      <w:tr w:rsidR="001F5C80" w:rsidRPr="00687423" w14:paraId="4F5C887B"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43E8A6A3"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hideMark/>
          </w:tcPr>
          <w:p w14:paraId="4F4D88C4"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I27.</w:t>
            </w:r>
          </w:p>
        </w:tc>
        <w:tc>
          <w:tcPr>
            <w:tcW w:w="3216" w:type="dxa"/>
            <w:vAlign w:val="center"/>
            <w:hideMark/>
          </w:tcPr>
          <w:p w14:paraId="6C84A0F7"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Városmarketing-terv kidolgozása és végrehajtása</w:t>
            </w:r>
          </w:p>
        </w:tc>
        <w:tc>
          <w:tcPr>
            <w:tcW w:w="2126" w:type="dxa"/>
            <w:vAlign w:val="center"/>
            <w:hideMark/>
          </w:tcPr>
          <w:p w14:paraId="372014CC"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Önkormányzat</w:t>
            </w:r>
          </w:p>
        </w:tc>
        <w:tc>
          <w:tcPr>
            <w:tcW w:w="956" w:type="dxa"/>
            <w:vAlign w:val="center"/>
          </w:tcPr>
          <w:p w14:paraId="64CAB3B1"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40</w:t>
            </w:r>
          </w:p>
        </w:tc>
      </w:tr>
      <w:tr w:rsidR="00687423" w:rsidRPr="00687423" w14:paraId="745A5E4A" w14:textId="77777777" w:rsidTr="005A0D8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062" w:type="dxa"/>
            <w:gridSpan w:val="5"/>
            <w:vAlign w:val="center"/>
            <w:hideMark/>
          </w:tcPr>
          <w:p w14:paraId="01E2C98A" w14:textId="0BC28AE1" w:rsidR="00687423" w:rsidRPr="00687423" w:rsidRDefault="00687423" w:rsidP="00687423">
            <w:pPr>
              <w:jc w:val="left"/>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lastRenderedPageBreak/>
              <w:t>S.4. Fenntartható gazdaság: Hatékony gazdaság, fenntartható tájhasználat </w:t>
            </w:r>
          </w:p>
        </w:tc>
      </w:tr>
      <w:tr w:rsidR="001F5C80" w:rsidRPr="00AD24BF" w14:paraId="2FF4C29E"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restart"/>
            <w:vAlign w:val="center"/>
            <w:hideMark/>
          </w:tcPr>
          <w:p w14:paraId="49E02EB3" w14:textId="77777777" w:rsidR="001F5C80" w:rsidRPr="00687423" w:rsidRDefault="001F5C80" w:rsidP="00212418">
            <w:pPr>
              <w:jc w:val="left"/>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R6. Karbonsemleges, innovatív ipar és magas szintű üzleti és lakossági szolgáltatások fejlesztése</w:t>
            </w:r>
          </w:p>
        </w:tc>
        <w:tc>
          <w:tcPr>
            <w:tcW w:w="607" w:type="dxa"/>
            <w:vAlign w:val="center"/>
            <w:hideMark/>
          </w:tcPr>
          <w:p w14:paraId="386C7680"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I28.</w:t>
            </w:r>
          </w:p>
        </w:tc>
        <w:tc>
          <w:tcPr>
            <w:tcW w:w="3216" w:type="dxa"/>
            <w:vAlign w:val="center"/>
            <w:hideMark/>
          </w:tcPr>
          <w:p w14:paraId="340ACE70"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Ipari területek és ezek infrastruktúra fejlesztése</w:t>
            </w:r>
          </w:p>
        </w:tc>
        <w:tc>
          <w:tcPr>
            <w:tcW w:w="2126" w:type="dxa"/>
            <w:vAlign w:val="center"/>
            <w:hideMark/>
          </w:tcPr>
          <w:p w14:paraId="1D9E7289" w14:textId="77777777" w:rsidR="001F5C80" w:rsidRPr="00F63B7D"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F63B7D">
              <w:rPr>
                <w:rFonts w:asciiTheme="minorHAnsi" w:eastAsia="Times New Roman" w:hAnsiTheme="minorHAnsi"/>
                <w:color w:val="000000"/>
                <w:sz w:val="18"/>
                <w:szCs w:val="18"/>
                <w:lang w:eastAsia="hu-HU"/>
              </w:rPr>
              <w:t>GINOP Plusz, TOP Plusz, állami</w:t>
            </w:r>
          </w:p>
        </w:tc>
        <w:tc>
          <w:tcPr>
            <w:tcW w:w="956" w:type="dxa"/>
            <w:vAlign w:val="center"/>
          </w:tcPr>
          <w:p w14:paraId="629CAF0F" w14:textId="77777777" w:rsidR="001F5C80" w:rsidRPr="00F63B7D"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F63B7D">
              <w:rPr>
                <w:rFonts w:asciiTheme="minorHAnsi" w:eastAsia="Times New Roman" w:hAnsiTheme="minorHAnsi"/>
                <w:color w:val="000000"/>
                <w:sz w:val="18"/>
                <w:szCs w:val="18"/>
                <w:lang w:eastAsia="hu-HU"/>
              </w:rPr>
              <w:t>300</w:t>
            </w:r>
          </w:p>
        </w:tc>
      </w:tr>
      <w:tr w:rsidR="001F5C80" w:rsidRPr="00687423" w14:paraId="43DA7D48"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5BDAFE04"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noWrap/>
            <w:vAlign w:val="center"/>
            <w:hideMark/>
          </w:tcPr>
          <w:p w14:paraId="7B4FB864"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I29.</w:t>
            </w:r>
          </w:p>
        </w:tc>
        <w:tc>
          <w:tcPr>
            <w:tcW w:w="3216" w:type="dxa"/>
            <w:vAlign w:val="center"/>
            <w:hideMark/>
          </w:tcPr>
          <w:p w14:paraId="3C61C578"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Vállalkozások megújuló energia termelő beruházásai</w:t>
            </w:r>
          </w:p>
        </w:tc>
        <w:tc>
          <w:tcPr>
            <w:tcW w:w="2126" w:type="dxa"/>
            <w:vAlign w:val="center"/>
            <w:hideMark/>
          </w:tcPr>
          <w:p w14:paraId="0DE1713A" w14:textId="77777777" w:rsidR="001F5C80" w:rsidRPr="00F63B7D"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F63B7D">
              <w:rPr>
                <w:rFonts w:asciiTheme="minorHAnsi" w:eastAsia="Times New Roman" w:hAnsiTheme="minorHAnsi"/>
                <w:color w:val="000000"/>
                <w:sz w:val="18"/>
                <w:szCs w:val="18"/>
                <w:lang w:eastAsia="hu-HU"/>
              </w:rPr>
              <w:t xml:space="preserve">TOP Plusz, KEHOP Plusz, RRF </w:t>
            </w:r>
          </w:p>
        </w:tc>
        <w:tc>
          <w:tcPr>
            <w:tcW w:w="956" w:type="dxa"/>
            <w:vAlign w:val="center"/>
          </w:tcPr>
          <w:p w14:paraId="1CC16F60" w14:textId="77777777" w:rsidR="001F5C80" w:rsidRPr="00F63B7D"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F63B7D">
              <w:rPr>
                <w:rFonts w:asciiTheme="minorHAnsi" w:eastAsia="Times New Roman" w:hAnsiTheme="minorHAnsi"/>
                <w:color w:val="000000"/>
                <w:sz w:val="18"/>
                <w:szCs w:val="18"/>
                <w:lang w:eastAsia="hu-HU"/>
              </w:rPr>
              <w:t>600</w:t>
            </w:r>
          </w:p>
        </w:tc>
      </w:tr>
      <w:tr w:rsidR="001F5C80" w:rsidRPr="00687423" w14:paraId="19121B1F" w14:textId="77777777" w:rsidTr="00687423">
        <w:trPr>
          <w:trHeight w:val="510"/>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300510F8"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noWrap/>
            <w:vAlign w:val="center"/>
            <w:hideMark/>
          </w:tcPr>
          <w:p w14:paraId="4D68BD74"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I30.</w:t>
            </w:r>
          </w:p>
        </w:tc>
        <w:tc>
          <w:tcPr>
            <w:tcW w:w="3216" w:type="dxa"/>
            <w:vAlign w:val="center"/>
            <w:hideMark/>
          </w:tcPr>
          <w:p w14:paraId="4638F04B"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Vállalkozások energiahatékonysági beruházásai, technikai és technológiai fejlesztései</w:t>
            </w:r>
          </w:p>
        </w:tc>
        <w:tc>
          <w:tcPr>
            <w:tcW w:w="2126" w:type="dxa"/>
            <w:vAlign w:val="center"/>
            <w:hideMark/>
          </w:tcPr>
          <w:p w14:paraId="11674F55" w14:textId="77777777" w:rsidR="001F5C80" w:rsidRPr="00F63B7D"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F63B7D">
              <w:rPr>
                <w:rFonts w:asciiTheme="minorHAnsi" w:eastAsia="Times New Roman" w:hAnsiTheme="minorHAnsi"/>
                <w:color w:val="000000"/>
                <w:sz w:val="18"/>
                <w:szCs w:val="18"/>
                <w:lang w:eastAsia="hu-HU"/>
              </w:rPr>
              <w:t xml:space="preserve">TOP Plusz, KEHOP Plusz, RRF </w:t>
            </w:r>
          </w:p>
        </w:tc>
        <w:tc>
          <w:tcPr>
            <w:tcW w:w="956" w:type="dxa"/>
            <w:vAlign w:val="center"/>
          </w:tcPr>
          <w:p w14:paraId="435B1A70" w14:textId="77777777" w:rsidR="001F5C80" w:rsidRPr="00F63B7D"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F63B7D">
              <w:rPr>
                <w:rFonts w:asciiTheme="minorHAnsi" w:eastAsia="Times New Roman" w:hAnsiTheme="minorHAnsi"/>
                <w:color w:val="000000"/>
                <w:sz w:val="18"/>
                <w:szCs w:val="18"/>
                <w:lang w:eastAsia="hu-HU"/>
              </w:rPr>
              <w:t>1600</w:t>
            </w:r>
          </w:p>
        </w:tc>
      </w:tr>
      <w:tr w:rsidR="001F5C80" w:rsidRPr="00687423" w14:paraId="5C89C705" w14:textId="77777777" w:rsidTr="00687423">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66A74555"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restart"/>
            <w:noWrap/>
            <w:vAlign w:val="center"/>
            <w:hideMark/>
          </w:tcPr>
          <w:p w14:paraId="3A1BBC40"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I31.</w:t>
            </w:r>
          </w:p>
        </w:tc>
        <w:tc>
          <w:tcPr>
            <w:tcW w:w="3216" w:type="dxa"/>
            <w:vAlign w:val="center"/>
            <w:hideMark/>
          </w:tcPr>
          <w:p w14:paraId="5511AC14"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Vállalkozások együttműködései innovációk meghonosítása érdekében</w:t>
            </w:r>
          </w:p>
        </w:tc>
        <w:tc>
          <w:tcPr>
            <w:tcW w:w="2126" w:type="dxa"/>
            <w:vAlign w:val="center"/>
            <w:hideMark/>
          </w:tcPr>
          <w:p w14:paraId="22036A63"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 GINOP Plusz, RRF</w:t>
            </w:r>
          </w:p>
        </w:tc>
        <w:tc>
          <w:tcPr>
            <w:tcW w:w="956" w:type="dxa"/>
            <w:vAlign w:val="center"/>
          </w:tcPr>
          <w:p w14:paraId="781519C0"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200</w:t>
            </w:r>
          </w:p>
        </w:tc>
      </w:tr>
      <w:tr w:rsidR="001F5C80" w:rsidRPr="00687423" w14:paraId="4CCA43F8" w14:textId="77777777" w:rsidTr="00687423">
        <w:trPr>
          <w:trHeight w:val="510"/>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2CA4F6CA"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4F9C7368"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40043652"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Vállalkozások együttműködése innováció kidolgozása és implementálása érdekében</w:t>
            </w:r>
          </w:p>
        </w:tc>
        <w:tc>
          <w:tcPr>
            <w:tcW w:w="2126" w:type="dxa"/>
            <w:vAlign w:val="center"/>
            <w:hideMark/>
          </w:tcPr>
          <w:p w14:paraId="7CA4C3F3"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 GINOP Plusz</w:t>
            </w:r>
          </w:p>
        </w:tc>
        <w:tc>
          <w:tcPr>
            <w:tcW w:w="956" w:type="dxa"/>
            <w:vAlign w:val="center"/>
          </w:tcPr>
          <w:p w14:paraId="57FE2B26"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80</w:t>
            </w:r>
          </w:p>
        </w:tc>
      </w:tr>
      <w:tr w:rsidR="001F5C80" w:rsidRPr="00687423" w14:paraId="1355F692" w14:textId="77777777" w:rsidTr="00687423">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069E61E8"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051EA879"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0431DD5D"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Vállalkozások fejlesztése beszállítói rendszerekhez való csatlakozás érdekében</w:t>
            </w:r>
          </w:p>
        </w:tc>
        <w:tc>
          <w:tcPr>
            <w:tcW w:w="2126" w:type="dxa"/>
            <w:vAlign w:val="center"/>
            <w:hideMark/>
          </w:tcPr>
          <w:p w14:paraId="0805DD21"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 GINOP Plusz</w:t>
            </w:r>
          </w:p>
        </w:tc>
        <w:tc>
          <w:tcPr>
            <w:tcW w:w="956" w:type="dxa"/>
            <w:vAlign w:val="center"/>
          </w:tcPr>
          <w:p w14:paraId="6400F222"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35</w:t>
            </w:r>
          </w:p>
        </w:tc>
      </w:tr>
      <w:tr w:rsidR="001F5C80" w:rsidRPr="00687423" w14:paraId="001A8F67"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63E0E7F3"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462F35DC"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1C3217EF"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Vállalkozások koordinált szállítási rendszere</w:t>
            </w:r>
          </w:p>
        </w:tc>
        <w:tc>
          <w:tcPr>
            <w:tcW w:w="2126" w:type="dxa"/>
            <w:vAlign w:val="center"/>
            <w:hideMark/>
          </w:tcPr>
          <w:p w14:paraId="48CCEB97"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GINOP Plusz, RRF</w:t>
            </w:r>
          </w:p>
        </w:tc>
        <w:tc>
          <w:tcPr>
            <w:tcW w:w="956" w:type="dxa"/>
            <w:vAlign w:val="center"/>
          </w:tcPr>
          <w:p w14:paraId="7876C96F"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30</w:t>
            </w:r>
          </w:p>
        </w:tc>
      </w:tr>
      <w:tr w:rsidR="001F5C80" w:rsidRPr="00687423" w14:paraId="44647086"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15FC2170"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049B6FF4"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5A229034"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Vállalkozások UHG kibocsátást ellentételező beruházásai</w:t>
            </w:r>
          </w:p>
        </w:tc>
        <w:tc>
          <w:tcPr>
            <w:tcW w:w="2126" w:type="dxa"/>
            <w:vAlign w:val="center"/>
            <w:hideMark/>
          </w:tcPr>
          <w:p w14:paraId="7B02FF7F"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KEHOP Plusz</w:t>
            </w:r>
          </w:p>
        </w:tc>
        <w:tc>
          <w:tcPr>
            <w:tcW w:w="956" w:type="dxa"/>
            <w:vAlign w:val="center"/>
          </w:tcPr>
          <w:p w14:paraId="3D10B109"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50</w:t>
            </w:r>
          </w:p>
        </w:tc>
      </w:tr>
      <w:tr w:rsidR="001F5C80" w:rsidRPr="00687423" w14:paraId="5F6A2ADA"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5C3D9EBE"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restart"/>
            <w:noWrap/>
            <w:vAlign w:val="center"/>
            <w:hideMark/>
          </w:tcPr>
          <w:p w14:paraId="42FFC59A"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I32.</w:t>
            </w:r>
          </w:p>
        </w:tc>
        <w:tc>
          <w:tcPr>
            <w:tcW w:w="3216" w:type="dxa"/>
            <w:vAlign w:val="center"/>
            <w:hideMark/>
          </w:tcPr>
          <w:p w14:paraId="694C71F8"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Befektetések ösztönzése kiemelt ágazatokban</w:t>
            </w:r>
          </w:p>
        </w:tc>
        <w:tc>
          <w:tcPr>
            <w:tcW w:w="2126" w:type="dxa"/>
            <w:vAlign w:val="center"/>
            <w:hideMark/>
          </w:tcPr>
          <w:p w14:paraId="34BD2CCF"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956" w:type="dxa"/>
            <w:vAlign w:val="center"/>
          </w:tcPr>
          <w:p w14:paraId="586CC263"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r>
      <w:tr w:rsidR="001F5C80" w:rsidRPr="00687423" w14:paraId="5A53DF65"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06FAD3B3"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5F984015"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6EDF5F76"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Befektetések a körforgásos gazdaság fejlesztésébe</w:t>
            </w:r>
          </w:p>
        </w:tc>
        <w:tc>
          <w:tcPr>
            <w:tcW w:w="2126" w:type="dxa"/>
            <w:vAlign w:val="center"/>
            <w:hideMark/>
          </w:tcPr>
          <w:p w14:paraId="0A5E190C"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KEHOP Plusz, RRF, állami</w:t>
            </w:r>
          </w:p>
        </w:tc>
        <w:tc>
          <w:tcPr>
            <w:tcW w:w="956" w:type="dxa"/>
            <w:vAlign w:val="center"/>
          </w:tcPr>
          <w:p w14:paraId="56F3997B"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250</w:t>
            </w:r>
          </w:p>
        </w:tc>
      </w:tr>
      <w:tr w:rsidR="001F5C80" w:rsidRPr="00687423" w14:paraId="05A54E32"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5EAE0C1E"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5613C05A"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4EC71449"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Befektetések magas szintű üzleti szolgáltatásokba</w:t>
            </w:r>
          </w:p>
        </w:tc>
        <w:tc>
          <w:tcPr>
            <w:tcW w:w="2126" w:type="dxa"/>
            <w:vAlign w:val="center"/>
            <w:hideMark/>
          </w:tcPr>
          <w:p w14:paraId="46621B52"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GINOP Plusz</w:t>
            </w:r>
          </w:p>
        </w:tc>
        <w:tc>
          <w:tcPr>
            <w:tcW w:w="956" w:type="dxa"/>
            <w:vAlign w:val="center"/>
          </w:tcPr>
          <w:p w14:paraId="3CBEFAB9"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63</w:t>
            </w:r>
          </w:p>
        </w:tc>
      </w:tr>
      <w:tr w:rsidR="001F5C80" w:rsidRPr="00687423" w14:paraId="0696B750"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31B5967A"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1E5A96A5"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145206FE"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Bekapcsolódás a digitális gazdaságba</w:t>
            </w:r>
          </w:p>
        </w:tc>
        <w:tc>
          <w:tcPr>
            <w:tcW w:w="2126" w:type="dxa"/>
            <w:vAlign w:val="center"/>
            <w:hideMark/>
          </w:tcPr>
          <w:p w14:paraId="29E309F4"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GINOP Plusz, DIMOP Plusz</w:t>
            </w:r>
          </w:p>
        </w:tc>
        <w:tc>
          <w:tcPr>
            <w:tcW w:w="956" w:type="dxa"/>
            <w:vAlign w:val="center"/>
          </w:tcPr>
          <w:p w14:paraId="06019AA7"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96</w:t>
            </w:r>
          </w:p>
        </w:tc>
      </w:tr>
      <w:tr w:rsidR="001F5C80" w:rsidRPr="00687423" w14:paraId="4AB4BEDF"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5F0325D8"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16CFA8A3"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37852E89"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Befektetések a védelemgazdaságba</w:t>
            </w:r>
          </w:p>
        </w:tc>
        <w:tc>
          <w:tcPr>
            <w:tcW w:w="2126" w:type="dxa"/>
            <w:vAlign w:val="center"/>
            <w:hideMark/>
          </w:tcPr>
          <w:p w14:paraId="0B5715E4"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GINOP Plusz</w:t>
            </w:r>
          </w:p>
        </w:tc>
        <w:tc>
          <w:tcPr>
            <w:tcW w:w="956" w:type="dxa"/>
            <w:vAlign w:val="center"/>
          </w:tcPr>
          <w:p w14:paraId="26EF7052"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600</w:t>
            </w:r>
          </w:p>
        </w:tc>
      </w:tr>
      <w:tr w:rsidR="001F5C80" w:rsidRPr="00687423" w14:paraId="74A557EC"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130B5CFD"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35FAFF92"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792B5D93"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Befektetések a „silver” gazdaságba</w:t>
            </w:r>
          </w:p>
        </w:tc>
        <w:tc>
          <w:tcPr>
            <w:tcW w:w="2126" w:type="dxa"/>
            <w:vAlign w:val="center"/>
            <w:hideMark/>
          </w:tcPr>
          <w:p w14:paraId="0FB1D2EE"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GINOP Plusz</w:t>
            </w:r>
          </w:p>
        </w:tc>
        <w:tc>
          <w:tcPr>
            <w:tcW w:w="956" w:type="dxa"/>
            <w:vAlign w:val="center"/>
          </w:tcPr>
          <w:p w14:paraId="33F5B81F"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400</w:t>
            </w:r>
          </w:p>
        </w:tc>
      </w:tr>
      <w:tr w:rsidR="001F5C80" w:rsidRPr="00687423" w14:paraId="2FC7A2CD" w14:textId="77777777" w:rsidTr="00687423">
        <w:trPr>
          <w:trHeight w:val="510"/>
        </w:trPr>
        <w:tc>
          <w:tcPr>
            <w:cnfStyle w:val="001000000000" w:firstRow="0" w:lastRow="0" w:firstColumn="1" w:lastColumn="0" w:oddVBand="0" w:evenVBand="0" w:oddHBand="0" w:evenHBand="0" w:firstRowFirstColumn="0" w:firstRowLastColumn="0" w:lastRowFirstColumn="0" w:lastRowLastColumn="0"/>
            <w:tcW w:w="2157" w:type="dxa"/>
            <w:vMerge w:val="restart"/>
            <w:vAlign w:val="center"/>
            <w:hideMark/>
          </w:tcPr>
          <w:p w14:paraId="062AF0B3" w14:textId="77777777" w:rsidR="001F5C80" w:rsidRPr="00687423" w:rsidRDefault="001F5C80" w:rsidP="00212418">
            <w:pPr>
              <w:jc w:val="left"/>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R7. Fenntartható idegenforgalom, és idegenforgalmi szolgáltatások</w:t>
            </w:r>
          </w:p>
        </w:tc>
        <w:tc>
          <w:tcPr>
            <w:tcW w:w="607" w:type="dxa"/>
            <w:vAlign w:val="center"/>
            <w:hideMark/>
          </w:tcPr>
          <w:p w14:paraId="3860AF29"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I33.</w:t>
            </w:r>
          </w:p>
        </w:tc>
        <w:tc>
          <w:tcPr>
            <w:tcW w:w="3216" w:type="dxa"/>
            <w:vAlign w:val="center"/>
            <w:hideMark/>
          </w:tcPr>
          <w:p w14:paraId="702C9135"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Turisztikai termék-, szolgáltatás és menedzsment fejlesztés</w:t>
            </w:r>
          </w:p>
        </w:tc>
        <w:tc>
          <w:tcPr>
            <w:tcW w:w="2126" w:type="dxa"/>
            <w:vAlign w:val="center"/>
            <w:hideMark/>
          </w:tcPr>
          <w:p w14:paraId="78CB8BDF"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GINOP Plus, állami,  Interreg</w:t>
            </w:r>
          </w:p>
        </w:tc>
        <w:tc>
          <w:tcPr>
            <w:tcW w:w="956" w:type="dxa"/>
            <w:vAlign w:val="center"/>
          </w:tcPr>
          <w:p w14:paraId="33C1E053"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110</w:t>
            </w:r>
          </w:p>
        </w:tc>
      </w:tr>
      <w:tr w:rsidR="001F5C80" w:rsidRPr="00687423" w14:paraId="219EF339"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18BD535D"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hideMark/>
          </w:tcPr>
          <w:p w14:paraId="3233D5CD"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I34.</w:t>
            </w:r>
          </w:p>
        </w:tc>
        <w:tc>
          <w:tcPr>
            <w:tcW w:w="3216" w:type="dxa"/>
            <w:vAlign w:val="center"/>
            <w:hideMark/>
          </w:tcPr>
          <w:p w14:paraId="099DEA19"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Ökoturisztikai fejlesztések</w:t>
            </w:r>
          </w:p>
        </w:tc>
        <w:tc>
          <w:tcPr>
            <w:tcW w:w="2126" w:type="dxa"/>
            <w:vAlign w:val="center"/>
            <w:hideMark/>
          </w:tcPr>
          <w:p w14:paraId="0A2A85A5"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VP, Interreg</w:t>
            </w:r>
          </w:p>
        </w:tc>
        <w:tc>
          <w:tcPr>
            <w:tcW w:w="956" w:type="dxa"/>
            <w:vAlign w:val="center"/>
          </w:tcPr>
          <w:p w14:paraId="1C55C623"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350</w:t>
            </w:r>
          </w:p>
        </w:tc>
      </w:tr>
      <w:tr w:rsidR="001F5C80" w:rsidRPr="00687423" w14:paraId="2E8D4423" w14:textId="77777777" w:rsidTr="00687423">
        <w:trPr>
          <w:trHeight w:val="510"/>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69E5A89F"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hideMark/>
          </w:tcPr>
          <w:p w14:paraId="2A82D094"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I35.</w:t>
            </w:r>
          </w:p>
        </w:tc>
        <w:tc>
          <w:tcPr>
            <w:tcW w:w="3216" w:type="dxa"/>
            <w:vAlign w:val="center"/>
            <w:hideMark/>
          </w:tcPr>
          <w:p w14:paraId="7788780F"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A vízi turizmus fejlesztése a Tisza, a mellékfolyói és holtágai mentén</w:t>
            </w:r>
          </w:p>
        </w:tc>
        <w:tc>
          <w:tcPr>
            <w:tcW w:w="2126" w:type="dxa"/>
            <w:vAlign w:val="center"/>
            <w:hideMark/>
          </w:tcPr>
          <w:p w14:paraId="4972BD6D"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GINOP Plusz,  VP, Interreg</w:t>
            </w:r>
          </w:p>
        </w:tc>
        <w:tc>
          <w:tcPr>
            <w:tcW w:w="956" w:type="dxa"/>
            <w:vAlign w:val="center"/>
          </w:tcPr>
          <w:p w14:paraId="51D9E0AE"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125</w:t>
            </w:r>
          </w:p>
        </w:tc>
      </w:tr>
      <w:tr w:rsidR="001F5C80" w:rsidRPr="00687423" w14:paraId="39EE6C8A"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7C7BACC8"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hideMark/>
          </w:tcPr>
          <w:p w14:paraId="2FA06C18"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I36.</w:t>
            </w:r>
          </w:p>
        </w:tc>
        <w:tc>
          <w:tcPr>
            <w:tcW w:w="3216" w:type="dxa"/>
            <w:vAlign w:val="center"/>
            <w:hideMark/>
          </w:tcPr>
          <w:p w14:paraId="385F9CE0"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Aktív-, gyógy- és sportlétesítmények és -turizmus fejlesztése</w:t>
            </w:r>
          </w:p>
        </w:tc>
        <w:tc>
          <w:tcPr>
            <w:tcW w:w="2126" w:type="dxa"/>
            <w:vAlign w:val="center"/>
            <w:hideMark/>
          </w:tcPr>
          <w:p w14:paraId="47121424"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GINOP Plus, állami</w:t>
            </w:r>
          </w:p>
        </w:tc>
        <w:tc>
          <w:tcPr>
            <w:tcW w:w="956" w:type="dxa"/>
            <w:vAlign w:val="center"/>
          </w:tcPr>
          <w:p w14:paraId="1B9B8FF5"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150</w:t>
            </w:r>
          </w:p>
        </w:tc>
      </w:tr>
      <w:tr w:rsidR="001F5C80" w:rsidRPr="00687423" w14:paraId="383FF861"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0AC6CF5D"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hideMark/>
          </w:tcPr>
          <w:p w14:paraId="080DE57A"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I37.</w:t>
            </w:r>
          </w:p>
        </w:tc>
        <w:tc>
          <w:tcPr>
            <w:tcW w:w="3216" w:type="dxa"/>
            <w:vAlign w:val="center"/>
            <w:hideMark/>
          </w:tcPr>
          <w:p w14:paraId="18291FC3"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A Kőrös-torok fejlesztése</w:t>
            </w:r>
          </w:p>
        </w:tc>
        <w:tc>
          <w:tcPr>
            <w:tcW w:w="2126" w:type="dxa"/>
            <w:vAlign w:val="center"/>
            <w:hideMark/>
          </w:tcPr>
          <w:p w14:paraId="7CB43648"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GINOP Plusz</w:t>
            </w:r>
          </w:p>
        </w:tc>
        <w:tc>
          <w:tcPr>
            <w:tcW w:w="956" w:type="dxa"/>
            <w:vAlign w:val="center"/>
          </w:tcPr>
          <w:p w14:paraId="28935C12"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328</w:t>
            </w:r>
          </w:p>
        </w:tc>
      </w:tr>
      <w:tr w:rsidR="001F5C80" w:rsidRPr="00687423" w14:paraId="7A4619B7" w14:textId="77777777" w:rsidTr="00687423">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092872EA"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restart"/>
            <w:vAlign w:val="center"/>
            <w:hideMark/>
          </w:tcPr>
          <w:p w14:paraId="6FCD2E08"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I38.</w:t>
            </w:r>
          </w:p>
        </w:tc>
        <w:tc>
          <w:tcPr>
            <w:tcW w:w="3216" w:type="dxa"/>
            <w:vAlign w:val="center"/>
            <w:hideMark/>
          </w:tcPr>
          <w:p w14:paraId="2D6BDD7F"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Szálláshely fejlesztések</w:t>
            </w:r>
          </w:p>
        </w:tc>
        <w:tc>
          <w:tcPr>
            <w:tcW w:w="2126" w:type="dxa"/>
            <w:noWrap/>
            <w:vAlign w:val="center"/>
            <w:hideMark/>
          </w:tcPr>
          <w:p w14:paraId="1E1D1CE4"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EFOP Plusz</w:t>
            </w:r>
          </w:p>
        </w:tc>
        <w:tc>
          <w:tcPr>
            <w:tcW w:w="956" w:type="dxa"/>
            <w:vAlign w:val="center"/>
          </w:tcPr>
          <w:p w14:paraId="5DEA22CE"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210</w:t>
            </w:r>
          </w:p>
        </w:tc>
      </w:tr>
      <w:tr w:rsidR="001F5C80" w:rsidRPr="00687423" w14:paraId="50A349F0" w14:textId="77777777" w:rsidTr="00687423">
        <w:trPr>
          <w:trHeight w:val="510"/>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6E557C5C"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6090D16D"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2EBF341E"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Turisztikai energiahatékonysági és megújuló energia fejlesztések</w:t>
            </w:r>
          </w:p>
        </w:tc>
        <w:tc>
          <w:tcPr>
            <w:tcW w:w="2126" w:type="dxa"/>
            <w:vAlign w:val="center"/>
            <w:hideMark/>
          </w:tcPr>
          <w:p w14:paraId="783F1D7D"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GINOP Plus, állami</w:t>
            </w:r>
          </w:p>
        </w:tc>
        <w:tc>
          <w:tcPr>
            <w:tcW w:w="956" w:type="dxa"/>
            <w:vAlign w:val="center"/>
          </w:tcPr>
          <w:p w14:paraId="285B4643"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250</w:t>
            </w:r>
          </w:p>
        </w:tc>
      </w:tr>
      <w:tr w:rsidR="001F5C80" w:rsidRPr="00687423" w14:paraId="3589BDB2"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23584E9C"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0DCC8905"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7AB15031"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Szálláshely kapacitás bővítése, komfortfokozat növelése</w:t>
            </w:r>
          </w:p>
        </w:tc>
        <w:tc>
          <w:tcPr>
            <w:tcW w:w="2126" w:type="dxa"/>
            <w:vAlign w:val="center"/>
            <w:hideMark/>
          </w:tcPr>
          <w:p w14:paraId="7F5E5DA9"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GINOP Plus, állami</w:t>
            </w:r>
          </w:p>
        </w:tc>
        <w:tc>
          <w:tcPr>
            <w:tcW w:w="956" w:type="dxa"/>
            <w:vAlign w:val="center"/>
          </w:tcPr>
          <w:p w14:paraId="623C11F5"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150</w:t>
            </w:r>
          </w:p>
        </w:tc>
      </w:tr>
      <w:tr w:rsidR="001F5C80" w:rsidRPr="00687423" w14:paraId="34D26296"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restart"/>
            <w:vAlign w:val="center"/>
            <w:hideMark/>
          </w:tcPr>
          <w:p w14:paraId="003F1967" w14:textId="77777777" w:rsidR="001F5C80" w:rsidRPr="00687423" w:rsidRDefault="001F5C80" w:rsidP="00212418">
            <w:pPr>
              <w:jc w:val="left"/>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 xml:space="preserve">R8. Fenntartható természeti erőforrásgazdálkodás: agrárgazdálkodás, a természeti adottságokra támaszkodó tájgazdálkodás  </w:t>
            </w:r>
          </w:p>
        </w:tc>
        <w:tc>
          <w:tcPr>
            <w:tcW w:w="607" w:type="dxa"/>
            <w:vMerge w:val="restart"/>
            <w:vAlign w:val="center"/>
            <w:hideMark/>
          </w:tcPr>
          <w:p w14:paraId="0FBE3FB1"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I39.</w:t>
            </w:r>
          </w:p>
        </w:tc>
        <w:tc>
          <w:tcPr>
            <w:tcW w:w="3216" w:type="dxa"/>
            <w:vAlign w:val="center"/>
            <w:hideMark/>
          </w:tcPr>
          <w:p w14:paraId="109E106B"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Agrárinnovációk támogatása</w:t>
            </w:r>
          </w:p>
        </w:tc>
        <w:tc>
          <w:tcPr>
            <w:tcW w:w="2126" w:type="dxa"/>
            <w:noWrap/>
            <w:vAlign w:val="center"/>
            <w:hideMark/>
          </w:tcPr>
          <w:p w14:paraId="1AE893AC"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956" w:type="dxa"/>
            <w:vAlign w:val="center"/>
          </w:tcPr>
          <w:p w14:paraId="6775FF5C"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125</w:t>
            </w:r>
          </w:p>
        </w:tc>
      </w:tr>
      <w:tr w:rsidR="001F5C80" w:rsidRPr="00687423" w14:paraId="4EE50F2C" w14:textId="77777777" w:rsidTr="00687423">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061CD921"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1BC28927"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11145F8F"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Mezőgazdasági feldolgozóipari tevékenységek, innovatív megoldások támogatása</w:t>
            </w:r>
          </w:p>
        </w:tc>
        <w:tc>
          <w:tcPr>
            <w:tcW w:w="2126" w:type="dxa"/>
            <w:vAlign w:val="center"/>
            <w:hideMark/>
          </w:tcPr>
          <w:p w14:paraId="55A2A1E0"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VP, GINOP Plusz, Horizon Europe, RRF</w:t>
            </w:r>
          </w:p>
        </w:tc>
        <w:tc>
          <w:tcPr>
            <w:tcW w:w="956" w:type="dxa"/>
            <w:vAlign w:val="center"/>
          </w:tcPr>
          <w:p w14:paraId="5B28FFAA"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80</w:t>
            </w:r>
          </w:p>
        </w:tc>
      </w:tr>
      <w:tr w:rsidR="001F5C80" w:rsidRPr="00687423" w14:paraId="249E9FDA" w14:textId="77777777" w:rsidTr="00687423">
        <w:trPr>
          <w:trHeight w:val="510"/>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4483F2D6"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1507CC25"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672F5718"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Együttműködésen, tudásmegosztáson alapuló fejlesztések, digitalizáció az agrárgazdaságban</w:t>
            </w:r>
          </w:p>
        </w:tc>
        <w:tc>
          <w:tcPr>
            <w:tcW w:w="2126" w:type="dxa"/>
            <w:vAlign w:val="center"/>
            <w:hideMark/>
          </w:tcPr>
          <w:p w14:paraId="1E2D21A4"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VP, GINOP Plusz, Horizon Europe, RRF</w:t>
            </w:r>
          </w:p>
        </w:tc>
        <w:tc>
          <w:tcPr>
            <w:tcW w:w="956" w:type="dxa"/>
            <w:vAlign w:val="center"/>
          </w:tcPr>
          <w:p w14:paraId="447055F6"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30</w:t>
            </w:r>
          </w:p>
        </w:tc>
      </w:tr>
      <w:tr w:rsidR="001F5C80" w:rsidRPr="00687423" w14:paraId="7814D560"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74672DBB"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35526056"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34469165"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Akvakultúra tevékenységek fejlesztése</w:t>
            </w:r>
          </w:p>
        </w:tc>
        <w:tc>
          <w:tcPr>
            <w:tcW w:w="2126" w:type="dxa"/>
            <w:vAlign w:val="center"/>
            <w:hideMark/>
          </w:tcPr>
          <w:p w14:paraId="1244947B"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MAHOP Plusz, VP</w:t>
            </w:r>
          </w:p>
        </w:tc>
        <w:tc>
          <w:tcPr>
            <w:tcW w:w="956" w:type="dxa"/>
            <w:vAlign w:val="center"/>
          </w:tcPr>
          <w:p w14:paraId="6C00DC6B"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15</w:t>
            </w:r>
          </w:p>
        </w:tc>
      </w:tr>
      <w:tr w:rsidR="001F5C80" w:rsidRPr="00687423" w14:paraId="0B379D02"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524AC247"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hideMark/>
          </w:tcPr>
          <w:p w14:paraId="190C081E"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I40.</w:t>
            </w:r>
          </w:p>
        </w:tc>
        <w:tc>
          <w:tcPr>
            <w:tcW w:w="3216" w:type="dxa"/>
            <w:vAlign w:val="center"/>
            <w:hideMark/>
          </w:tcPr>
          <w:p w14:paraId="7DA03711"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hAnsiTheme="minorHAnsi"/>
                <w:sz w:val="18"/>
                <w:szCs w:val="18"/>
              </w:rPr>
              <w:t>Mezőgazdasági területek közötti jobb elérhetőség megteremtése</w:t>
            </w:r>
          </w:p>
        </w:tc>
        <w:tc>
          <w:tcPr>
            <w:tcW w:w="2126" w:type="dxa"/>
            <w:vAlign w:val="center"/>
            <w:hideMark/>
          </w:tcPr>
          <w:p w14:paraId="066D9505"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VP, IKOP Plusz</w:t>
            </w:r>
          </w:p>
        </w:tc>
        <w:tc>
          <w:tcPr>
            <w:tcW w:w="956" w:type="dxa"/>
            <w:vAlign w:val="center"/>
          </w:tcPr>
          <w:p w14:paraId="34FA8E73"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40</w:t>
            </w:r>
          </w:p>
        </w:tc>
      </w:tr>
      <w:tr w:rsidR="001F5C80" w:rsidRPr="00687423" w14:paraId="56936CF6"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6F8F1749"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restart"/>
            <w:vAlign w:val="center"/>
            <w:hideMark/>
          </w:tcPr>
          <w:p w14:paraId="5F7D493F"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I41.</w:t>
            </w:r>
          </w:p>
        </w:tc>
        <w:tc>
          <w:tcPr>
            <w:tcW w:w="3216" w:type="dxa"/>
            <w:vAlign w:val="center"/>
            <w:hideMark/>
          </w:tcPr>
          <w:p w14:paraId="646FEE4B"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Helyi termékek és rövid ellátási láncok fejlesztése</w:t>
            </w:r>
          </w:p>
        </w:tc>
        <w:tc>
          <w:tcPr>
            <w:tcW w:w="2126" w:type="dxa"/>
            <w:noWrap/>
            <w:vAlign w:val="center"/>
            <w:hideMark/>
          </w:tcPr>
          <w:p w14:paraId="3515AF7A"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VP</w:t>
            </w:r>
          </w:p>
        </w:tc>
        <w:tc>
          <w:tcPr>
            <w:tcW w:w="956" w:type="dxa"/>
            <w:vAlign w:val="center"/>
          </w:tcPr>
          <w:p w14:paraId="1BF9BB4E"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65</w:t>
            </w:r>
          </w:p>
        </w:tc>
      </w:tr>
      <w:tr w:rsidR="001F5C80" w:rsidRPr="00687423" w14:paraId="6B71B4DE"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70C7FA19"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42D27E07"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2039B095"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Helyi termékek népszerűsítése</w:t>
            </w:r>
          </w:p>
        </w:tc>
        <w:tc>
          <w:tcPr>
            <w:tcW w:w="2126" w:type="dxa"/>
            <w:vAlign w:val="center"/>
            <w:hideMark/>
          </w:tcPr>
          <w:p w14:paraId="6037F608"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VP</w:t>
            </w:r>
          </w:p>
        </w:tc>
        <w:tc>
          <w:tcPr>
            <w:tcW w:w="956" w:type="dxa"/>
            <w:vAlign w:val="center"/>
          </w:tcPr>
          <w:p w14:paraId="5DE669B2"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12</w:t>
            </w:r>
          </w:p>
        </w:tc>
      </w:tr>
      <w:tr w:rsidR="001F5C80" w:rsidRPr="00687423" w14:paraId="679A164C"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04349560"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70532690"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40FB6656"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Termelői piacok fejlesztése</w:t>
            </w:r>
          </w:p>
        </w:tc>
        <w:tc>
          <w:tcPr>
            <w:tcW w:w="2126" w:type="dxa"/>
            <w:vAlign w:val="center"/>
            <w:hideMark/>
          </w:tcPr>
          <w:p w14:paraId="0791CD2F"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VP</w:t>
            </w:r>
          </w:p>
        </w:tc>
        <w:tc>
          <w:tcPr>
            <w:tcW w:w="956" w:type="dxa"/>
            <w:vAlign w:val="center"/>
          </w:tcPr>
          <w:p w14:paraId="7F7932AD"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40</w:t>
            </w:r>
          </w:p>
        </w:tc>
      </w:tr>
      <w:tr w:rsidR="001F5C80" w:rsidRPr="00687423" w14:paraId="4BF199E0"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1D5660C4"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15CAFC0C"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27341EB8"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Termelőktől közvetlenül szállító rendszerek fejlesztése</w:t>
            </w:r>
          </w:p>
        </w:tc>
        <w:tc>
          <w:tcPr>
            <w:tcW w:w="2126" w:type="dxa"/>
            <w:vAlign w:val="center"/>
            <w:hideMark/>
          </w:tcPr>
          <w:p w14:paraId="158B41D4"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VP</w:t>
            </w:r>
          </w:p>
        </w:tc>
        <w:tc>
          <w:tcPr>
            <w:tcW w:w="956" w:type="dxa"/>
            <w:vAlign w:val="center"/>
          </w:tcPr>
          <w:p w14:paraId="1A691259"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40</w:t>
            </w:r>
          </w:p>
        </w:tc>
      </w:tr>
      <w:tr w:rsidR="001F5C80" w:rsidRPr="00687423" w14:paraId="0E9E73FA"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0EA91366"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restart"/>
            <w:vAlign w:val="center"/>
            <w:hideMark/>
          </w:tcPr>
          <w:p w14:paraId="0759EE8C"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I42.</w:t>
            </w:r>
          </w:p>
        </w:tc>
        <w:tc>
          <w:tcPr>
            <w:tcW w:w="3216" w:type="dxa"/>
            <w:vAlign w:val="center"/>
            <w:hideMark/>
          </w:tcPr>
          <w:p w14:paraId="20213712"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Fenntartható erőforrásgazdálkodás az agrárgazdaságban</w:t>
            </w:r>
          </w:p>
        </w:tc>
        <w:tc>
          <w:tcPr>
            <w:tcW w:w="2126" w:type="dxa"/>
            <w:vAlign w:val="center"/>
            <w:hideMark/>
          </w:tcPr>
          <w:p w14:paraId="354A6895"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956" w:type="dxa"/>
            <w:vAlign w:val="center"/>
          </w:tcPr>
          <w:p w14:paraId="029AFB11"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350</w:t>
            </w:r>
          </w:p>
        </w:tc>
      </w:tr>
      <w:tr w:rsidR="001F5C80" w:rsidRPr="00687423" w14:paraId="7CE66800"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6FD3E528"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2F0B2E3D"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5AF993A1"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Tájfenntartó gazdálkodási formák alkalmazása</w:t>
            </w:r>
          </w:p>
        </w:tc>
        <w:tc>
          <w:tcPr>
            <w:tcW w:w="2126" w:type="dxa"/>
            <w:vAlign w:val="center"/>
            <w:hideMark/>
          </w:tcPr>
          <w:p w14:paraId="33A16D8B"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VP, Horizon Europe</w:t>
            </w:r>
          </w:p>
        </w:tc>
        <w:tc>
          <w:tcPr>
            <w:tcW w:w="956" w:type="dxa"/>
            <w:vAlign w:val="center"/>
          </w:tcPr>
          <w:p w14:paraId="52F4301B"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112</w:t>
            </w:r>
          </w:p>
        </w:tc>
      </w:tr>
      <w:tr w:rsidR="001F5C80" w:rsidRPr="00687423" w14:paraId="1CA302AC"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2E30D34B"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2226B180"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41743964"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Fenntartható öko- és biogazdaságok létrehozása</w:t>
            </w:r>
          </w:p>
        </w:tc>
        <w:tc>
          <w:tcPr>
            <w:tcW w:w="2126" w:type="dxa"/>
            <w:vAlign w:val="center"/>
            <w:hideMark/>
          </w:tcPr>
          <w:p w14:paraId="22CA8C85"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VP, Horizon Europe</w:t>
            </w:r>
          </w:p>
        </w:tc>
        <w:tc>
          <w:tcPr>
            <w:tcW w:w="956" w:type="dxa"/>
            <w:vAlign w:val="center"/>
          </w:tcPr>
          <w:p w14:paraId="4F7D7FF7"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98</w:t>
            </w:r>
          </w:p>
        </w:tc>
      </w:tr>
      <w:tr w:rsidR="001F5C80" w:rsidRPr="00687423" w14:paraId="0253BAD5" w14:textId="77777777" w:rsidTr="00687423">
        <w:trPr>
          <w:trHeight w:val="210"/>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34AA2F17"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7FDD5E71"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6A7D1420"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Homokhátsági biodiverzitás, táj- és természetvédelmi fejlesztések</w:t>
            </w:r>
          </w:p>
        </w:tc>
        <w:tc>
          <w:tcPr>
            <w:tcW w:w="2126" w:type="dxa"/>
            <w:vAlign w:val="center"/>
            <w:hideMark/>
          </w:tcPr>
          <w:p w14:paraId="5B7A1239"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KEHOP Plusz</w:t>
            </w:r>
          </w:p>
        </w:tc>
        <w:tc>
          <w:tcPr>
            <w:tcW w:w="956" w:type="dxa"/>
            <w:vAlign w:val="center"/>
          </w:tcPr>
          <w:p w14:paraId="751A058C"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150</w:t>
            </w:r>
          </w:p>
        </w:tc>
      </w:tr>
      <w:tr w:rsidR="001F5C80" w:rsidRPr="00687423" w14:paraId="6864C370" w14:textId="77777777" w:rsidTr="00687423">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2157" w:type="dxa"/>
            <w:vMerge/>
            <w:vAlign w:val="center"/>
          </w:tcPr>
          <w:p w14:paraId="6133314D"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tcPr>
          <w:p w14:paraId="03F75276"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143.</w:t>
            </w:r>
          </w:p>
        </w:tc>
        <w:tc>
          <w:tcPr>
            <w:tcW w:w="3216" w:type="dxa"/>
            <w:vAlign w:val="center"/>
          </w:tcPr>
          <w:p w14:paraId="42232A2C"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 xml:space="preserve">Fenntartható öko- és biogazdaságok létrehozása a zártkertekben is </w:t>
            </w:r>
          </w:p>
        </w:tc>
        <w:tc>
          <w:tcPr>
            <w:tcW w:w="2126" w:type="dxa"/>
            <w:vAlign w:val="center"/>
          </w:tcPr>
          <w:p w14:paraId="5A15A164"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VP, Horizon Europe</w:t>
            </w:r>
          </w:p>
        </w:tc>
        <w:tc>
          <w:tcPr>
            <w:tcW w:w="956" w:type="dxa"/>
            <w:vAlign w:val="center"/>
          </w:tcPr>
          <w:p w14:paraId="0ADD5724"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30</w:t>
            </w:r>
          </w:p>
        </w:tc>
      </w:tr>
      <w:tr w:rsidR="001F5C80" w:rsidRPr="00687423" w14:paraId="10CD6210"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7CAA84D6"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restart"/>
            <w:vAlign w:val="center"/>
            <w:hideMark/>
          </w:tcPr>
          <w:p w14:paraId="34B70E30"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I44.</w:t>
            </w:r>
          </w:p>
        </w:tc>
        <w:tc>
          <w:tcPr>
            <w:tcW w:w="3216" w:type="dxa"/>
            <w:vAlign w:val="center"/>
            <w:hideMark/>
          </w:tcPr>
          <w:p w14:paraId="6DA8186F"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Klímavédelem az agrárgazdaságban</w:t>
            </w:r>
          </w:p>
        </w:tc>
        <w:tc>
          <w:tcPr>
            <w:tcW w:w="2126" w:type="dxa"/>
            <w:vAlign w:val="center"/>
            <w:hideMark/>
          </w:tcPr>
          <w:p w14:paraId="64BE41B9"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956" w:type="dxa"/>
            <w:vAlign w:val="center"/>
          </w:tcPr>
          <w:p w14:paraId="71EC4985"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310</w:t>
            </w:r>
          </w:p>
        </w:tc>
      </w:tr>
      <w:tr w:rsidR="001F5C80" w:rsidRPr="00687423" w14:paraId="48C2020F"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3237C546"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2097D085"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7B2739BB"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A mezőgazdaság UHG kibocsátását csökkentő fejlesztések</w:t>
            </w:r>
          </w:p>
        </w:tc>
        <w:tc>
          <w:tcPr>
            <w:tcW w:w="2126" w:type="dxa"/>
            <w:vAlign w:val="center"/>
            <w:hideMark/>
          </w:tcPr>
          <w:p w14:paraId="2ADEBCB6"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VP, GINOP Plusz, TOP Plusz</w:t>
            </w:r>
          </w:p>
        </w:tc>
        <w:tc>
          <w:tcPr>
            <w:tcW w:w="956" w:type="dxa"/>
            <w:vAlign w:val="center"/>
          </w:tcPr>
          <w:p w14:paraId="3DFA5CAC"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110</w:t>
            </w:r>
          </w:p>
        </w:tc>
      </w:tr>
      <w:tr w:rsidR="001F5C80" w:rsidRPr="00687423" w14:paraId="1DCDD731" w14:textId="77777777" w:rsidTr="00687423">
        <w:trPr>
          <w:trHeight w:val="510"/>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55D5CF8A"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0687D606"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242A6572"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Energiahatékonysági és megújuló energia beruházások a mezőgazdaságban</w:t>
            </w:r>
          </w:p>
        </w:tc>
        <w:tc>
          <w:tcPr>
            <w:tcW w:w="2126" w:type="dxa"/>
            <w:vAlign w:val="center"/>
            <w:hideMark/>
          </w:tcPr>
          <w:p w14:paraId="098281E9"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VP, GINOP Plusz, TOP Plusz</w:t>
            </w:r>
          </w:p>
        </w:tc>
        <w:tc>
          <w:tcPr>
            <w:tcW w:w="956" w:type="dxa"/>
            <w:vAlign w:val="center"/>
          </w:tcPr>
          <w:p w14:paraId="6EBE83A9"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160</w:t>
            </w:r>
          </w:p>
        </w:tc>
      </w:tr>
      <w:tr w:rsidR="001F5C80" w:rsidRPr="00687423" w14:paraId="31A83955"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7CC542BF"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369E9252"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7C603438"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Erdősítési program klíma- és talajvédelmi célokból</w:t>
            </w:r>
          </w:p>
        </w:tc>
        <w:tc>
          <w:tcPr>
            <w:tcW w:w="2126" w:type="dxa"/>
            <w:vAlign w:val="center"/>
            <w:hideMark/>
          </w:tcPr>
          <w:p w14:paraId="11C03FC8"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VP, TOP Plusz, KEHOP Plusz</w:t>
            </w:r>
          </w:p>
        </w:tc>
        <w:tc>
          <w:tcPr>
            <w:tcW w:w="956" w:type="dxa"/>
            <w:vAlign w:val="center"/>
          </w:tcPr>
          <w:p w14:paraId="175BA3D1"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10</w:t>
            </w:r>
          </w:p>
        </w:tc>
      </w:tr>
      <w:tr w:rsidR="001F5C80" w:rsidRPr="00687423" w14:paraId="63CB41DC" w14:textId="77777777" w:rsidTr="00687423">
        <w:trPr>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1DAC3265"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Merge/>
            <w:vAlign w:val="center"/>
            <w:hideMark/>
          </w:tcPr>
          <w:p w14:paraId="72160F3A"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p>
        </w:tc>
        <w:tc>
          <w:tcPr>
            <w:tcW w:w="3216" w:type="dxa"/>
            <w:vAlign w:val="center"/>
            <w:hideMark/>
          </w:tcPr>
          <w:p w14:paraId="5353094C"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Homokhátsági klíma-alkalmazkodási és klímavédelmi fejlesztése</w:t>
            </w:r>
          </w:p>
        </w:tc>
        <w:tc>
          <w:tcPr>
            <w:tcW w:w="2126" w:type="dxa"/>
            <w:vAlign w:val="center"/>
            <w:hideMark/>
          </w:tcPr>
          <w:p w14:paraId="339891BC"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KEHOP Plusz</w:t>
            </w:r>
          </w:p>
        </w:tc>
        <w:tc>
          <w:tcPr>
            <w:tcW w:w="956" w:type="dxa"/>
            <w:vAlign w:val="center"/>
          </w:tcPr>
          <w:p w14:paraId="7F1BAD10"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30</w:t>
            </w:r>
          </w:p>
        </w:tc>
      </w:tr>
      <w:tr w:rsidR="001F5C80" w:rsidRPr="00687423" w14:paraId="086E386A" w14:textId="77777777" w:rsidTr="00687423">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157" w:type="dxa"/>
            <w:vMerge w:val="restart"/>
            <w:vAlign w:val="center"/>
            <w:hideMark/>
          </w:tcPr>
          <w:p w14:paraId="07AA894A" w14:textId="77777777" w:rsidR="001F5C80" w:rsidRPr="00687423" w:rsidRDefault="001F5C80" w:rsidP="00212418">
            <w:pPr>
              <w:jc w:val="left"/>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R9. Kapcsolódás tanyafejlesztési programokhoz</w:t>
            </w:r>
          </w:p>
        </w:tc>
        <w:tc>
          <w:tcPr>
            <w:tcW w:w="607" w:type="dxa"/>
            <w:vAlign w:val="center"/>
            <w:hideMark/>
          </w:tcPr>
          <w:p w14:paraId="346192BB"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I45.</w:t>
            </w:r>
          </w:p>
        </w:tc>
        <w:tc>
          <w:tcPr>
            <w:tcW w:w="3216" w:type="dxa"/>
            <w:vAlign w:val="center"/>
            <w:hideMark/>
          </w:tcPr>
          <w:p w14:paraId="1E46E847"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Fenntartható öko- és bio gazdaságok létrehozása a csongrádi tanyavilágban</w:t>
            </w:r>
          </w:p>
        </w:tc>
        <w:tc>
          <w:tcPr>
            <w:tcW w:w="2126" w:type="dxa"/>
            <w:vAlign w:val="center"/>
            <w:hideMark/>
          </w:tcPr>
          <w:p w14:paraId="2149A531"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KEHOP Plusz</w:t>
            </w:r>
          </w:p>
        </w:tc>
        <w:tc>
          <w:tcPr>
            <w:tcW w:w="956" w:type="dxa"/>
            <w:vAlign w:val="center"/>
          </w:tcPr>
          <w:p w14:paraId="21530186"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30</w:t>
            </w:r>
          </w:p>
        </w:tc>
      </w:tr>
      <w:tr w:rsidR="001F5C80" w:rsidRPr="00687423" w14:paraId="28A87ABD" w14:textId="77777777" w:rsidTr="00687423">
        <w:trPr>
          <w:trHeight w:val="510"/>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0776FFF8"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hideMark/>
          </w:tcPr>
          <w:p w14:paraId="7B468F2D"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I46.</w:t>
            </w:r>
          </w:p>
        </w:tc>
        <w:tc>
          <w:tcPr>
            <w:tcW w:w="3216" w:type="dxa"/>
            <w:vAlign w:val="center"/>
            <w:hideMark/>
          </w:tcPr>
          <w:p w14:paraId="5CEFB97E" w14:textId="77777777" w:rsidR="001F5C80" w:rsidRPr="00687423" w:rsidRDefault="001F5C80" w:rsidP="00687423">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Társadalmi felzárkózást és esélyegyenlőséget biztosító szolgáltatások a tanyákon (tanyagondnoki szolgálat fejlesztése)</w:t>
            </w:r>
          </w:p>
        </w:tc>
        <w:tc>
          <w:tcPr>
            <w:tcW w:w="2126" w:type="dxa"/>
            <w:vAlign w:val="center"/>
            <w:hideMark/>
          </w:tcPr>
          <w:p w14:paraId="73ABF242" w14:textId="77777777" w:rsidR="001F5C80" w:rsidRPr="00687423" w:rsidRDefault="001F5C80" w:rsidP="00212418">
            <w:pPr>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TOP Plusz, EFOP Plusz</w:t>
            </w:r>
          </w:p>
        </w:tc>
        <w:tc>
          <w:tcPr>
            <w:tcW w:w="956" w:type="dxa"/>
            <w:vAlign w:val="center"/>
          </w:tcPr>
          <w:p w14:paraId="2679C5DD" w14:textId="77777777" w:rsidR="001F5C80" w:rsidRPr="00687423" w:rsidRDefault="001F5C80" w:rsidP="0021241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10</w:t>
            </w:r>
          </w:p>
        </w:tc>
      </w:tr>
      <w:tr w:rsidR="001F5C80" w:rsidRPr="00687423" w14:paraId="01C24EB8" w14:textId="77777777" w:rsidTr="0068742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57" w:type="dxa"/>
            <w:vMerge/>
            <w:vAlign w:val="center"/>
            <w:hideMark/>
          </w:tcPr>
          <w:p w14:paraId="62797B20" w14:textId="77777777" w:rsidR="001F5C80" w:rsidRPr="00687423" w:rsidRDefault="001F5C80" w:rsidP="00212418">
            <w:pPr>
              <w:jc w:val="left"/>
              <w:rPr>
                <w:rFonts w:asciiTheme="minorHAnsi" w:eastAsia="Times New Roman" w:hAnsiTheme="minorHAnsi"/>
                <w:color w:val="000000"/>
                <w:sz w:val="18"/>
                <w:szCs w:val="18"/>
                <w:lang w:eastAsia="hu-HU"/>
              </w:rPr>
            </w:pPr>
          </w:p>
        </w:tc>
        <w:tc>
          <w:tcPr>
            <w:tcW w:w="607" w:type="dxa"/>
            <w:vAlign w:val="center"/>
            <w:hideMark/>
          </w:tcPr>
          <w:p w14:paraId="69756BFD"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I47.</w:t>
            </w:r>
          </w:p>
        </w:tc>
        <w:tc>
          <w:tcPr>
            <w:tcW w:w="3216" w:type="dxa"/>
            <w:vAlign w:val="center"/>
            <w:hideMark/>
          </w:tcPr>
          <w:p w14:paraId="58BCC24B" w14:textId="77777777" w:rsidR="001F5C80" w:rsidRPr="00687423" w:rsidRDefault="001F5C80" w:rsidP="00687423">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Tanyák fejlesztései, energiahatékonysági beruházások</w:t>
            </w:r>
          </w:p>
        </w:tc>
        <w:tc>
          <w:tcPr>
            <w:tcW w:w="2126" w:type="dxa"/>
            <w:vAlign w:val="center"/>
            <w:hideMark/>
          </w:tcPr>
          <w:p w14:paraId="5C769AF9" w14:textId="77777777" w:rsidR="001F5C80" w:rsidRPr="00687423" w:rsidRDefault="001F5C80" w:rsidP="00212418">
            <w:pPr>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KEHOP Plusz, RRF, állami</w:t>
            </w:r>
          </w:p>
        </w:tc>
        <w:tc>
          <w:tcPr>
            <w:tcW w:w="956" w:type="dxa"/>
            <w:vAlign w:val="center"/>
          </w:tcPr>
          <w:p w14:paraId="4D243998" w14:textId="77777777" w:rsidR="001F5C80" w:rsidRPr="00687423" w:rsidRDefault="001F5C80" w:rsidP="00212418">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hu-HU"/>
              </w:rPr>
            </w:pPr>
            <w:r w:rsidRPr="00687423">
              <w:rPr>
                <w:rFonts w:asciiTheme="minorHAnsi" w:eastAsia="Times New Roman" w:hAnsiTheme="minorHAnsi"/>
                <w:color w:val="000000"/>
                <w:sz w:val="18"/>
                <w:szCs w:val="18"/>
                <w:lang w:eastAsia="hu-HU"/>
              </w:rPr>
              <w:t>100</w:t>
            </w:r>
          </w:p>
        </w:tc>
      </w:tr>
      <w:bookmarkEnd w:id="446"/>
    </w:tbl>
    <w:p w14:paraId="10C713DA" w14:textId="77777777" w:rsidR="009859A7" w:rsidRPr="009859A7" w:rsidRDefault="009859A7" w:rsidP="009859A7"/>
    <w:p w14:paraId="04583BCF" w14:textId="75F73F35" w:rsidR="007401F4" w:rsidRDefault="007401F4" w:rsidP="00BA3E47">
      <w:pPr>
        <w:pStyle w:val="Cmsor3"/>
      </w:pPr>
      <w:bookmarkStart w:id="447" w:name="_Toc98991999"/>
      <w:bookmarkStart w:id="448" w:name="_Toc99112804"/>
      <w:r>
        <w:t>Aktorok, meghatározó szereplők</w:t>
      </w:r>
      <w:bookmarkEnd w:id="447"/>
      <w:bookmarkEnd w:id="448"/>
    </w:p>
    <w:p w14:paraId="55BC06FF" w14:textId="05BA9566" w:rsidR="001F5C80" w:rsidRDefault="001F5C80" w:rsidP="004C66B6">
      <w:r>
        <w:t xml:space="preserve">Az FVS finanszírozásának aktorai: a pályázók (önkormányzat, </w:t>
      </w:r>
      <w:r w:rsidR="006F2E35">
        <w:t xml:space="preserve">Hódmezővásárhelyi Tankerületi Központ, </w:t>
      </w:r>
      <w:r>
        <w:t>gazdasági szervezetek, civil szervezetek, lakosság), a finanszírozók (állam, a kifizető hatóság szerepét ellátó közreműködő szervezet, bankok, pénzintézetek, befektetési társaságok, kockázati tőkealapok, egyéb befektetők).</w:t>
      </w:r>
    </w:p>
    <w:p w14:paraId="29654B11" w14:textId="77777777" w:rsidR="001F5C80" w:rsidRDefault="001F5C80" w:rsidP="004C66B6">
      <w:r>
        <w:t xml:space="preserve">Az FVS megvalósításának finanszírozási lehetőségei a pályázó hovatartozásától és a projekt jellegétől függően nagy mértékben különböznek. </w:t>
      </w:r>
    </w:p>
    <w:p w14:paraId="2DFD8A44" w14:textId="77777777" w:rsidR="001F5C80" w:rsidRDefault="001F5C80" w:rsidP="004C66B6">
      <w:r>
        <w:t xml:space="preserve">Az állami és közszolgáltató szféra esetében az FVS megvalósításának pénzügyi folyamatai a közreműködő szervezetek által vezérelt folyamat, ahol nagy szerepet kap a finanszírozási hézagok, a teljesítések, a fizetési határidők és a támogatások lehívása közötti időkülönbségek menedzselése. A külső, banki hitel források bevonása limitált és törvényileg szabályozott keretek között lehetséges. </w:t>
      </w:r>
    </w:p>
    <w:p w14:paraId="72AE2A4B" w14:textId="77777777" w:rsidR="001F5C80" w:rsidRDefault="001F5C80" w:rsidP="004C66B6">
      <w:r>
        <w:t xml:space="preserve">Az önkormányzati energetikai közösség megalapítása esetén az állami-önkormányzati-pályázati források mellett a lakossági részvétel is lehetséges. A városban a lakóközösségek esetében is javasolt energetikai közösség létrehozása a megújuló energiatermelés és használat arányának növelése és az UHG kibocsátás csökkentése érdekében. </w:t>
      </w:r>
    </w:p>
    <w:p w14:paraId="1E99660D" w14:textId="77777777" w:rsidR="001F5C80" w:rsidRDefault="001F5C80" w:rsidP="004C66B6">
      <w:r>
        <w:lastRenderedPageBreak/>
        <w:t xml:space="preserve">A civil szervezetek fejlesztései, programjai megvalósulása a konkrét szervezetek pénzügyi kondíciójának függvényében alakul saját forrásaik és a közreműködő szervezetek által vezérelt folyamat. A látvány-csapatsporttal foglalkozó civil szervezeteknek lehetősége van TAO forrásokat is becsatornázni a projektjeik megvalósításába. </w:t>
      </w:r>
    </w:p>
    <w:p w14:paraId="7DECBC4A" w14:textId="77777777" w:rsidR="001F5C80" w:rsidRDefault="001F5C80" w:rsidP="004C66B6">
      <w:r>
        <w:t xml:space="preserve">A gazdasági szereplők saját forrásaik mellett jellemzően igénybe vesznek egyéb külső forrásokat is, amely lehet piaci hitel, ami banki vagy befektetői közreműködést tesz szükségessé, lehet támogatott hazai forrás, visszatérítendő és vissza nem térítendő pénzügyi vagy pályázati források. </w:t>
      </w:r>
    </w:p>
    <w:p w14:paraId="7E004C3B" w14:textId="77777777" w:rsidR="001F5C80" w:rsidRDefault="001F5C80" w:rsidP="001F5C80">
      <w:r>
        <w:t xml:space="preserve">A lakossági projektek várható forrásösszetétele rétegezett és a befektetések összegétől függően saját forrásokat, banki hiteleket, hazai és uniós pályázati forrásokat is tartalmazhatnak. </w:t>
      </w:r>
    </w:p>
    <w:p w14:paraId="47FB14A5" w14:textId="78CAAF86" w:rsidR="007401F4" w:rsidRDefault="007401F4" w:rsidP="00BA3E47">
      <w:pPr>
        <w:pStyle w:val="Cmsor3"/>
      </w:pPr>
      <w:bookmarkStart w:id="449" w:name="_Toc98992000"/>
      <w:bookmarkStart w:id="450" w:name="_Toc99112805"/>
      <w:r>
        <w:t>Kitekintés</w:t>
      </w:r>
      <w:bookmarkEnd w:id="449"/>
      <w:bookmarkEnd w:id="450"/>
    </w:p>
    <w:p w14:paraId="5D7890F3" w14:textId="77777777" w:rsidR="006F2E35" w:rsidRDefault="006F2E35" w:rsidP="004C66B6">
      <w:r>
        <w:t xml:space="preserve">Csongrád város területén a megyei, regionális és országos jelentőségű fejlesztések is megvalósulhatnak. </w:t>
      </w:r>
    </w:p>
    <w:p w14:paraId="755DA26D" w14:textId="634112AB" w:rsidR="006F2E35" w:rsidRPr="00687423" w:rsidRDefault="006F2E35" w:rsidP="00687423">
      <w:pPr>
        <w:pStyle w:val="Listaszerbekezds"/>
        <w:rPr>
          <w:color w:val="000000"/>
        </w:rPr>
      </w:pPr>
      <w:r w:rsidRPr="00687423">
        <w:rPr>
          <w:color w:val="000000"/>
        </w:rPr>
        <w:t>A 451-es út fejlesztése megyei kompetenciába tartozó fejlesztés, amely közvetlenül érinti a várost</w:t>
      </w:r>
      <w:r w:rsidR="005E5FF8">
        <w:rPr>
          <w:color w:val="000000"/>
        </w:rPr>
        <w:t xml:space="preserve">, ezért szükséges a </w:t>
      </w:r>
      <w:r w:rsidRPr="00687423">
        <w:rPr>
          <w:color w:val="000000"/>
        </w:rPr>
        <w:t xml:space="preserve">fejlesztés megvalósítása. </w:t>
      </w:r>
    </w:p>
    <w:p w14:paraId="242D1BDF" w14:textId="77777777" w:rsidR="006F2E35" w:rsidRPr="00687423" w:rsidRDefault="006F2E35" w:rsidP="00687423">
      <w:pPr>
        <w:pStyle w:val="Listaszerbekezds"/>
        <w:rPr>
          <w:color w:val="000000"/>
        </w:rPr>
      </w:pPr>
      <w:r w:rsidRPr="00687423">
        <w:rPr>
          <w:color w:val="000000"/>
        </w:rPr>
        <w:t xml:space="preserve">A tiszai árvízvédelmi és vízvisszatartási rendszerben bekövetkező fejlesztések érinthetik a város területét, ugyanakkor a döntéshozatal, a tervezés és kivitelezés független a várostól. </w:t>
      </w:r>
    </w:p>
    <w:p w14:paraId="7192FF9E" w14:textId="77777777" w:rsidR="006F2E35" w:rsidRPr="00687423" w:rsidRDefault="006F2E35" w:rsidP="00687423">
      <w:pPr>
        <w:pStyle w:val="Listaszerbekezds"/>
        <w:rPr>
          <w:color w:val="000000"/>
        </w:rPr>
      </w:pPr>
      <w:r w:rsidRPr="00687423">
        <w:rPr>
          <w:color w:val="000000"/>
        </w:rPr>
        <w:t xml:space="preserve">A belvízvédelmi csatornahálózat fejlesztései közvetlenül érinthetik a város vízhasznosítási rendszerét, mert befolyásolja a mezőgazdasági öntözési lehetőségeit és a város tisztított szennyvízének újrahasznosítását. </w:t>
      </w:r>
    </w:p>
    <w:p w14:paraId="2F6546C9" w14:textId="77777777" w:rsidR="006F2E35" w:rsidRPr="00687423" w:rsidRDefault="006F2E35" w:rsidP="00687423">
      <w:pPr>
        <w:pStyle w:val="Listaszerbekezds"/>
        <w:rPr>
          <w:color w:val="000000"/>
        </w:rPr>
      </w:pPr>
      <w:r w:rsidRPr="00687423">
        <w:rPr>
          <w:color w:val="000000"/>
        </w:rPr>
        <w:t>A város területét érintően az ökológiai rendszerek védelme és fejlesztése megvalósulhat a város közreműködésével, és előfordulhat, hogy regionális szereplők részvételével történik.</w:t>
      </w:r>
    </w:p>
    <w:p w14:paraId="5B59668F" w14:textId="77777777" w:rsidR="006F2E35" w:rsidRPr="00687423" w:rsidRDefault="006F2E35" w:rsidP="00687423">
      <w:pPr>
        <w:pStyle w:val="Listaszerbekezds"/>
        <w:rPr>
          <w:color w:val="000000"/>
        </w:rPr>
      </w:pPr>
      <w:r w:rsidRPr="00687423">
        <w:rPr>
          <w:color w:val="000000"/>
        </w:rPr>
        <w:t>A karbonsemlegesség felé történő elmozdulás érdekében a megyében szükséges az ökológiai szolgáltatások fejlesztése, amely megyei, regionális vagy országos szinten koordinált fejlesztéseket igényel.</w:t>
      </w:r>
    </w:p>
    <w:p w14:paraId="0FC0581D" w14:textId="5EB386E3" w:rsidR="006F2E35" w:rsidRPr="00687423" w:rsidRDefault="006F2E35" w:rsidP="00687423">
      <w:pPr>
        <w:pStyle w:val="Listaszerbekezds"/>
        <w:rPr>
          <w:color w:val="000000"/>
        </w:rPr>
      </w:pPr>
      <w:r w:rsidRPr="00687423">
        <w:rPr>
          <w:color w:val="000000"/>
        </w:rPr>
        <w:t xml:space="preserve">A megújuló energiatermelés megyei kapacitásainak kiépítése az összes energia felhasználót érintheti, emellett a szolgáltató, az MVM Next számára hálózati, digitális technikai fejlesztéseket igényel. </w:t>
      </w:r>
    </w:p>
    <w:p w14:paraId="284A91C7" w14:textId="52761C3C" w:rsidR="00A32115" w:rsidRPr="00687423" w:rsidRDefault="00A32115" w:rsidP="00687423">
      <w:pPr>
        <w:pStyle w:val="Listaszerbekezds"/>
        <w:rPr>
          <w:color w:val="000000"/>
        </w:rPr>
      </w:pPr>
      <w:r w:rsidRPr="00687423">
        <w:rPr>
          <w:color w:val="000000"/>
        </w:rPr>
        <w:t>A város több évtizede szorgalmazott terve a pontonh</w:t>
      </w:r>
      <w:r w:rsidR="0045532E" w:rsidRPr="00687423">
        <w:rPr>
          <w:color w:val="000000"/>
        </w:rPr>
        <w:t>í</w:t>
      </w:r>
      <w:r w:rsidRPr="00687423">
        <w:rPr>
          <w:color w:val="000000"/>
        </w:rPr>
        <w:t xml:space="preserve">d </w:t>
      </w:r>
      <w:r w:rsidR="005E5FF8">
        <w:rPr>
          <w:color w:val="000000"/>
        </w:rPr>
        <w:t>ki</w:t>
      </w:r>
      <w:r w:rsidRPr="00687423">
        <w:rPr>
          <w:color w:val="000000"/>
        </w:rPr>
        <w:t>vált</w:t>
      </w:r>
      <w:r w:rsidR="0045532E" w:rsidRPr="00687423">
        <w:rPr>
          <w:color w:val="000000"/>
        </w:rPr>
        <w:t>ása</w:t>
      </w:r>
      <w:r w:rsidRPr="00687423">
        <w:rPr>
          <w:color w:val="000000"/>
        </w:rPr>
        <w:t xml:space="preserve"> egy állandó híddal. A fejlesztés nem szerepel sem az országos, sem a megyei területrendezési eszközökben. Fontos szempont a beruházás mérlegelésénél, hogy a város kellemes nyári klímájában </w:t>
      </w:r>
      <w:r w:rsidR="00711DEE" w:rsidRPr="00687423">
        <w:rPr>
          <w:color w:val="000000"/>
        </w:rPr>
        <w:t>kulcs</w:t>
      </w:r>
      <w:r w:rsidRPr="00687423">
        <w:rPr>
          <w:color w:val="000000"/>
        </w:rPr>
        <w:t xml:space="preserve">szerepet játszik az </w:t>
      </w:r>
      <w:r w:rsidR="00A70DF8" w:rsidRPr="00687423">
        <w:rPr>
          <w:color w:val="000000"/>
        </w:rPr>
        <w:t xml:space="preserve">északról az erdők és a víz felől érkező mérsékelt hőmérsékletű és magasabb páratartalmú levegőáramlás. Egy állandó híd nyáron hőszigetet képezhet és megfordíthatja a terület városra gyakorolt klimatikus hatását. </w:t>
      </w:r>
      <w:r w:rsidR="0045532E" w:rsidRPr="00687423">
        <w:rPr>
          <w:color w:val="000000"/>
        </w:rPr>
        <w:t>Emiatt megfontolásra érdemes, hogy a</w:t>
      </w:r>
      <w:r w:rsidR="002F0DAB" w:rsidRPr="00687423">
        <w:rPr>
          <w:color w:val="000000"/>
        </w:rPr>
        <w:t xml:space="preserve">z észak-alföldi régió megyéit és gyorsforgalmi úthálózatát a már meglévő utakon, forgalomszervezési és kisebb léptékű útfejlesztések révén a </w:t>
      </w:r>
      <w:r w:rsidR="0045532E" w:rsidRPr="00687423">
        <w:rPr>
          <w:color w:val="000000"/>
        </w:rPr>
        <w:t xml:space="preserve">megyei tervekben szereplő, </w:t>
      </w:r>
      <w:r w:rsidR="00711DEE" w:rsidRPr="00687423">
        <w:rPr>
          <w:color w:val="000000"/>
        </w:rPr>
        <w:t xml:space="preserve">a 45-ös útra ráhordó, </w:t>
      </w:r>
      <w:r w:rsidR="0045532E" w:rsidRPr="00687423">
        <w:rPr>
          <w:color w:val="000000"/>
        </w:rPr>
        <w:t xml:space="preserve">Szentest északról elkerülő </w:t>
      </w:r>
      <w:r w:rsidR="002F0DAB" w:rsidRPr="00687423">
        <w:rPr>
          <w:color w:val="000000"/>
        </w:rPr>
        <w:t>úton keresztül történjen</w:t>
      </w:r>
      <w:r w:rsidR="00711DEE" w:rsidRPr="00687423">
        <w:rPr>
          <w:color w:val="000000"/>
        </w:rPr>
        <w:t>.</w:t>
      </w:r>
    </w:p>
    <w:p w14:paraId="0653CA5F" w14:textId="256A6410" w:rsidR="007401F4" w:rsidRDefault="007401F4" w:rsidP="00BA3E47">
      <w:pPr>
        <w:pStyle w:val="Cmsor3"/>
      </w:pPr>
      <w:bookmarkStart w:id="451" w:name="_Toc98992001"/>
      <w:bookmarkStart w:id="452" w:name="_Toc99112806"/>
      <w:r>
        <w:t>Egyéb kötöttségek és lehetőségek</w:t>
      </w:r>
      <w:bookmarkEnd w:id="451"/>
      <w:bookmarkEnd w:id="452"/>
    </w:p>
    <w:p w14:paraId="7E859717" w14:textId="77777777" w:rsidR="006F2E35" w:rsidRDefault="006F2E35" w:rsidP="004C66B6">
      <w:r>
        <w:t xml:space="preserve">A beruházási dömping a gazdaság zöldítése, az energiahatékonyság növelése és a megújuló energiatermelés iránti kereslet növekedése már jelentősen megnövelte ezen a téren a beruházási költségeket. A keresleti nyomás indukálta árnövekedés jelentősen lecsökkentheti a rendelkezésre álló forrásokból megvalósítható beruházások volumenét. </w:t>
      </w:r>
    </w:p>
    <w:p w14:paraId="6602581F" w14:textId="77777777" w:rsidR="006F2E35" w:rsidRDefault="006F2E35" w:rsidP="006F2E35">
      <w:r>
        <w:t xml:space="preserve">Napjaink fejleménye az orosz-ukán konfliktus, amely tartós és magas szintű energiaár emelkedést okozhat, amely az ország egész területére és minden szereplőre kiterjedően az </w:t>
      </w:r>
      <w:r>
        <w:lastRenderedPageBreak/>
        <w:t xml:space="preserve">energiafelhasználás finanszírozására kötne le jelentős forrásokat, így a fejlesztési források egy részét is felemésztheti. Ez a jelenség az energiafüggetlenség irányába történő beruházások favorizálása irányába hat és a forrásokat az energiatermelő beruházások felé tereli, így a többi fejlesztési igényt visszaszoríthatja. </w:t>
      </w:r>
    </w:p>
    <w:p w14:paraId="02FB8664" w14:textId="77777777" w:rsidR="006F2E35" w:rsidRDefault="006F2E35" w:rsidP="006F2E35">
      <w:r>
        <w:t xml:space="preserve">Mindkét jelenség növeli az inflációs nyomást, ami az árak növekedését és a kereslet csökkenését eredményezheti, ez recessziót indíthat el. </w:t>
      </w:r>
    </w:p>
    <w:p w14:paraId="065F57BD" w14:textId="79929CE0" w:rsidR="006F2E35" w:rsidRDefault="006F2E35" w:rsidP="006F2E35">
      <w:r>
        <w:t>A közeli konfliktus a</w:t>
      </w:r>
      <w:r w:rsidR="005E5FF8">
        <w:t>mi a</w:t>
      </w:r>
      <w:r>
        <w:t xml:space="preserve"> hazai gazdaság számára egyrészt piacvesztést jelent, másrészt a befektetők számára felértékeli a hazai területeket az ukrán területekkel szemben, harmadrészt elrettenti a határmenti területekről a lehetséges beruházókat, negyedrészt Magyarország célterületre lehet az ukrán tőkementéseknek. </w:t>
      </w:r>
    </w:p>
    <w:p w14:paraId="57875C7A" w14:textId="3B7218C8" w:rsidR="007401F4" w:rsidRDefault="007401F4" w:rsidP="00BA3E47">
      <w:pPr>
        <w:pStyle w:val="Cmsor2"/>
      </w:pPr>
      <w:bookmarkStart w:id="453" w:name="_Toc98992002"/>
      <w:bookmarkStart w:id="454" w:name="_Toc99112807"/>
      <w:r>
        <w:t>Az üzleti modell bemutatása</w:t>
      </w:r>
      <w:bookmarkEnd w:id="453"/>
      <w:bookmarkEnd w:id="454"/>
    </w:p>
    <w:p w14:paraId="2616CAB1" w14:textId="7859C8E2" w:rsidR="006F2E35" w:rsidRDefault="006F2E35" w:rsidP="006F2E35">
      <w:r>
        <w:t>Az FVS felülvizsgálatát el kell végezni a következő népszámlálás eredményeinek megjelenése után. Ezt követően</w:t>
      </w:r>
      <w:r w:rsidRPr="00023A2E">
        <w:t xml:space="preserve"> TOP Plusz-1.3-1-21 pályázat kötelezően megvalósítandó, önállóan nem támogatható tevékenység</w:t>
      </w:r>
      <w:r>
        <w:t xml:space="preserve"> a város projektjeire, az akcióterületeire és az FVS pénzügyi megvalósíthatóságára vonatkozó üzleti modell és üzleti terv kidolgozása. </w:t>
      </w:r>
    </w:p>
    <w:p w14:paraId="536AAF2F" w14:textId="03BA7E90" w:rsidR="006F2E35" w:rsidRDefault="006F2E35" w:rsidP="006F2E35">
      <w:r>
        <w:t xml:space="preserve">Jelen dokumentumban a rendelkezésre álló információk alapján történik egy előzetes kalkuláció bemutatása azon projektekre, amelyek megvalósítási lehetőségéről döntés született, </w:t>
      </w:r>
      <w:r w:rsidR="0045532E">
        <w:t>amelyeknél a projektötletek kidolgozása a forrásigény meghatározásáig eljutott.</w:t>
      </w:r>
      <w:r>
        <w:t xml:space="preserve"> </w:t>
      </w:r>
    </w:p>
    <w:p w14:paraId="7EF39679" w14:textId="132B07F3" w:rsidR="007401F4" w:rsidRDefault="007401F4" w:rsidP="00BA3E47">
      <w:pPr>
        <w:pStyle w:val="Cmsor3"/>
      </w:pPr>
      <w:bookmarkStart w:id="455" w:name="_Toc98992003"/>
      <w:bookmarkStart w:id="456" w:name="_Toc99112808"/>
      <w:r>
        <w:t>Beavatkozások adatainak gyűjtése és ismertetése dimenziónként összegezve</w:t>
      </w:r>
      <w:bookmarkEnd w:id="455"/>
      <w:bookmarkEnd w:id="456"/>
    </w:p>
    <w:p w14:paraId="2ADACE54" w14:textId="18261C24" w:rsidR="00B57F37" w:rsidRDefault="00B57F37" w:rsidP="004C66B6">
      <w:r>
        <w:t>Csongrádon a városfejlesztés több éves, évtizedes, akár több évtizedes fejlesztési elképzeléseket finomít évről-évre, általában a</w:t>
      </w:r>
      <w:r w:rsidR="005E5FF8">
        <w:t xml:space="preserve">ktuális </w:t>
      </w:r>
      <w:r>
        <w:t xml:space="preserve"> fejlesztési lehetőségekhez igazítva. </w:t>
      </w:r>
    </w:p>
    <w:p w14:paraId="272A4828" w14:textId="672DE7AF" w:rsidR="00B57F37" w:rsidRDefault="00B57F37" w:rsidP="00B57F37">
      <w:r>
        <w:t>A projekt generálás és információ gyűjtés fejlesztési igényekről és a tervezett fejlesztésekről Csongrádon időről időre ismétlődő feladat, amely általában valamely megnyíló forráshoz kapcsolódik. A projektek bekerülnek egy regiszterbe, amely tartalmazza a projektötlet alapvető információit.</w:t>
      </w:r>
    </w:p>
    <w:p w14:paraId="671E054E" w14:textId="1DEB011B" w:rsidR="003F6D07" w:rsidRDefault="003F6D07" w:rsidP="00B57F37">
      <w:r>
        <w:t xml:space="preserve">Az FVS tervezése során különböző változatokban merültek fel a projektek, amelyekből több fordulós válogatás után 49 maradt meg. Ezek egy része tervezési-engedélyezési fázisban van, más </w:t>
      </w:r>
      <w:r w:rsidR="00E626F6">
        <w:t xml:space="preserve">projektek kidolgozása még nem jutott el a részletes műszaki tartalom kidolgozásáig és a </w:t>
      </w:r>
      <w:r w:rsidR="005E5FF8">
        <w:t>költségvetés elkészítéséig</w:t>
      </w:r>
      <w:r w:rsidR="00E626F6">
        <w:t xml:space="preserve">. A továbbiakban </w:t>
      </w:r>
      <w:r w:rsidR="00AC6E6C">
        <w:t xml:space="preserve">az 5 dimenzió szerint </w:t>
      </w:r>
      <w:r w:rsidR="00E626F6">
        <w:t xml:space="preserve"> megvalósítani szándékozott projekt információit dolgozzuk fel</w:t>
      </w:r>
      <w:r w:rsidR="00741EA6">
        <w:t>.</w:t>
      </w:r>
    </w:p>
    <w:p w14:paraId="112E7A17" w14:textId="3F0E7702" w:rsidR="00713878" w:rsidRDefault="00713878">
      <w:pPr>
        <w:spacing w:line="259" w:lineRule="auto"/>
        <w:jc w:val="left"/>
      </w:pPr>
      <w:r>
        <w:br w:type="page"/>
      </w:r>
    </w:p>
    <w:p w14:paraId="6F60E991" w14:textId="5DC57A6F" w:rsidR="009F3DB4" w:rsidRPr="00740F79" w:rsidRDefault="009F3DB4" w:rsidP="009F3DB4">
      <w:pPr>
        <w:pStyle w:val="Kpalrs"/>
        <w:keepNext/>
        <w:spacing w:after="120"/>
      </w:pPr>
      <w:r>
        <w:rPr>
          <w:noProof/>
        </w:rPr>
        <w:lastRenderedPageBreak/>
        <w:fldChar w:fldCharType="begin"/>
      </w:r>
      <w:r>
        <w:rPr>
          <w:noProof/>
        </w:rPr>
        <w:instrText xml:space="preserve"> SEQ táblázat \* ARABIC </w:instrText>
      </w:r>
      <w:r>
        <w:rPr>
          <w:noProof/>
        </w:rPr>
        <w:fldChar w:fldCharType="separate"/>
      </w:r>
      <w:bookmarkStart w:id="457" w:name="_Toc99113070"/>
      <w:r w:rsidR="008018E5">
        <w:rPr>
          <w:noProof/>
        </w:rPr>
        <w:t>81</w:t>
      </w:r>
      <w:r>
        <w:rPr>
          <w:noProof/>
        </w:rPr>
        <w:fldChar w:fldCharType="end"/>
      </w:r>
      <w:r>
        <w:t xml:space="preserve">. táblázat: </w:t>
      </w:r>
      <w:r w:rsidR="00F60728">
        <w:t>A prosperáló város dimenzió összegzése</w:t>
      </w:r>
      <w:bookmarkEnd w:id="457"/>
    </w:p>
    <w:tbl>
      <w:tblPr>
        <w:tblStyle w:val="Tblzatrcsos46jellszn"/>
        <w:tblW w:w="0" w:type="auto"/>
        <w:tblLook w:val="04A0" w:firstRow="1" w:lastRow="0" w:firstColumn="1" w:lastColumn="0" w:noHBand="0" w:noVBand="1"/>
      </w:tblPr>
      <w:tblGrid>
        <w:gridCol w:w="2972"/>
        <w:gridCol w:w="5805"/>
      </w:tblGrid>
      <w:tr w:rsidR="00687423" w:rsidRPr="00687423" w14:paraId="30FEE9F8" w14:textId="77777777" w:rsidTr="006874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6ABF23D" w14:textId="77777777" w:rsidR="00B57F37" w:rsidRPr="00687423" w:rsidRDefault="00B57F37" w:rsidP="00B55B23">
            <w:pPr>
              <w:keepNext/>
              <w:jc w:val="center"/>
              <w:rPr>
                <w:rFonts w:cs="Arial"/>
                <w:bCs w:val="0"/>
                <w:sz w:val="18"/>
                <w:szCs w:val="18"/>
              </w:rPr>
            </w:pPr>
            <w:r w:rsidRPr="00687423">
              <w:rPr>
                <w:rFonts w:cs="Arial"/>
                <w:bCs w:val="0"/>
                <w:sz w:val="18"/>
                <w:szCs w:val="18"/>
              </w:rPr>
              <w:t>Megvizsgálandó szempontok</w:t>
            </w:r>
          </w:p>
        </w:tc>
        <w:tc>
          <w:tcPr>
            <w:tcW w:w="5805" w:type="dxa"/>
          </w:tcPr>
          <w:p w14:paraId="4D78DE8F" w14:textId="77777777" w:rsidR="00B57F37" w:rsidRPr="00687423" w:rsidRDefault="00B57F37" w:rsidP="00B55B23">
            <w:pPr>
              <w:keepNext/>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687423">
              <w:rPr>
                <w:rFonts w:cs="Arial"/>
                <w:bCs w:val="0"/>
                <w:sz w:val="18"/>
                <w:szCs w:val="18"/>
              </w:rPr>
              <w:t>A szempont részletezése</w:t>
            </w:r>
          </w:p>
        </w:tc>
      </w:tr>
      <w:tr w:rsidR="00B57F37" w:rsidRPr="00687423" w14:paraId="4237B634" w14:textId="77777777" w:rsidTr="00687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3E6296A7" w14:textId="77777777" w:rsidR="00B57F37" w:rsidRPr="00687423" w:rsidRDefault="00B57F37" w:rsidP="00B55B23">
            <w:pPr>
              <w:jc w:val="left"/>
              <w:rPr>
                <w:rFonts w:cs="Arial"/>
                <w:b w:val="0"/>
                <w:sz w:val="18"/>
                <w:szCs w:val="18"/>
              </w:rPr>
            </w:pPr>
            <w:r w:rsidRPr="00687423">
              <w:rPr>
                <w:rFonts w:cs="Arial"/>
                <w:b w:val="0"/>
                <w:sz w:val="18"/>
                <w:szCs w:val="18"/>
              </w:rPr>
              <w:t>Dimenzió összesített tervezett beruházási költsége</w:t>
            </w:r>
          </w:p>
        </w:tc>
        <w:tc>
          <w:tcPr>
            <w:tcW w:w="5805" w:type="dxa"/>
          </w:tcPr>
          <w:p w14:paraId="673A4A0D" w14:textId="2612564F" w:rsidR="00B57F37" w:rsidRPr="00687423" w:rsidRDefault="007D3303" w:rsidP="00B55B23">
            <w:pPr>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87423">
              <w:rPr>
                <w:rFonts w:cs="Arial"/>
                <w:bCs/>
                <w:sz w:val="18"/>
                <w:szCs w:val="18"/>
              </w:rPr>
              <w:t>4.434</w:t>
            </w:r>
            <w:r w:rsidR="00B57F37" w:rsidRPr="00687423">
              <w:rPr>
                <w:rFonts w:cs="Arial"/>
                <w:bCs/>
                <w:sz w:val="18"/>
                <w:szCs w:val="18"/>
              </w:rPr>
              <w:t xml:space="preserve"> millió Ft</w:t>
            </w:r>
          </w:p>
        </w:tc>
      </w:tr>
      <w:tr w:rsidR="00B57F37" w:rsidRPr="00687423" w14:paraId="12BC192C" w14:textId="77777777" w:rsidTr="00687423">
        <w:tc>
          <w:tcPr>
            <w:cnfStyle w:val="001000000000" w:firstRow="0" w:lastRow="0" w:firstColumn="1" w:lastColumn="0" w:oddVBand="0" w:evenVBand="0" w:oddHBand="0" w:evenHBand="0" w:firstRowFirstColumn="0" w:firstRowLastColumn="0" w:lastRowFirstColumn="0" w:lastRowLastColumn="0"/>
            <w:tcW w:w="2972" w:type="dxa"/>
          </w:tcPr>
          <w:p w14:paraId="6E55CECA" w14:textId="77777777" w:rsidR="00B57F37" w:rsidRPr="00687423" w:rsidRDefault="00B57F37" w:rsidP="00B55B23">
            <w:pPr>
              <w:jc w:val="left"/>
              <w:rPr>
                <w:rFonts w:cs="Arial"/>
                <w:b w:val="0"/>
                <w:sz w:val="18"/>
                <w:szCs w:val="18"/>
              </w:rPr>
            </w:pPr>
            <w:r w:rsidRPr="00687423">
              <w:rPr>
                <w:rFonts w:cs="Arial"/>
                <w:b w:val="0"/>
                <w:sz w:val="18"/>
                <w:szCs w:val="18"/>
              </w:rPr>
              <w:t>Megtérülést (bevételt, jövedelmet) biztosító elemek</w:t>
            </w:r>
          </w:p>
        </w:tc>
        <w:tc>
          <w:tcPr>
            <w:tcW w:w="5805" w:type="dxa"/>
          </w:tcPr>
          <w:p w14:paraId="12E1E19E" w14:textId="77777777" w:rsidR="00B57F37" w:rsidRPr="00687423" w:rsidRDefault="00B57F37" w:rsidP="00B55B23">
            <w:pPr>
              <w:contextualSpacing/>
              <w:jc w:val="left"/>
              <w:cnfStyle w:val="000000000000" w:firstRow="0" w:lastRow="0" w:firstColumn="0" w:lastColumn="0" w:oddVBand="0" w:evenVBand="0" w:oddHBand="0" w:evenHBand="0" w:firstRowFirstColumn="0" w:firstRowLastColumn="0" w:lastRowFirstColumn="0" w:lastRowLastColumn="0"/>
              <w:rPr>
                <w:rFonts w:cs="Arial"/>
                <w:bCs/>
                <w:sz w:val="18"/>
                <w:szCs w:val="18"/>
              </w:rPr>
            </w:pPr>
            <w:r w:rsidRPr="00687423">
              <w:rPr>
                <w:rFonts w:cs="Arial"/>
                <w:bCs/>
                <w:sz w:val="18"/>
                <w:szCs w:val="18"/>
              </w:rPr>
              <w:t>Az ipari parki terület értékesítéséből, bérbeadásából származik majd jövedelem, a Kőrös-torok attrakció fejlesztéséből</w:t>
            </w:r>
            <w:r w:rsidR="005207F2" w:rsidRPr="00687423">
              <w:rPr>
                <w:rFonts w:cs="Arial"/>
                <w:bCs/>
                <w:sz w:val="18"/>
                <w:szCs w:val="18"/>
              </w:rPr>
              <w:t>, a szálláshelyek fejlesztéséből, a fürdő új medencéje által generált forgalomnövekményből, VadÁSZ projekt keretében kiépület egész évben programkínálatot képező sport és aktív turisztikai attrakciójából</w:t>
            </w:r>
            <w:r w:rsidR="00885E85" w:rsidRPr="00687423">
              <w:rPr>
                <w:rFonts w:cs="Arial"/>
                <w:bCs/>
                <w:sz w:val="18"/>
                <w:szCs w:val="18"/>
              </w:rPr>
              <w:t xml:space="preserve"> és a szálláshelyek fejlesztéséból</w:t>
            </w:r>
            <w:r w:rsidRPr="00687423">
              <w:rPr>
                <w:rFonts w:cs="Arial"/>
                <w:bCs/>
                <w:sz w:val="18"/>
                <w:szCs w:val="18"/>
              </w:rPr>
              <w:t xml:space="preserve"> származik bevétel</w:t>
            </w:r>
          </w:p>
          <w:p w14:paraId="6CEB1CC8" w14:textId="33952DBD" w:rsidR="00885E85" w:rsidRPr="00687423" w:rsidRDefault="00885E85" w:rsidP="00B55B23">
            <w:pPr>
              <w:contextualSpacing/>
              <w:jc w:val="left"/>
              <w:cnfStyle w:val="000000000000" w:firstRow="0" w:lastRow="0" w:firstColumn="0" w:lastColumn="0" w:oddVBand="0" w:evenVBand="0" w:oddHBand="0" w:evenHBand="0" w:firstRowFirstColumn="0" w:firstRowLastColumn="0" w:lastRowFirstColumn="0" w:lastRowLastColumn="0"/>
              <w:rPr>
                <w:rFonts w:cs="Arial"/>
                <w:bCs/>
                <w:sz w:val="18"/>
                <w:szCs w:val="18"/>
              </w:rPr>
            </w:pPr>
            <w:r w:rsidRPr="00687423">
              <w:rPr>
                <w:rFonts w:cs="Arial"/>
                <w:bCs/>
                <w:sz w:val="18"/>
                <w:szCs w:val="18"/>
              </w:rPr>
              <w:t xml:space="preserve">A NEFOK keretében létrejövő felnőttoktatási intézményt üzleti vállalkozásként értelmezzük, a későbbiek során, az iskolarendszerű szakoktatási intézménnyé válását követően átkerül a megtartó város projektek közé. </w:t>
            </w:r>
          </w:p>
        </w:tc>
      </w:tr>
      <w:tr w:rsidR="00B57F37" w:rsidRPr="00687423" w14:paraId="4DBF5E28" w14:textId="77777777" w:rsidTr="00687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51E71D8" w14:textId="77777777" w:rsidR="00B57F37" w:rsidRPr="00687423" w:rsidRDefault="00B57F37" w:rsidP="00B55B23">
            <w:pPr>
              <w:jc w:val="left"/>
              <w:rPr>
                <w:rFonts w:cs="Arial"/>
                <w:b w:val="0"/>
                <w:sz w:val="18"/>
                <w:szCs w:val="18"/>
              </w:rPr>
            </w:pPr>
            <w:r w:rsidRPr="00687423">
              <w:rPr>
                <w:rFonts w:cs="Arial"/>
                <w:b w:val="0"/>
                <w:sz w:val="18"/>
                <w:szCs w:val="18"/>
              </w:rPr>
              <w:t>Források</w:t>
            </w:r>
          </w:p>
        </w:tc>
        <w:tc>
          <w:tcPr>
            <w:tcW w:w="5805" w:type="dxa"/>
          </w:tcPr>
          <w:p w14:paraId="0C02428A" w14:textId="1781237E" w:rsidR="00B57F37" w:rsidRPr="00687423" w:rsidRDefault="00B57F37" w:rsidP="00B55B23">
            <w:pPr>
              <w:contextualSpacing/>
              <w:jc w:val="left"/>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87423">
              <w:rPr>
                <w:rFonts w:cs="Arial"/>
                <w:bCs/>
                <w:sz w:val="18"/>
                <w:szCs w:val="18"/>
              </w:rPr>
              <w:t>TOP Plusz, Önkormányzat, vállalkozáso</w:t>
            </w:r>
            <w:r w:rsidR="00885E85" w:rsidRPr="00687423">
              <w:rPr>
                <w:rFonts w:cs="Arial"/>
                <w:bCs/>
                <w:sz w:val="18"/>
                <w:szCs w:val="18"/>
              </w:rPr>
              <w:t>k, civil szervezetek</w:t>
            </w:r>
          </w:p>
        </w:tc>
      </w:tr>
      <w:tr w:rsidR="00B57F37" w:rsidRPr="00687423" w14:paraId="1C328C8B" w14:textId="77777777" w:rsidTr="00687423">
        <w:tc>
          <w:tcPr>
            <w:cnfStyle w:val="001000000000" w:firstRow="0" w:lastRow="0" w:firstColumn="1" w:lastColumn="0" w:oddVBand="0" w:evenVBand="0" w:oddHBand="0" w:evenHBand="0" w:firstRowFirstColumn="0" w:firstRowLastColumn="0" w:lastRowFirstColumn="0" w:lastRowLastColumn="0"/>
            <w:tcW w:w="2972" w:type="dxa"/>
          </w:tcPr>
          <w:p w14:paraId="418BFCF2" w14:textId="77777777" w:rsidR="00B57F37" w:rsidRPr="00687423" w:rsidRDefault="00B57F37" w:rsidP="00B55B23">
            <w:pPr>
              <w:jc w:val="left"/>
              <w:rPr>
                <w:rFonts w:cs="Arial"/>
                <w:b w:val="0"/>
                <w:sz w:val="18"/>
                <w:szCs w:val="18"/>
              </w:rPr>
            </w:pPr>
            <w:r w:rsidRPr="00687423">
              <w:rPr>
                <w:rFonts w:cs="Arial"/>
                <w:b w:val="0"/>
                <w:sz w:val="18"/>
                <w:szCs w:val="18"/>
              </w:rPr>
              <w:t>Finanszírozás elemek aránya</w:t>
            </w:r>
          </w:p>
        </w:tc>
        <w:tc>
          <w:tcPr>
            <w:tcW w:w="5805" w:type="dxa"/>
          </w:tcPr>
          <w:p w14:paraId="3273B6A4" w14:textId="77777777" w:rsidR="00B57F37" w:rsidRPr="00687423" w:rsidRDefault="00B57F37" w:rsidP="00B55B23">
            <w:pPr>
              <w:cnfStyle w:val="000000000000" w:firstRow="0" w:lastRow="0" w:firstColumn="0" w:lastColumn="0" w:oddVBand="0" w:evenVBand="0" w:oddHBand="0" w:evenHBand="0" w:firstRowFirstColumn="0" w:firstRowLastColumn="0" w:lastRowFirstColumn="0" w:lastRowLastColumn="0"/>
              <w:rPr>
                <w:rFonts w:cs="Arial"/>
                <w:bCs/>
                <w:sz w:val="18"/>
                <w:szCs w:val="18"/>
              </w:rPr>
            </w:pPr>
          </w:p>
        </w:tc>
      </w:tr>
      <w:tr w:rsidR="00B57F37" w:rsidRPr="00687423" w14:paraId="7EBF3FBA" w14:textId="77777777" w:rsidTr="00687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A46779A" w14:textId="77777777" w:rsidR="00B57F37" w:rsidRPr="00687423" w:rsidRDefault="00B57F37" w:rsidP="00B55B23">
            <w:pPr>
              <w:jc w:val="left"/>
              <w:rPr>
                <w:rFonts w:cs="Arial"/>
                <w:b w:val="0"/>
                <w:sz w:val="18"/>
                <w:szCs w:val="18"/>
              </w:rPr>
            </w:pPr>
            <w:r w:rsidRPr="00687423">
              <w:rPr>
                <w:rFonts w:cs="Arial"/>
                <w:b w:val="0"/>
                <w:sz w:val="18"/>
                <w:szCs w:val="18"/>
              </w:rPr>
              <w:t>Várható vagy elvárt eredmények</w:t>
            </w:r>
          </w:p>
        </w:tc>
        <w:tc>
          <w:tcPr>
            <w:tcW w:w="5805" w:type="dxa"/>
          </w:tcPr>
          <w:p w14:paraId="32438B64" w14:textId="77777777" w:rsidR="005207F2" w:rsidRPr="00687423" w:rsidRDefault="00B57F37" w:rsidP="00B55B23">
            <w:pPr>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87423">
              <w:rPr>
                <w:rFonts w:cs="Arial"/>
                <w:bCs/>
                <w:sz w:val="18"/>
                <w:szCs w:val="18"/>
              </w:rPr>
              <w:t>A megfelelő infrastruktúrával rendelkező, befektetés ösztönzésre alkalmas ipari terület növekszik, munkahelyteremtés lehetősége épül ki</w:t>
            </w:r>
            <w:r w:rsidR="005207F2" w:rsidRPr="00687423">
              <w:rPr>
                <w:rFonts w:cs="Arial"/>
                <w:bCs/>
                <w:sz w:val="18"/>
                <w:szCs w:val="18"/>
              </w:rPr>
              <w:t>.</w:t>
            </w:r>
          </w:p>
          <w:p w14:paraId="5C67373E" w14:textId="7B1FF0D7" w:rsidR="00B57F37" w:rsidRPr="00687423" w:rsidRDefault="005207F2" w:rsidP="00B55B23">
            <w:pPr>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87423">
              <w:rPr>
                <w:rFonts w:cs="Arial"/>
                <w:bCs/>
                <w:sz w:val="18"/>
                <w:szCs w:val="18"/>
              </w:rPr>
              <w:t>A</w:t>
            </w:r>
            <w:r w:rsidR="00B57F37" w:rsidRPr="00687423">
              <w:rPr>
                <w:rFonts w:cs="Arial"/>
                <w:bCs/>
                <w:sz w:val="18"/>
                <w:szCs w:val="18"/>
              </w:rPr>
              <w:t xml:space="preserve"> K</w:t>
            </w:r>
            <w:r w:rsidR="007A3050">
              <w:rPr>
                <w:rFonts w:cs="Arial"/>
                <w:bCs/>
                <w:sz w:val="18"/>
                <w:szCs w:val="18"/>
              </w:rPr>
              <w:t>ö</w:t>
            </w:r>
            <w:r w:rsidR="00B57F37" w:rsidRPr="00687423">
              <w:rPr>
                <w:rFonts w:cs="Arial"/>
                <w:bCs/>
                <w:sz w:val="18"/>
                <w:szCs w:val="18"/>
              </w:rPr>
              <w:t xml:space="preserve">rös-torok infrastrukturális ellátottsága és megközelíthetősége javul, az elérhető turisztikai szolgáltatások köre bővül, a szálláshelyek minősége javul, a kiépülő szolgáltatások egy része egész évben programot kínál, ezért a turisztikai szezon kitolódik, az ágazat jövedelmezősége javul. A városban a környezet minősége javul és a lakosság jóléte növekszik. </w:t>
            </w:r>
          </w:p>
        </w:tc>
      </w:tr>
      <w:tr w:rsidR="00B57F37" w:rsidRPr="00687423" w14:paraId="66DD97C0" w14:textId="77777777" w:rsidTr="00687423">
        <w:trPr>
          <w:trHeight w:val="893"/>
        </w:trPr>
        <w:tc>
          <w:tcPr>
            <w:cnfStyle w:val="001000000000" w:firstRow="0" w:lastRow="0" w:firstColumn="1" w:lastColumn="0" w:oddVBand="0" w:evenVBand="0" w:oddHBand="0" w:evenHBand="0" w:firstRowFirstColumn="0" w:firstRowLastColumn="0" w:lastRowFirstColumn="0" w:lastRowLastColumn="0"/>
            <w:tcW w:w="2972" w:type="dxa"/>
          </w:tcPr>
          <w:p w14:paraId="09FCCC98" w14:textId="77777777" w:rsidR="00B57F37" w:rsidRPr="00687423" w:rsidRDefault="00B57F37" w:rsidP="00B55B23">
            <w:pPr>
              <w:jc w:val="left"/>
              <w:rPr>
                <w:rFonts w:cs="Arial"/>
                <w:b w:val="0"/>
                <w:sz w:val="18"/>
                <w:szCs w:val="18"/>
              </w:rPr>
            </w:pPr>
            <w:r w:rsidRPr="00687423">
              <w:rPr>
                <w:rFonts w:cs="Arial"/>
                <w:b w:val="0"/>
                <w:sz w:val="18"/>
                <w:szCs w:val="18"/>
              </w:rPr>
              <w:t>Kockázatok</w:t>
            </w:r>
          </w:p>
        </w:tc>
        <w:tc>
          <w:tcPr>
            <w:tcW w:w="5805" w:type="dxa"/>
          </w:tcPr>
          <w:p w14:paraId="424186CF" w14:textId="5D28A3C7" w:rsidR="00B57F37" w:rsidRPr="00687423" w:rsidRDefault="00B57F37" w:rsidP="00B55B23">
            <w:pPr>
              <w:contextualSpacing/>
              <w:jc w:val="left"/>
              <w:cnfStyle w:val="000000000000" w:firstRow="0" w:lastRow="0" w:firstColumn="0" w:lastColumn="0" w:oddVBand="0" w:evenVBand="0" w:oddHBand="0" w:evenHBand="0" w:firstRowFirstColumn="0" w:firstRowLastColumn="0" w:lastRowFirstColumn="0" w:lastRowLastColumn="0"/>
              <w:rPr>
                <w:rFonts w:cs="Arial"/>
                <w:bCs/>
                <w:sz w:val="18"/>
                <w:szCs w:val="18"/>
              </w:rPr>
            </w:pPr>
            <w:r w:rsidRPr="00687423">
              <w:rPr>
                <w:rFonts w:cs="Arial"/>
                <w:bCs/>
                <w:sz w:val="18"/>
                <w:szCs w:val="18"/>
              </w:rPr>
              <w:t>Az érdeklődés hiánya: az ipari területek bővítése befektető elmaradása esetén felesleges forráslekötés lehet az ipari területek növelése, a turisztikai ágazat alacsony forgalma mellett ráfizetéses lehet a beruházás. A turisztikai forgalom növekedés károsíthatja a K</w:t>
            </w:r>
            <w:r w:rsidR="007A3050">
              <w:rPr>
                <w:rFonts w:cs="Arial"/>
                <w:bCs/>
                <w:sz w:val="18"/>
                <w:szCs w:val="18"/>
              </w:rPr>
              <w:t>ö</w:t>
            </w:r>
            <w:r w:rsidRPr="00687423">
              <w:rPr>
                <w:rFonts w:cs="Arial"/>
                <w:bCs/>
                <w:sz w:val="18"/>
                <w:szCs w:val="18"/>
              </w:rPr>
              <w:t>rös-torok természeti értékeit.</w:t>
            </w:r>
          </w:p>
        </w:tc>
      </w:tr>
      <w:tr w:rsidR="00B57F37" w:rsidRPr="00687423" w14:paraId="7D8F99CA" w14:textId="77777777" w:rsidTr="00687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E1397CF" w14:textId="77777777" w:rsidR="00B57F37" w:rsidRPr="00687423" w:rsidRDefault="00B57F37" w:rsidP="00B55B23">
            <w:pPr>
              <w:jc w:val="left"/>
              <w:rPr>
                <w:rFonts w:cs="Arial"/>
                <w:b w:val="0"/>
                <w:sz w:val="18"/>
                <w:szCs w:val="18"/>
              </w:rPr>
            </w:pPr>
            <w:r w:rsidRPr="00687423">
              <w:rPr>
                <w:rFonts w:cs="Arial"/>
                <w:b w:val="0"/>
                <w:sz w:val="18"/>
                <w:szCs w:val="18"/>
              </w:rPr>
              <w:t>Érdekeltek</w:t>
            </w:r>
          </w:p>
        </w:tc>
        <w:tc>
          <w:tcPr>
            <w:tcW w:w="5805" w:type="dxa"/>
          </w:tcPr>
          <w:p w14:paraId="30B3D217" w14:textId="77777777" w:rsidR="00B57F37" w:rsidRPr="00687423" w:rsidRDefault="00B57F37" w:rsidP="00B55B23">
            <w:pPr>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87423">
              <w:rPr>
                <w:rFonts w:cs="Arial"/>
                <w:bCs/>
                <w:sz w:val="18"/>
                <w:szCs w:val="18"/>
              </w:rPr>
              <w:t>Önkormányzat, vállalkozások, civil szervezetek (sport), sportolók, aktív turisták, a város lakossága</w:t>
            </w:r>
          </w:p>
        </w:tc>
      </w:tr>
    </w:tbl>
    <w:p w14:paraId="090BC7A2" w14:textId="73ED5C5B" w:rsidR="00B57F37" w:rsidRDefault="00B57F37" w:rsidP="00B57F37"/>
    <w:p w14:paraId="49EF80BF" w14:textId="58A69E13" w:rsidR="009F3DB4" w:rsidRPr="00740F79" w:rsidRDefault="009F3DB4" w:rsidP="009F3DB4">
      <w:pPr>
        <w:pStyle w:val="Kpalrs"/>
        <w:keepNext/>
        <w:spacing w:after="120"/>
      </w:pPr>
      <w:r>
        <w:rPr>
          <w:noProof/>
        </w:rPr>
        <w:fldChar w:fldCharType="begin"/>
      </w:r>
      <w:r>
        <w:rPr>
          <w:noProof/>
        </w:rPr>
        <w:instrText xml:space="preserve"> SEQ táblázat \* ARABIC </w:instrText>
      </w:r>
      <w:r>
        <w:rPr>
          <w:noProof/>
        </w:rPr>
        <w:fldChar w:fldCharType="separate"/>
      </w:r>
      <w:bookmarkStart w:id="458" w:name="_Toc99113071"/>
      <w:r w:rsidR="008018E5">
        <w:rPr>
          <w:noProof/>
        </w:rPr>
        <w:t>82</w:t>
      </w:r>
      <w:r>
        <w:rPr>
          <w:noProof/>
        </w:rPr>
        <w:fldChar w:fldCharType="end"/>
      </w:r>
      <w:r>
        <w:t xml:space="preserve">. táblázat: </w:t>
      </w:r>
      <w:r w:rsidR="00F60728">
        <w:t>A zöldülő város dimenzió összegzése</w:t>
      </w:r>
      <w:bookmarkEnd w:id="458"/>
    </w:p>
    <w:tbl>
      <w:tblPr>
        <w:tblStyle w:val="Tblzatrcsos46jellszn"/>
        <w:tblW w:w="0" w:type="auto"/>
        <w:tblLook w:val="04A0" w:firstRow="1" w:lastRow="0" w:firstColumn="1" w:lastColumn="0" w:noHBand="0" w:noVBand="1"/>
      </w:tblPr>
      <w:tblGrid>
        <w:gridCol w:w="2972"/>
        <w:gridCol w:w="5805"/>
      </w:tblGrid>
      <w:tr w:rsidR="00687423" w:rsidRPr="00687423" w14:paraId="6F57E535" w14:textId="77777777" w:rsidTr="006874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38DD040D" w14:textId="77777777" w:rsidR="00B57F37" w:rsidRPr="00687423" w:rsidRDefault="00B57F37" w:rsidP="00B55B23">
            <w:pPr>
              <w:keepNext/>
              <w:jc w:val="center"/>
              <w:rPr>
                <w:rFonts w:cs="Arial"/>
                <w:bCs w:val="0"/>
                <w:sz w:val="18"/>
                <w:szCs w:val="18"/>
              </w:rPr>
            </w:pPr>
            <w:r w:rsidRPr="00687423">
              <w:rPr>
                <w:rFonts w:cs="Arial"/>
                <w:bCs w:val="0"/>
                <w:sz w:val="18"/>
                <w:szCs w:val="18"/>
              </w:rPr>
              <w:t>Megvizsgálandó szempontok</w:t>
            </w:r>
          </w:p>
        </w:tc>
        <w:tc>
          <w:tcPr>
            <w:tcW w:w="5805" w:type="dxa"/>
          </w:tcPr>
          <w:p w14:paraId="11F14104" w14:textId="77777777" w:rsidR="00B57F37" w:rsidRPr="00687423" w:rsidRDefault="00B57F37" w:rsidP="00B55B23">
            <w:pPr>
              <w:keepNext/>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687423">
              <w:rPr>
                <w:rFonts w:cs="Arial"/>
                <w:bCs w:val="0"/>
                <w:sz w:val="18"/>
                <w:szCs w:val="18"/>
              </w:rPr>
              <w:t>A szempont részletezése</w:t>
            </w:r>
          </w:p>
        </w:tc>
      </w:tr>
      <w:tr w:rsidR="00B57F37" w:rsidRPr="00687423" w14:paraId="590BE058" w14:textId="77777777" w:rsidTr="00687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A010948" w14:textId="77777777" w:rsidR="00B57F37" w:rsidRPr="00687423" w:rsidRDefault="00B57F37" w:rsidP="00B55B23">
            <w:pPr>
              <w:jc w:val="left"/>
              <w:rPr>
                <w:rFonts w:cs="Arial"/>
                <w:b w:val="0"/>
                <w:sz w:val="18"/>
                <w:szCs w:val="18"/>
              </w:rPr>
            </w:pPr>
            <w:r w:rsidRPr="00687423">
              <w:rPr>
                <w:rFonts w:cs="Arial"/>
                <w:b w:val="0"/>
                <w:sz w:val="18"/>
                <w:szCs w:val="18"/>
              </w:rPr>
              <w:t>Dimenzió összesített tervezett beruházási költsége</w:t>
            </w:r>
          </w:p>
        </w:tc>
        <w:tc>
          <w:tcPr>
            <w:tcW w:w="5805" w:type="dxa"/>
          </w:tcPr>
          <w:p w14:paraId="34CDDFB5" w14:textId="04BB99A0" w:rsidR="00B57F37" w:rsidRPr="00687423" w:rsidRDefault="00B57F37" w:rsidP="00B55B23">
            <w:pPr>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87423">
              <w:rPr>
                <w:rFonts w:cs="Arial"/>
                <w:bCs/>
                <w:sz w:val="18"/>
                <w:szCs w:val="18"/>
              </w:rPr>
              <w:t>1.</w:t>
            </w:r>
            <w:r w:rsidR="001D7633" w:rsidRPr="00687423">
              <w:rPr>
                <w:rFonts w:cs="Arial"/>
                <w:bCs/>
                <w:sz w:val="18"/>
                <w:szCs w:val="18"/>
              </w:rPr>
              <w:t>615</w:t>
            </w:r>
            <w:r w:rsidRPr="00687423">
              <w:rPr>
                <w:rFonts w:cs="Arial"/>
                <w:bCs/>
                <w:sz w:val="18"/>
                <w:szCs w:val="18"/>
              </w:rPr>
              <w:t xml:space="preserve"> millió Ft</w:t>
            </w:r>
          </w:p>
        </w:tc>
      </w:tr>
      <w:tr w:rsidR="00B57F37" w:rsidRPr="00687423" w14:paraId="66A5CE20" w14:textId="77777777" w:rsidTr="00687423">
        <w:tc>
          <w:tcPr>
            <w:cnfStyle w:val="001000000000" w:firstRow="0" w:lastRow="0" w:firstColumn="1" w:lastColumn="0" w:oddVBand="0" w:evenVBand="0" w:oddHBand="0" w:evenHBand="0" w:firstRowFirstColumn="0" w:firstRowLastColumn="0" w:lastRowFirstColumn="0" w:lastRowLastColumn="0"/>
            <w:tcW w:w="2972" w:type="dxa"/>
          </w:tcPr>
          <w:p w14:paraId="37AA75A6" w14:textId="77777777" w:rsidR="00B57F37" w:rsidRPr="00687423" w:rsidRDefault="00B57F37" w:rsidP="00B55B23">
            <w:pPr>
              <w:jc w:val="left"/>
              <w:rPr>
                <w:rFonts w:cs="Arial"/>
                <w:b w:val="0"/>
                <w:sz w:val="18"/>
                <w:szCs w:val="18"/>
              </w:rPr>
            </w:pPr>
            <w:r w:rsidRPr="00687423">
              <w:rPr>
                <w:rFonts w:cs="Arial"/>
                <w:b w:val="0"/>
                <w:sz w:val="18"/>
                <w:szCs w:val="18"/>
              </w:rPr>
              <w:t>Megtérülést (bevételt, jövedelmet) biztosító elemek</w:t>
            </w:r>
          </w:p>
        </w:tc>
        <w:tc>
          <w:tcPr>
            <w:tcW w:w="5805" w:type="dxa"/>
          </w:tcPr>
          <w:p w14:paraId="21702771" w14:textId="77777777" w:rsidR="00B57F37" w:rsidRPr="00687423" w:rsidRDefault="00B57F37" w:rsidP="00B55B23">
            <w:pPr>
              <w:contextualSpacing/>
              <w:jc w:val="left"/>
              <w:cnfStyle w:val="000000000000" w:firstRow="0" w:lastRow="0" w:firstColumn="0" w:lastColumn="0" w:oddVBand="0" w:evenVBand="0" w:oddHBand="0" w:evenHBand="0" w:firstRowFirstColumn="0" w:firstRowLastColumn="0" w:lastRowFirstColumn="0" w:lastRowLastColumn="0"/>
              <w:rPr>
                <w:rFonts w:cs="Arial"/>
                <w:bCs/>
                <w:sz w:val="18"/>
                <w:szCs w:val="18"/>
              </w:rPr>
            </w:pPr>
            <w:r w:rsidRPr="00687423">
              <w:rPr>
                <w:rFonts w:cs="Arial"/>
                <w:bCs/>
                <w:sz w:val="18"/>
                <w:szCs w:val="18"/>
              </w:rPr>
              <w:t>A zöldülő város dimenzió elemei közül a megújuló energiatermelés beruházásai kiváltják az önkormányzat energiafelhasználásának jelentős részét.</w:t>
            </w:r>
          </w:p>
        </w:tc>
      </w:tr>
      <w:tr w:rsidR="00B57F37" w:rsidRPr="00687423" w14:paraId="34A338DD" w14:textId="77777777" w:rsidTr="00687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01E184AF" w14:textId="77777777" w:rsidR="00B57F37" w:rsidRPr="00687423" w:rsidRDefault="00B57F37" w:rsidP="00B55B23">
            <w:pPr>
              <w:jc w:val="left"/>
              <w:rPr>
                <w:rFonts w:cs="Arial"/>
                <w:b w:val="0"/>
                <w:sz w:val="18"/>
                <w:szCs w:val="18"/>
              </w:rPr>
            </w:pPr>
            <w:r w:rsidRPr="00687423">
              <w:rPr>
                <w:rFonts w:cs="Arial"/>
                <w:b w:val="0"/>
                <w:sz w:val="18"/>
                <w:szCs w:val="18"/>
              </w:rPr>
              <w:t>Források</w:t>
            </w:r>
          </w:p>
        </w:tc>
        <w:tc>
          <w:tcPr>
            <w:tcW w:w="5805" w:type="dxa"/>
          </w:tcPr>
          <w:p w14:paraId="43ABE5FF" w14:textId="36D7CBF1" w:rsidR="00B57F37" w:rsidRPr="00687423" w:rsidRDefault="00B57F37" w:rsidP="00B55B23">
            <w:pPr>
              <w:contextualSpacing/>
              <w:jc w:val="left"/>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87423">
              <w:rPr>
                <w:rFonts w:cs="Arial"/>
                <w:bCs/>
                <w:sz w:val="18"/>
                <w:szCs w:val="18"/>
              </w:rPr>
              <w:t>TOP Plusz, GINOP Plusz, VP, KEHOP, Önkormányzat, vállalkozások, hitel</w:t>
            </w:r>
          </w:p>
        </w:tc>
      </w:tr>
      <w:tr w:rsidR="00B57F37" w:rsidRPr="00687423" w14:paraId="5B3BC82C" w14:textId="77777777" w:rsidTr="00687423">
        <w:tc>
          <w:tcPr>
            <w:cnfStyle w:val="001000000000" w:firstRow="0" w:lastRow="0" w:firstColumn="1" w:lastColumn="0" w:oddVBand="0" w:evenVBand="0" w:oddHBand="0" w:evenHBand="0" w:firstRowFirstColumn="0" w:firstRowLastColumn="0" w:lastRowFirstColumn="0" w:lastRowLastColumn="0"/>
            <w:tcW w:w="2972" w:type="dxa"/>
          </w:tcPr>
          <w:p w14:paraId="74C93CDD" w14:textId="77777777" w:rsidR="00B57F37" w:rsidRPr="00687423" w:rsidRDefault="00B57F37" w:rsidP="00B55B23">
            <w:pPr>
              <w:jc w:val="left"/>
              <w:rPr>
                <w:rFonts w:cs="Arial"/>
                <w:b w:val="0"/>
                <w:sz w:val="18"/>
                <w:szCs w:val="18"/>
              </w:rPr>
            </w:pPr>
            <w:r w:rsidRPr="00687423">
              <w:rPr>
                <w:rFonts w:cs="Arial"/>
                <w:b w:val="0"/>
                <w:sz w:val="18"/>
                <w:szCs w:val="18"/>
              </w:rPr>
              <w:t>Finanszírozás elemek aránya</w:t>
            </w:r>
          </w:p>
        </w:tc>
        <w:tc>
          <w:tcPr>
            <w:tcW w:w="5805" w:type="dxa"/>
          </w:tcPr>
          <w:p w14:paraId="6730EE88" w14:textId="242310DD" w:rsidR="00B57F37" w:rsidRPr="00687423" w:rsidRDefault="00B57F37" w:rsidP="00B55B23">
            <w:pPr>
              <w:cnfStyle w:val="000000000000" w:firstRow="0" w:lastRow="0" w:firstColumn="0" w:lastColumn="0" w:oddVBand="0" w:evenVBand="0" w:oddHBand="0" w:evenHBand="0" w:firstRowFirstColumn="0" w:firstRowLastColumn="0" w:lastRowFirstColumn="0" w:lastRowLastColumn="0"/>
              <w:rPr>
                <w:rFonts w:cs="Arial"/>
                <w:bCs/>
                <w:sz w:val="18"/>
                <w:szCs w:val="18"/>
              </w:rPr>
            </w:pPr>
          </w:p>
        </w:tc>
      </w:tr>
      <w:tr w:rsidR="00B57F37" w:rsidRPr="00687423" w14:paraId="3CF5C7E1" w14:textId="77777777" w:rsidTr="00687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F7B27FD" w14:textId="77777777" w:rsidR="00B57F37" w:rsidRPr="00687423" w:rsidRDefault="00B57F37" w:rsidP="00B55B23">
            <w:pPr>
              <w:jc w:val="left"/>
              <w:rPr>
                <w:rFonts w:cs="Arial"/>
                <w:b w:val="0"/>
                <w:sz w:val="18"/>
                <w:szCs w:val="18"/>
              </w:rPr>
            </w:pPr>
            <w:r w:rsidRPr="00687423">
              <w:rPr>
                <w:rFonts w:cs="Arial"/>
                <w:b w:val="0"/>
                <w:sz w:val="18"/>
                <w:szCs w:val="18"/>
              </w:rPr>
              <w:t>Várható vagy elvárt eredmények</w:t>
            </w:r>
          </w:p>
        </w:tc>
        <w:tc>
          <w:tcPr>
            <w:tcW w:w="5805" w:type="dxa"/>
          </w:tcPr>
          <w:p w14:paraId="52B9CCE1" w14:textId="386AA3FC" w:rsidR="00B57F37" w:rsidRPr="00687423" w:rsidRDefault="001D7633" w:rsidP="00B55B23">
            <w:pPr>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87423">
              <w:rPr>
                <w:rFonts w:cs="Arial"/>
                <w:bCs/>
                <w:sz w:val="18"/>
                <w:szCs w:val="18"/>
              </w:rPr>
              <w:t xml:space="preserve">Egészségügyi, oktatási és szociális intézmények napelemmel való ellátása, energetikai korszerűsítése és geotermikus energia hatékonyabb felhasználása révén növekszik a </w:t>
            </w:r>
            <w:r w:rsidR="00B57F37" w:rsidRPr="00687423">
              <w:rPr>
                <w:rFonts w:cs="Arial"/>
                <w:bCs/>
                <w:sz w:val="18"/>
                <w:szCs w:val="18"/>
              </w:rPr>
              <w:t>napelem kapacitá</w:t>
            </w:r>
            <w:r w:rsidRPr="00687423">
              <w:rPr>
                <w:rFonts w:cs="Arial"/>
                <w:bCs/>
                <w:sz w:val="18"/>
                <w:szCs w:val="18"/>
              </w:rPr>
              <w:t>s</w:t>
            </w:r>
            <w:r w:rsidR="00B57F37" w:rsidRPr="00687423">
              <w:rPr>
                <w:rFonts w:cs="Arial"/>
                <w:bCs/>
                <w:sz w:val="18"/>
                <w:szCs w:val="18"/>
              </w:rPr>
              <w:t>, növekszik a megújuló energiahasználat, csökken a város CO</w:t>
            </w:r>
            <w:r w:rsidR="00B57F37" w:rsidRPr="00687423">
              <w:rPr>
                <w:rFonts w:cs="Arial"/>
                <w:bCs/>
                <w:sz w:val="18"/>
                <w:szCs w:val="18"/>
                <w:vertAlign w:val="subscript"/>
              </w:rPr>
              <w:t>2</w:t>
            </w:r>
            <w:r w:rsidR="00B57F37" w:rsidRPr="00687423">
              <w:rPr>
                <w:rFonts w:cs="Arial"/>
                <w:bCs/>
                <w:sz w:val="18"/>
                <w:szCs w:val="18"/>
              </w:rPr>
              <w:t xml:space="preserve"> kibocsátása</w:t>
            </w:r>
          </w:p>
        </w:tc>
      </w:tr>
      <w:tr w:rsidR="00B57F37" w:rsidRPr="00687423" w14:paraId="7D3336A9" w14:textId="77777777" w:rsidTr="00687423">
        <w:trPr>
          <w:trHeight w:val="893"/>
        </w:trPr>
        <w:tc>
          <w:tcPr>
            <w:cnfStyle w:val="001000000000" w:firstRow="0" w:lastRow="0" w:firstColumn="1" w:lastColumn="0" w:oddVBand="0" w:evenVBand="0" w:oddHBand="0" w:evenHBand="0" w:firstRowFirstColumn="0" w:firstRowLastColumn="0" w:lastRowFirstColumn="0" w:lastRowLastColumn="0"/>
            <w:tcW w:w="2972" w:type="dxa"/>
          </w:tcPr>
          <w:p w14:paraId="3C01CB0B" w14:textId="77777777" w:rsidR="00B57F37" w:rsidRPr="00687423" w:rsidRDefault="00B57F37" w:rsidP="00B55B23">
            <w:pPr>
              <w:jc w:val="left"/>
              <w:rPr>
                <w:rFonts w:cs="Arial"/>
                <w:b w:val="0"/>
                <w:sz w:val="18"/>
                <w:szCs w:val="18"/>
              </w:rPr>
            </w:pPr>
            <w:r w:rsidRPr="00687423">
              <w:rPr>
                <w:rFonts w:cs="Arial"/>
                <w:b w:val="0"/>
                <w:sz w:val="18"/>
                <w:szCs w:val="18"/>
              </w:rPr>
              <w:t>Kockázatok</w:t>
            </w:r>
          </w:p>
        </w:tc>
        <w:tc>
          <w:tcPr>
            <w:tcW w:w="5805" w:type="dxa"/>
          </w:tcPr>
          <w:p w14:paraId="2BD749B4" w14:textId="77777777" w:rsidR="00B57F37" w:rsidRPr="00687423" w:rsidRDefault="00B57F37" w:rsidP="00B55B23">
            <w:pPr>
              <w:contextualSpacing/>
              <w:jc w:val="left"/>
              <w:cnfStyle w:val="000000000000" w:firstRow="0" w:lastRow="0" w:firstColumn="0" w:lastColumn="0" w:oddVBand="0" w:evenVBand="0" w:oddHBand="0" w:evenHBand="0" w:firstRowFirstColumn="0" w:firstRowLastColumn="0" w:lastRowFirstColumn="0" w:lastRowLastColumn="0"/>
              <w:rPr>
                <w:rFonts w:cs="Arial"/>
                <w:bCs/>
                <w:sz w:val="18"/>
                <w:szCs w:val="18"/>
              </w:rPr>
            </w:pPr>
            <w:r w:rsidRPr="00687423">
              <w:rPr>
                <w:rFonts w:cs="Arial"/>
                <w:bCs/>
                <w:sz w:val="18"/>
                <w:szCs w:val="18"/>
              </w:rPr>
              <w:t xml:space="preserve">Az energiahatékonysági beruházásokhoz szükséges építőianyagok, berendezések ára erőteljesen növekszik, a források lényegesen kisebb kapacitás kiépítését fedezik. </w:t>
            </w:r>
          </w:p>
        </w:tc>
      </w:tr>
      <w:tr w:rsidR="00B57F37" w:rsidRPr="00687423" w14:paraId="1C3671A8" w14:textId="77777777" w:rsidTr="00687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30C4DB0B" w14:textId="77777777" w:rsidR="00B57F37" w:rsidRPr="00687423" w:rsidRDefault="00B57F37" w:rsidP="00B55B23">
            <w:pPr>
              <w:jc w:val="left"/>
              <w:rPr>
                <w:rFonts w:cs="Arial"/>
                <w:b w:val="0"/>
                <w:sz w:val="18"/>
                <w:szCs w:val="18"/>
              </w:rPr>
            </w:pPr>
            <w:r w:rsidRPr="00687423">
              <w:rPr>
                <w:rFonts w:cs="Arial"/>
                <w:b w:val="0"/>
                <w:sz w:val="18"/>
                <w:szCs w:val="18"/>
              </w:rPr>
              <w:t>Érdekeltek</w:t>
            </w:r>
          </w:p>
        </w:tc>
        <w:tc>
          <w:tcPr>
            <w:tcW w:w="5805" w:type="dxa"/>
          </w:tcPr>
          <w:p w14:paraId="0B141356" w14:textId="77777777" w:rsidR="00B57F37" w:rsidRPr="00687423" w:rsidRDefault="00B57F37" w:rsidP="00B55B23">
            <w:pPr>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87423">
              <w:rPr>
                <w:rFonts w:cs="Arial"/>
                <w:bCs/>
                <w:sz w:val="18"/>
                <w:szCs w:val="18"/>
              </w:rPr>
              <w:t>Önkormányzat, vállalkozások, civil szervezetek, társasházi közösségek, MVM Next</w:t>
            </w:r>
          </w:p>
        </w:tc>
      </w:tr>
    </w:tbl>
    <w:p w14:paraId="6FB30256" w14:textId="042B096A" w:rsidR="00B57F37" w:rsidRDefault="00B57F37" w:rsidP="00B57F37"/>
    <w:p w14:paraId="133AF869" w14:textId="77777777" w:rsidR="00687423" w:rsidRDefault="00687423">
      <w:pPr>
        <w:spacing w:line="259" w:lineRule="auto"/>
        <w:jc w:val="left"/>
        <w:rPr>
          <w:rFonts w:ascii="Arial Narrow" w:eastAsia="Times New Roman" w:hAnsi="Arial Narrow" w:cs="Times New Roman"/>
          <w:i/>
          <w:noProof/>
          <w:sz w:val="21"/>
          <w:szCs w:val="20"/>
          <w:lang w:eastAsia="hu-HU"/>
        </w:rPr>
      </w:pPr>
      <w:r>
        <w:rPr>
          <w:noProof/>
        </w:rPr>
        <w:br w:type="page"/>
      </w:r>
    </w:p>
    <w:p w14:paraId="754165CB" w14:textId="6D6241EA" w:rsidR="009F3DB4" w:rsidRPr="00740F79" w:rsidRDefault="009F3DB4" w:rsidP="009F3DB4">
      <w:pPr>
        <w:pStyle w:val="Kpalrs"/>
        <w:keepNext/>
        <w:spacing w:after="120"/>
      </w:pPr>
      <w:r>
        <w:rPr>
          <w:noProof/>
        </w:rPr>
        <w:lastRenderedPageBreak/>
        <w:fldChar w:fldCharType="begin"/>
      </w:r>
      <w:r>
        <w:rPr>
          <w:noProof/>
        </w:rPr>
        <w:instrText xml:space="preserve"> SEQ táblázat \* ARABIC </w:instrText>
      </w:r>
      <w:r>
        <w:rPr>
          <w:noProof/>
        </w:rPr>
        <w:fldChar w:fldCharType="separate"/>
      </w:r>
      <w:bookmarkStart w:id="459" w:name="_Toc99113072"/>
      <w:r w:rsidR="008018E5">
        <w:rPr>
          <w:noProof/>
        </w:rPr>
        <w:t>83</w:t>
      </w:r>
      <w:r>
        <w:rPr>
          <w:noProof/>
        </w:rPr>
        <w:fldChar w:fldCharType="end"/>
      </w:r>
      <w:r>
        <w:t xml:space="preserve">. táblázat: </w:t>
      </w:r>
      <w:r w:rsidR="00F60728">
        <w:t>A digitális város dimenzió összegzése</w:t>
      </w:r>
      <w:bookmarkEnd w:id="459"/>
    </w:p>
    <w:tbl>
      <w:tblPr>
        <w:tblStyle w:val="Tblzatrcsos46jellszn"/>
        <w:tblW w:w="0" w:type="auto"/>
        <w:tblLook w:val="04A0" w:firstRow="1" w:lastRow="0" w:firstColumn="1" w:lastColumn="0" w:noHBand="0" w:noVBand="1"/>
      </w:tblPr>
      <w:tblGrid>
        <w:gridCol w:w="2972"/>
        <w:gridCol w:w="5805"/>
      </w:tblGrid>
      <w:tr w:rsidR="00687423" w:rsidRPr="00687423" w14:paraId="22E1646A" w14:textId="77777777" w:rsidTr="006874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211EFF8D" w14:textId="77777777" w:rsidR="00B57F37" w:rsidRPr="00687423" w:rsidRDefault="00B57F37" w:rsidP="00B55B23">
            <w:pPr>
              <w:keepNext/>
              <w:jc w:val="center"/>
              <w:rPr>
                <w:rFonts w:cs="Arial"/>
                <w:bCs w:val="0"/>
                <w:sz w:val="18"/>
                <w:szCs w:val="18"/>
              </w:rPr>
            </w:pPr>
            <w:r w:rsidRPr="00687423">
              <w:rPr>
                <w:rFonts w:cs="Arial"/>
                <w:bCs w:val="0"/>
                <w:sz w:val="18"/>
                <w:szCs w:val="18"/>
              </w:rPr>
              <w:t>Megvizsgálandó szempontok</w:t>
            </w:r>
          </w:p>
        </w:tc>
        <w:tc>
          <w:tcPr>
            <w:tcW w:w="5805" w:type="dxa"/>
          </w:tcPr>
          <w:p w14:paraId="3D3E8782" w14:textId="77777777" w:rsidR="00B57F37" w:rsidRPr="00687423" w:rsidRDefault="00B57F37" w:rsidP="00B55B23">
            <w:pPr>
              <w:keepNext/>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687423">
              <w:rPr>
                <w:rFonts w:cs="Arial"/>
                <w:bCs w:val="0"/>
                <w:sz w:val="18"/>
                <w:szCs w:val="18"/>
              </w:rPr>
              <w:t>A szempont részletezése</w:t>
            </w:r>
          </w:p>
        </w:tc>
      </w:tr>
      <w:tr w:rsidR="00B57F37" w:rsidRPr="00687423" w14:paraId="50EE8FB1" w14:textId="77777777" w:rsidTr="00687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3BD5F659" w14:textId="77777777" w:rsidR="00B57F37" w:rsidRPr="00687423" w:rsidRDefault="00B57F37" w:rsidP="00B55B23">
            <w:pPr>
              <w:jc w:val="left"/>
              <w:rPr>
                <w:rFonts w:cs="Arial"/>
                <w:b w:val="0"/>
                <w:sz w:val="18"/>
                <w:szCs w:val="18"/>
              </w:rPr>
            </w:pPr>
            <w:r w:rsidRPr="00687423">
              <w:rPr>
                <w:rFonts w:cs="Arial"/>
                <w:b w:val="0"/>
                <w:sz w:val="18"/>
                <w:szCs w:val="18"/>
              </w:rPr>
              <w:t>Dimenzió összesített tervezett beruházási költsége</w:t>
            </w:r>
          </w:p>
        </w:tc>
        <w:tc>
          <w:tcPr>
            <w:tcW w:w="5805" w:type="dxa"/>
          </w:tcPr>
          <w:p w14:paraId="1A5884E2" w14:textId="73BF0DE9" w:rsidR="00B57F37" w:rsidRPr="00687423" w:rsidRDefault="00707566" w:rsidP="00B55B23">
            <w:pPr>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87423">
              <w:rPr>
                <w:rFonts w:cs="Arial"/>
                <w:bCs/>
                <w:sz w:val="18"/>
                <w:szCs w:val="18"/>
              </w:rPr>
              <w:t>Még nem tervezett</w:t>
            </w:r>
          </w:p>
        </w:tc>
      </w:tr>
      <w:tr w:rsidR="00B57F37" w:rsidRPr="00687423" w14:paraId="096BC2DE" w14:textId="77777777" w:rsidTr="00687423">
        <w:tc>
          <w:tcPr>
            <w:cnfStyle w:val="001000000000" w:firstRow="0" w:lastRow="0" w:firstColumn="1" w:lastColumn="0" w:oddVBand="0" w:evenVBand="0" w:oddHBand="0" w:evenHBand="0" w:firstRowFirstColumn="0" w:firstRowLastColumn="0" w:lastRowFirstColumn="0" w:lastRowLastColumn="0"/>
            <w:tcW w:w="2972" w:type="dxa"/>
          </w:tcPr>
          <w:p w14:paraId="6B0B5EFA" w14:textId="77777777" w:rsidR="00B57F37" w:rsidRPr="00687423" w:rsidRDefault="00B57F37" w:rsidP="00B55B23">
            <w:pPr>
              <w:jc w:val="left"/>
              <w:rPr>
                <w:rFonts w:cs="Arial"/>
                <w:b w:val="0"/>
                <w:sz w:val="18"/>
                <w:szCs w:val="18"/>
              </w:rPr>
            </w:pPr>
            <w:r w:rsidRPr="00687423">
              <w:rPr>
                <w:rFonts w:cs="Arial"/>
                <w:b w:val="0"/>
                <w:sz w:val="18"/>
                <w:szCs w:val="18"/>
              </w:rPr>
              <w:t>Megtérülést (bevételt, jövedelmet) biztosító elemek</w:t>
            </w:r>
          </w:p>
        </w:tc>
        <w:tc>
          <w:tcPr>
            <w:tcW w:w="5805" w:type="dxa"/>
          </w:tcPr>
          <w:p w14:paraId="2E478951" w14:textId="3A2628DB" w:rsidR="001D0BAB" w:rsidRPr="00687423" w:rsidRDefault="0074124A" w:rsidP="00707566">
            <w:pPr>
              <w:contextualSpacing/>
              <w:jc w:val="left"/>
              <w:cnfStyle w:val="000000000000" w:firstRow="0" w:lastRow="0" w:firstColumn="0" w:lastColumn="0" w:oddVBand="0" w:evenVBand="0" w:oddHBand="0" w:evenHBand="0" w:firstRowFirstColumn="0" w:firstRowLastColumn="0" w:lastRowFirstColumn="0" w:lastRowLastColumn="0"/>
              <w:rPr>
                <w:rFonts w:cs="Arial"/>
                <w:bCs/>
                <w:sz w:val="18"/>
                <w:szCs w:val="18"/>
              </w:rPr>
            </w:pPr>
            <w:r w:rsidRPr="00687423">
              <w:rPr>
                <w:rFonts w:cs="Arial"/>
                <w:bCs/>
                <w:sz w:val="18"/>
                <w:szCs w:val="18"/>
              </w:rPr>
              <w:t>A projekteknek nincs közvetlenül bevételt termelő elemei</w:t>
            </w:r>
          </w:p>
        </w:tc>
      </w:tr>
      <w:tr w:rsidR="00B57F37" w:rsidRPr="00687423" w14:paraId="1D7BA88E" w14:textId="77777777" w:rsidTr="00687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061F7B58" w14:textId="77777777" w:rsidR="00B57F37" w:rsidRPr="00687423" w:rsidRDefault="00B57F37" w:rsidP="00B55B23">
            <w:pPr>
              <w:jc w:val="left"/>
              <w:rPr>
                <w:rFonts w:cs="Arial"/>
                <w:b w:val="0"/>
                <w:sz w:val="18"/>
                <w:szCs w:val="18"/>
              </w:rPr>
            </w:pPr>
            <w:r w:rsidRPr="00687423">
              <w:rPr>
                <w:rFonts w:cs="Arial"/>
                <w:b w:val="0"/>
                <w:sz w:val="18"/>
                <w:szCs w:val="18"/>
              </w:rPr>
              <w:t>Források</w:t>
            </w:r>
          </w:p>
        </w:tc>
        <w:tc>
          <w:tcPr>
            <w:tcW w:w="5805" w:type="dxa"/>
          </w:tcPr>
          <w:p w14:paraId="00CB9765" w14:textId="2255C09C" w:rsidR="00B57F37" w:rsidRPr="00687423" w:rsidRDefault="001D0BAB" w:rsidP="00B55B23">
            <w:pPr>
              <w:contextualSpacing/>
              <w:jc w:val="left"/>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87423">
              <w:rPr>
                <w:rFonts w:cs="Arial"/>
                <w:bCs/>
                <w:sz w:val="18"/>
                <w:szCs w:val="18"/>
              </w:rPr>
              <w:t>TOP Plusz 3. prioritás, Önkormányzat</w:t>
            </w:r>
          </w:p>
        </w:tc>
      </w:tr>
      <w:tr w:rsidR="00B57F37" w:rsidRPr="00687423" w14:paraId="1CE37E46" w14:textId="77777777" w:rsidTr="00687423">
        <w:tc>
          <w:tcPr>
            <w:cnfStyle w:val="001000000000" w:firstRow="0" w:lastRow="0" w:firstColumn="1" w:lastColumn="0" w:oddVBand="0" w:evenVBand="0" w:oddHBand="0" w:evenHBand="0" w:firstRowFirstColumn="0" w:firstRowLastColumn="0" w:lastRowFirstColumn="0" w:lastRowLastColumn="0"/>
            <w:tcW w:w="2972" w:type="dxa"/>
          </w:tcPr>
          <w:p w14:paraId="2BFDFF2B" w14:textId="77777777" w:rsidR="00B57F37" w:rsidRPr="00687423" w:rsidRDefault="00B57F37" w:rsidP="00B55B23">
            <w:pPr>
              <w:jc w:val="left"/>
              <w:rPr>
                <w:rFonts w:cs="Arial"/>
                <w:b w:val="0"/>
                <w:sz w:val="18"/>
                <w:szCs w:val="18"/>
              </w:rPr>
            </w:pPr>
            <w:r w:rsidRPr="00687423">
              <w:rPr>
                <w:rFonts w:cs="Arial"/>
                <w:b w:val="0"/>
                <w:sz w:val="18"/>
                <w:szCs w:val="18"/>
              </w:rPr>
              <w:t>Finanszírozás elemek aránya</w:t>
            </w:r>
          </w:p>
        </w:tc>
        <w:tc>
          <w:tcPr>
            <w:tcW w:w="5805" w:type="dxa"/>
          </w:tcPr>
          <w:p w14:paraId="4A32E0B6" w14:textId="0C24175D" w:rsidR="00B57F37" w:rsidRPr="00687423" w:rsidRDefault="001D0BAB" w:rsidP="00B55B23">
            <w:pPr>
              <w:cnfStyle w:val="000000000000" w:firstRow="0" w:lastRow="0" w:firstColumn="0" w:lastColumn="0" w:oddVBand="0" w:evenVBand="0" w:oddHBand="0" w:evenHBand="0" w:firstRowFirstColumn="0" w:firstRowLastColumn="0" w:lastRowFirstColumn="0" w:lastRowLastColumn="0"/>
              <w:rPr>
                <w:rFonts w:cs="Arial"/>
                <w:bCs/>
                <w:sz w:val="18"/>
                <w:szCs w:val="18"/>
              </w:rPr>
            </w:pPr>
            <w:r w:rsidRPr="00687423">
              <w:rPr>
                <w:rFonts w:cs="Arial"/>
                <w:bCs/>
                <w:sz w:val="18"/>
                <w:szCs w:val="18"/>
              </w:rPr>
              <w:t>90-10</w:t>
            </w:r>
          </w:p>
        </w:tc>
      </w:tr>
      <w:tr w:rsidR="00B57F37" w:rsidRPr="00687423" w14:paraId="42734BC5" w14:textId="77777777" w:rsidTr="00687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E6FFE9F" w14:textId="77777777" w:rsidR="00B57F37" w:rsidRPr="00687423" w:rsidRDefault="00B57F37" w:rsidP="00B55B23">
            <w:pPr>
              <w:jc w:val="left"/>
              <w:rPr>
                <w:rFonts w:cs="Arial"/>
                <w:b w:val="0"/>
                <w:sz w:val="18"/>
                <w:szCs w:val="18"/>
              </w:rPr>
            </w:pPr>
            <w:r w:rsidRPr="00687423">
              <w:rPr>
                <w:rFonts w:cs="Arial"/>
                <w:b w:val="0"/>
                <w:sz w:val="18"/>
                <w:szCs w:val="18"/>
              </w:rPr>
              <w:t>Várható vagy elvárt eredmények</w:t>
            </w:r>
          </w:p>
        </w:tc>
        <w:tc>
          <w:tcPr>
            <w:tcW w:w="5805" w:type="dxa"/>
          </w:tcPr>
          <w:p w14:paraId="03398D7D" w14:textId="77777777" w:rsidR="0074124A" w:rsidRPr="00687423" w:rsidRDefault="0074124A" w:rsidP="0074124A">
            <w:pPr>
              <w:contextualSpacing/>
              <w:jc w:val="left"/>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87423">
              <w:rPr>
                <w:rFonts w:cs="Arial"/>
                <w:bCs/>
                <w:sz w:val="18"/>
                <w:szCs w:val="18"/>
              </w:rPr>
              <w:t xml:space="preserve">A tervezés jelenlegi szakaszában a városrehabilitációs program keretében az okos zebrák kiépítése, </w:t>
            </w:r>
          </w:p>
          <w:p w14:paraId="51F59DEB" w14:textId="77777777" w:rsidR="0074124A" w:rsidRPr="00687423" w:rsidRDefault="0074124A" w:rsidP="0074124A">
            <w:pPr>
              <w:contextualSpacing/>
              <w:jc w:val="left"/>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87423">
              <w:rPr>
                <w:rFonts w:cs="Arial"/>
                <w:bCs/>
                <w:sz w:val="18"/>
                <w:szCs w:val="18"/>
              </w:rPr>
              <w:t xml:space="preserve">okos bútor elhelyezése az Ifjúság téren és </w:t>
            </w:r>
          </w:p>
          <w:p w14:paraId="56B83257" w14:textId="77777777" w:rsidR="0074124A" w:rsidRPr="00687423" w:rsidRDefault="0074124A" w:rsidP="0074124A">
            <w:pPr>
              <w:contextualSpacing/>
              <w:jc w:val="left"/>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87423">
              <w:rPr>
                <w:rFonts w:cs="Arial"/>
                <w:bCs/>
                <w:sz w:val="18"/>
                <w:szCs w:val="18"/>
              </w:rPr>
              <w:t>vezérelt öntöző rendszer kiépítése a zöld felület locsolására tartozik a digitális dimenzióhoz.</w:t>
            </w:r>
          </w:p>
          <w:p w14:paraId="737008A5" w14:textId="77777777" w:rsidR="0074124A" w:rsidRPr="00687423" w:rsidRDefault="0074124A" w:rsidP="0074124A">
            <w:pPr>
              <w:contextualSpacing/>
              <w:jc w:val="left"/>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87423">
              <w:rPr>
                <w:rFonts w:cs="Arial"/>
                <w:bCs/>
                <w:sz w:val="18"/>
                <w:szCs w:val="18"/>
              </w:rPr>
              <w:t xml:space="preserve">Digitális projektek: </w:t>
            </w:r>
          </w:p>
          <w:p w14:paraId="2C08A85D" w14:textId="77777777" w:rsidR="0074124A" w:rsidRPr="00687423" w:rsidRDefault="0074124A" w:rsidP="0074124A">
            <w:pPr>
              <w:contextualSpacing/>
              <w:jc w:val="left"/>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87423">
              <w:rPr>
                <w:rFonts w:cs="Arial"/>
                <w:bCs/>
                <w:sz w:val="18"/>
                <w:szCs w:val="18"/>
              </w:rPr>
              <w:t>Free wifi rendszer kiépítése – WIFI Forever – és QR kódos tájékoztató táblák kihelyezése.</w:t>
            </w:r>
          </w:p>
          <w:p w14:paraId="098806A3" w14:textId="632FCC87" w:rsidR="00B57F37" w:rsidRPr="00687423" w:rsidRDefault="0074124A" w:rsidP="0074124A">
            <w:pPr>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87423">
              <w:rPr>
                <w:rFonts w:cs="Arial"/>
                <w:bCs/>
                <w:sz w:val="18"/>
                <w:szCs w:val="18"/>
              </w:rPr>
              <w:t>Térfigyelő kamerarendszer fejlesztése</w:t>
            </w:r>
          </w:p>
        </w:tc>
      </w:tr>
      <w:tr w:rsidR="00B57F37" w:rsidRPr="00687423" w14:paraId="5F2AD526" w14:textId="77777777" w:rsidTr="00687423">
        <w:trPr>
          <w:trHeight w:val="582"/>
        </w:trPr>
        <w:tc>
          <w:tcPr>
            <w:cnfStyle w:val="001000000000" w:firstRow="0" w:lastRow="0" w:firstColumn="1" w:lastColumn="0" w:oddVBand="0" w:evenVBand="0" w:oddHBand="0" w:evenHBand="0" w:firstRowFirstColumn="0" w:firstRowLastColumn="0" w:lastRowFirstColumn="0" w:lastRowLastColumn="0"/>
            <w:tcW w:w="2972" w:type="dxa"/>
          </w:tcPr>
          <w:p w14:paraId="5C2E9304" w14:textId="77777777" w:rsidR="00B57F37" w:rsidRPr="00687423" w:rsidRDefault="00B57F37" w:rsidP="00B55B23">
            <w:pPr>
              <w:jc w:val="left"/>
              <w:rPr>
                <w:rFonts w:cs="Arial"/>
                <w:b w:val="0"/>
                <w:sz w:val="18"/>
                <w:szCs w:val="18"/>
              </w:rPr>
            </w:pPr>
            <w:r w:rsidRPr="00687423">
              <w:rPr>
                <w:rFonts w:cs="Arial"/>
                <w:b w:val="0"/>
                <w:sz w:val="18"/>
                <w:szCs w:val="18"/>
              </w:rPr>
              <w:t>Kockázatok</w:t>
            </w:r>
          </w:p>
        </w:tc>
        <w:tc>
          <w:tcPr>
            <w:tcW w:w="5805" w:type="dxa"/>
          </w:tcPr>
          <w:p w14:paraId="01CAE11D" w14:textId="167504B5" w:rsidR="00B57F37" w:rsidRPr="00687423" w:rsidRDefault="0074124A" w:rsidP="00B55B23">
            <w:pPr>
              <w:contextualSpacing/>
              <w:jc w:val="left"/>
              <w:cnfStyle w:val="000000000000" w:firstRow="0" w:lastRow="0" w:firstColumn="0" w:lastColumn="0" w:oddVBand="0" w:evenVBand="0" w:oddHBand="0" w:evenHBand="0" w:firstRowFirstColumn="0" w:firstRowLastColumn="0" w:lastRowFirstColumn="0" w:lastRowLastColumn="0"/>
              <w:rPr>
                <w:rFonts w:cs="Arial"/>
                <w:bCs/>
                <w:sz w:val="18"/>
                <w:szCs w:val="18"/>
              </w:rPr>
            </w:pPr>
            <w:r w:rsidRPr="00687423">
              <w:rPr>
                <w:rFonts w:cs="Arial"/>
                <w:bCs/>
                <w:sz w:val="18"/>
                <w:szCs w:val="18"/>
              </w:rPr>
              <w:t xml:space="preserve">A digitális technológiák gyors elavulása következtében a projekt tervezése és végrehajtása közötti időszakban a tervekben meghatározott technológia elavulttá válhat. </w:t>
            </w:r>
          </w:p>
        </w:tc>
      </w:tr>
      <w:tr w:rsidR="00B57F37" w:rsidRPr="00687423" w14:paraId="0A43B9CF" w14:textId="77777777" w:rsidTr="00687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093FF4D1" w14:textId="77777777" w:rsidR="00B57F37" w:rsidRPr="00687423" w:rsidRDefault="00B57F37" w:rsidP="00B55B23">
            <w:pPr>
              <w:jc w:val="left"/>
              <w:rPr>
                <w:rFonts w:cs="Arial"/>
                <w:b w:val="0"/>
                <w:sz w:val="18"/>
                <w:szCs w:val="18"/>
              </w:rPr>
            </w:pPr>
            <w:r w:rsidRPr="00687423">
              <w:rPr>
                <w:rFonts w:cs="Arial"/>
                <w:b w:val="0"/>
                <w:sz w:val="18"/>
                <w:szCs w:val="18"/>
              </w:rPr>
              <w:t>Érdekeltek</w:t>
            </w:r>
          </w:p>
        </w:tc>
        <w:tc>
          <w:tcPr>
            <w:tcW w:w="5805" w:type="dxa"/>
          </w:tcPr>
          <w:p w14:paraId="759FB084" w14:textId="0C960841" w:rsidR="00B57F37" w:rsidRPr="00687423" w:rsidRDefault="0074124A" w:rsidP="00B55B23">
            <w:pPr>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87423">
              <w:rPr>
                <w:rFonts w:cs="Arial"/>
                <w:bCs/>
                <w:sz w:val="18"/>
                <w:szCs w:val="18"/>
              </w:rPr>
              <w:t>Lakosság, önkormányzat, válla</w:t>
            </w:r>
            <w:r w:rsidR="00885E85" w:rsidRPr="00687423">
              <w:rPr>
                <w:rFonts w:cs="Arial"/>
                <w:bCs/>
                <w:sz w:val="18"/>
                <w:szCs w:val="18"/>
              </w:rPr>
              <w:t>l</w:t>
            </w:r>
            <w:r w:rsidRPr="00687423">
              <w:rPr>
                <w:rFonts w:cs="Arial"/>
                <w:bCs/>
                <w:sz w:val="18"/>
                <w:szCs w:val="18"/>
              </w:rPr>
              <w:t>kozások</w:t>
            </w:r>
          </w:p>
        </w:tc>
      </w:tr>
    </w:tbl>
    <w:p w14:paraId="633BE56E" w14:textId="68EB1588" w:rsidR="00B57F37" w:rsidRDefault="00B57F37" w:rsidP="00B57F37">
      <w:pPr>
        <w:pStyle w:val="Szvegtrzs"/>
      </w:pPr>
    </w:p>
    <w:p w14:paraId="015513AA" w14:textId="3A54114D" w:rsidR="009F3DB4" w:rsidRPr="00740F79" w:rsidRDefault="009F3DB4" w:rsidP="009F3DB4">
      <w:pPr>
        <w:pStyle w:val="Kpalrs"/>
        <w:keepNext/>
        <w:spacing w:after="120"/>
      </w:pPr>
      <w:r>
        <w:rPr>
          <w:noProof/>
        </w:rPr>
        <w:fldChar w:fldCharType="begin"/>
      </w:r>
      <w:r>
        <w:rPr>
          <w:noProof/>
        </w:rPr>
        <w:instrText xml:space="preserve"> SEQ táblázat \* ARABIC </w:instrText>
      </w:r>
      <w:r>
        <w:rPr>
          <w:noProof/>
        </w:rPr>
        <w:fldChar w:fldCharType="separate"/>
      </w:r>
      <w:bookmarkStart w:id="460" w:name="_Toc99113073"/>
      <w:r w:rsidR="008018E5">
        <w:rPr>
          <w:noProof/>
        </w:rPr>
        <w:t>84</w:t>
      </w:r>
      <w:r>
        <w:rPr>
          <w:noProof/>
        </w:rPr>
        <w:fldChar w:fldCharType="end"/>
      </w:r>
      <w:r>
        <w:t xml:space="preserve">. táblázat: </w:t>
      </w:r>
      <w:r w:rsidR="00F60728">
        <w:t>A megtartó város dimenzió összegzése</w:t>
      </w:r>
      <w:bookmarkEnd w:id="460"/>
    </w:p>
    <w:tbl>
      <w:tblPr>
        <w:tblStyle w:val="Tblzatrcsos46jellszn"/>
        <w:tblW w:w="0" w:type="auto"/>
        <w:tblLook w:val="04A0" w:firstRow="1" w:lastRow="0" w:firstColumn="1" w:lastColumn="0" w:noHBand="0" w:noVBand="1"/>
      </w:tblPr>
      <w:tblGrid>
        <w:gridCol w:w="3114"/>
        <w:gridCol w:w="5663"/>
      </w:tblGrid>
      <w:tr w:rsidR="001E0D7F" w:rsidRPr="001E0D7F" w14:paraId="2BE56959" w14:textId="77777777" w:rsidTr="006874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512C62BB" w14:textId="77777777" w:rsidR="00B57F37" w:rsidRPr="001E0D7F" w:rsidRDefault="00B57F37" w:rsidP="00B55B23">
            <w:pPr>
              <w:keepNext/>
              <w:jc w:val="center"/>
              <w:rPr>
                <w:rFonts w:cs="Arial"/>
                <w:bCs w:val="0"/>
                <w:sz w:val="18"/>
                <w:szCs w:val="18"/>
              </w:rPr>
            </w:pPr>
            <w:r w:rsidRPr="001E0D7F">
              <w:rPr>
                <w:rFonts w:cs="Arial"/>
                <w:bCs w:val="0"/>
                <w:sz w:val="18"/>
                <w:szCs w:val="18"/>
              </w:rPr>
              <w:t>Megvizsgálandó szempontok</w:t>
            </w:r>
          </w:p>
        </w:tc>
        <w:tc>
          <w:tcPr>
            <w:tcW w:w="5663" w:type="dxa"/>
          </w:tcPr>
          <w:p w14:paraId="2ED491AD" w14:textId="77777777" w:rsidR="00B57F37" w:rsidRPr="001E0D7F" w:rsidRDefault="00B57F37" w:rsidP="00B55B23">
            <w:pPr>
              <w:keepNext/>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1E0D7F">
              <w:rPr>
                <w:rFonts w:cs="Arial"/>
                <w:bCs w:val="0"/>
                <w:sz w:val="18"/>
                <w:szCs w:val="18"/>
              </w:rPr>
              <w:t>A szempont részletezése</w:t>
            </w:r>
          </w:p>
        </w:tc>
      </w:tr>
      <w:tr w:rsidR="00B57F37" w:rsidRPr="00687423" w14:paraId="46F6C20E" w14:textId="77777777" w:rsidTr="00687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1B074A75" w14:textId="77777777" w:rsidR="00B57F37" w:rsidRPr="00687423" w:rsidRDefault="00B57F37" w:rsidP="00B55B23">
            <w:pPr>
              <w:jc w:val="left"/>
              <w:rPr>
                <w:rFonts w:cs="Arial"/>
                <w:b w:val="0"/>
                <w:sz w:val="18"/>
                <w:szCs w:val="18"/>
              </w:rPr>
            </w:pPr>
            <w:r w:rsidRPr="00687423">
              <w:rPr>
                <w:rFonts w:cs="Arial"/>
                <w:b w:val="0"/>
                <w:sz w:val="18"/>
                <w:szCs w:val="18"/>
              </w:rPr>
              <w:t>Dimenzió összesített tervezett beruházási költsége</w:t>
            </w:r>
          </w:p>
        </w:tc>
        <w:tc>
          <w:tcPr>
            <w:tcW w:w="5663" w:type="dxa"/>
          </w:tcPr>
          <w:p w14:paraId="01C03D27" w14:textId="66635A8F" w:rsidR="00B57F37" w:rsidRPr="00687423" w:rsidRDefault="00B57F37" w:rsidP="00B55B23">
            <w:pPr>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87423">
              <w:rPr>
                <w:rFonts w:cs="Arial"/>
                <w:bCs/>
                <w:sz w:val="18"/>
                <w:szCs w:val="18"/>
              </w:rPr>
              <w:t>2.</w:t>
            </w:r>
            <w:r w:rsidR="00885E85" w:rsidRPr="00687423">
              <w:rPr>
                <w:rFonts w:cs="Arial"/>
                <w:bCs/>
                <w:sz w:val="18"/>
                <w:szCs w:val="18"/>
              </w:rPr>
              <w:t>65</w:t>
            </w:r>
            <w:r w:rsidR="0074124A" w:rsidRPr="00687423">
              <w:rPr>
                <w:rFonts w:cs="Arial"/>
                <w:bCs/>
                <w:sz w:val="18"/>
                <w:szCs w:val="18"/>
              </w:rPr>
              <w:t>6</w:t>
            </w:r>
            <w:r w:rsidRPr="00687423">
              <w:rPr>
                <w:rFonts w:cs="Arial"/>
                <w:bCs/>
                <w:sz w:val="18"/>
                <w:szCs w:val="18"/>
              </w:rPr>
              <w:t xml:space="preserve"> millió Ft</w:t>
            </w:r>
          </w:p>
        </w:tc>
      </w:tr>
      <w:tr w:rsidR="00B57F37" w:rsidRPr="00687423" w14:paraId="67ED376A" w14:textId="77777777" w:rsidTr="00687423">
        <w:tc>
          <w:tcPr>
            <w:cnfStyle w:val="001000000000" w:firstRow="0" w:lastRow="0" w:firstColumn="1" w:lastColumn="0" w:oddVBand="0" w:evenVBand="0" w:oddHBand="0" w:evenHBand="0" w:firstRowFirstColumn="0" w:firstRowLastColumn="0" w:lastRowFirstColumn="0" w:lastRowLastColumn="0"/>
            <w:tcW w:w="3114" w:type="dxa"/>
          </w:tcPr>
          <w:p w14:paraId="037F7878" w14:textId="77777777" w:rsidR="00B57F37" w:rsidRPr="00687423" w:rsidRDefault="00B57F37" w:rsidP="00B55B23">
            <w:pPr>
              <w:jc w:val="left"/>
              <w:rPr>
                <w:rFonts w:cs="Arial"/>
                <w:b w:val="0"/>
                <w:sz w:val="18"/>
                <w:szCs w:val="18"/>
              </w:rPr>
            </w:pPr>
            <w:r w:rsidRPr="00687423">
              <w:rPr>
                <w:rFonts w:cs="Arial"/>
                <w:b w:val="0"/>
                <w:sz w:val="18"/>
                <w:szCs w:val="18"/>
              </w:rPr>
              <w:t>Megtérülést (bevételt, jövedelmet) biztosító elemek</w:t>
            </w:r>
          </w:p>
        </w:tc>
        <w:tc>
          <w:tcPr>
            <w:tcW w:w="5663" w:type="dxa"/>
          </w:tcPr>
          <w:p w14:paraId="4C3D54DB" w14:textId="75AB706C" w:rsidR="00B57F37" w:rsidRPr="00687423" w:rsidRDefault="00B57F37" w:rsidP="00B55B23">
            <w:pPr>
              <w:contextualSpacing/>
              <w:jc w:val="left"/>
              <w:cnfStyle w:val="000000000000" w:firstRow="0" w:lastRow="0" w:firstColumn="0" w:lastColumn="0" w:oddVBand="0" w:evenVBand="0" w:oddHBand="0" w:evenHBand="0" w:firstRowFirstColumn="0" w:firstRowLastColumn="0" w:lastRowFirstColumn="0" w:lastRowLastColumn="0"/>
              <w:rPr>
                <w:rFonts w:cs="Arial"/>
                <w:bCs/>
                <w:sz w:val="18"/>
                <w:szCs w:val="18"/>
              </w:rPr>
            </w:pPr>
            <w:r w:rsidRPr="00687423">
              <w:rPr>
                <w:rFonts w:cs="Arial"/>
                <w:bCs/>
                <w:sz w:val="18"/>
                <w:szCs w:val="18"/>
              </w:rPr>
              <w:t xml:space="preserve">A városrehabilitáció, a szociális városrehabilitáció és az (nem energiahatékonysági) intézményfejlesztések közvetlenül </w:t>
            </w:r>
            <w:r w:rsidR="00603157" w:rsidRPr="00687423">
              <w:rPr>
                <w:rFonts w:cs="Arial"/>
                <w:bCs/>
                <w:sz w:val="18"/>
                <w:szCs w:val="18"/>
              </w:rPr>
              <w:t xml:space="preserve">bevételt </w:t>
            </w:r>
            <w:r w:rsidRPr="00687423">
              <w:rPr>
                <w:rFonts w:cs="Arial"/>
                <w:bCs/>
                <w:sz w:val="18"/>
                <w:szCs w:val="18"/>
              </w:rPr>
              <w:t xml:space="preserve">nem termelő tevékenységeket támogatnak. A közszolgáltatások igénybevételének szokásos rendje szerinti bevételekkel bír az ágazat, amit alapvetően állami normatívák finanszíroznak. </w:t>
            </w:r>
          </w:p>
        </w:tc>
      </w:tr>
      <w:tr w:rsidR="00B57F37" w:rsidRPr="00687423" w14:paraId="64CE5E49" w14:textId="77777777" w:rsidTr="00687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1273BFE4" w14:textId="77777777" w:rsidR="00B57F37" w:rsidRPr="00687423" w:rsidRDefault="00B57F37" w:rsidP="00B55B23">
            <w:pPr>
              <w:jc w:val="left"/>
              <w:rPr>
                <w:rFonts w:cs="Arial"/>
                <w:b w:val="0"/>
                <w:sz w:val="18"/>
                <w:szCs w:val="18"/>
              </w:rPr>
            </w:pPr>
            <w:r w:rsidRPr="00687423">
              <w:rPr>
                <w:rFonts w:cs="Arial"/>
                <w:b w:val="0"/>
                <w:sz w:val="18"/>
                <w:szCs w:val="18"/>
              </w:rPr>
              <w:t>Források</w:t>
            </w:r>
          </w:p>
        </w:tc>
        <w:tc>
          <w:tcPr>
            <w:tcW w:w="5663" w:type="dxa"/>
          </w:tcPr>
          <w:p w14:paraId="7D955442" w14:textId="77777777" w:rsidR="00B57F37" w:rsidRPr="00687423" w:rsidRDefault="00B57F37" w:rsidP="00B55B23">
            <w:pPr>
              <w:contextualSpacing/>
              <w:jc w:val="left"/>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87423">
              <w:rPr>
                <w:rFonts w:cs="Arial"/>
                <w:bCs/>
                <w:sz w:val="18"/>
                <w:szCs w:val="18"/>
              </w:rPr>
              <w:t>TOP Plusz, EFOP Plusz, Önkormányzat</w:t>
            </w:r>
          </w:p>
        </w:tc>
      </w:tr>
      <w:tr w:rsidR="00B57F37" w:rsidRPr="00687423" w14:paraId="507043A0" w14:textId="77777777" w:rsidTr="00687423">
        <w:tc>
          <w:tcPr>
            <w:cnfStyle w:val="001000000000" w:firstRow="0" w:lastRow="0" w:firstColumn="1" w:lastColumn="0" w:oddVBand="0" w:evenVBand="0" w:oddHBand="0" w:evenHBand="0" w:firstRowFirstColumn="0" w:firstRowLastColumn="0" w:lastRowFirstColumn="0" w:lastRowLastColumn="0"/>
            <w:tcW w:w="3114" w:type="dxa"/>
          </w:tcPr>
          <w:p w14:paraId="5C040F87" w14:textId="77777777" w:rsidR="00B57F37" w:rsidRPr="00687423" w:rsidRDefault="00B57F37" w:rsidP="00B55B23">
            <w:pPr>
              <w:jc w:val="left"/>
              <w:rPr>
                <w:rFonts w:cs="Arial"/>
                <w:b w:val="0"/>
                <w:sz w:val="18"/>
                <w:szCs w:val="18"/>
              </w:rPr>
            </w:pPr>
            <w:r w:rsidRPr="00687423">
              <w:rPr>
                <w:rFonts w:cs="Arial"/>
                <w:b w:val="0"/>
                <w:sz w:val="18"/>
                <w:szCs w:val="18"/>
              </w:rPr>
              <w:t>Finanszírozás elemek aránya</w:t>
            </w:r>
          </w:p>
        </w:tc>
        <w:tc>
          <w:tcPr>
            <w:tcW w:w="5663" w:type="dxa"/>
          </w:tcPr>
          <w:p w14:paraId="22D4954C" w14:textId="7A865390" w:rsidR="00B57F37" w:rsidRPr="00687423" w:rsidRDefault="00603157" w:rsidP="00B55B23">
            <w:pPr>
              <w:cnfStyle w:val="000000000000" w:firstRow="0" w:lastRow="0" w:firstColumn="0" w:lastColumn="0" w:oddVBand="0" w:evenVBand="0" w:oddHBand="0" w:evenHBand="0" w:firstRowFirstColumn="0" w:firstRowLastColumn="0" w:lastRowFirstColumn="0" w:lastRowLastColumn="0"/>
              <w:rPr>
                <w:rFonts w:cs="Arial"/>
                <w:bCs/>
                <w:sz w:val="18"/>
                <w:szCs w:val="18"/>
              </w:rPr>
            </w:pPr>
            <w:r w:rsidRPr="00687423">
              <w:rPr>
                <w:rFonts w:cs="Arial"/>
                <w:bCs/>
                <w:sz w:val="18"/>
                <w:szCs w:val="18"/>
              </w:rPr>
              <w:t>90-10</w:t>
            </w:r>
          </w:p>
        </w:tc>
      </w:tr>
      <w:tr w:rsidR="00B57F37" w:rsidRPr="00687423" w14:paraId="5239C354" w14:textId="77777777" w:rsidTr="00687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7DDF21BF" w14:textId="77777777" w:rsidR="00B57F37" w:rsidRPr="00687423" w:rsidRDefault="00B57F37" w:rsidP="00B55B23">
            <w:pPr>
              <w:jc w:val="left"/>
              <w:rPr>
                <w:rFonts w:cs="Arial"/>
                <w:b w:val="0"/>
                <w:sz w:val="18"/>
                <w:szCs w:val="18"/>
              </w:rPr>
            </w:pPr>
            <w:r w:rsidRPr="00687423">
              <w:rPr>
                <w:rFonts w:cs="Arial"/>
                <w:b w:val="0"/>
                <w:sz w:val="18"/>
                <w:szCs w:val="18"/>
              </w:rPr>
              <w:t>Várható vagy elvárt eredmények</w:t>
            </w:r>
          </w:p>
        </w:tc>
        <w:tc>
          <w:tcPr>
            <w:tcW w:w="5663" w:type="dxa"/>
          </w:tcPr>
          <w:p w14:paraId="741E874E" w14:textId="77777777" w:rsidR="00B57F37" w:rsidRPr="00687423" w:rsidRDefault="00B57F37" w:rsidP="00B55B23">
            <w:pPr>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87423">
              <w:rPr>
                <w:rFonts w:cs="Arial"/>
                <w:bCs/>
                <w:sz w:val="18"/>
                <w:szCs w:val="18"/>
              </w:rPr>
              <w:t xml:space="preserve">Városi területek megújulása, hátrányos helyzetű csoportok helyzetének és lakhatási körülményeinek javulása, a közszolgáltatások javulása növeli a város népességmegtartó erejét, a társadalmi kohézió növekszik. Az érintett terültek felértékelődnek, az ingatlan árak növekednek. </w:t>
            </w:r>
          </w:p>
        </w:tc>
      </w:tr>
      <w:tr w:rsidR="00B57F37" w:rsidRPr="00687423" w14:paraId="5BD6B446" w14:textId="77777777" w:rsidTr="00687423">
        <w:trPr>
          <w:trHeight w:val="893"/>
        </w:trPr>
        <w:tc>
          <w:tcPr>
            <w:cnfStyle w:val="001000000000" w:firstRow="0" w:lastRow="0" w:firstColumn="1" w:lastColumn="0" w:oddVBand="0" w:evenVBand="0" w:oddHBand="0" w:evenHBand="0" w:firstRowFirstColumn="0" w:firstRowLastColumn="0" w:lastRowFirstColumn="0" w:lastRowLastColumn="0"/>
            <w:tcW w:w="3114" w:type="dxa"/>
          </w:tcPr>
          <w:p w14:paraId="0D07616F" w14:textId="77777777" w:rsidR="00B57F37" w:rsidRPr="00687423" w:rsidRDefault="00B57F37" w:rsidP="00B55B23">
            <w:pPr>
              <w:jc w:val="left"/>
              <w:rPr>
                <w:rFonts w:cs="Arial"/>
                <w:b w:val="0"/>
                <w:sz w:val="18"/>
                <w:szCs w:val="18"/>
              </w:rPr>
            </w:pPr>
            <w:r w:rsidRPr="00687423">
              <w:rPr>
                <w:rFonts w:cs="Arial"/>
                <w:b w:val="0"/>
                <w:sz w:val="18"/>
                <w:szCs w:val="18"/>
              </w:rPr>
              <w:t>Kockázatok</w:t>
            </w:r>
          </w:p>
        </w:tc>
        <w:tc>
          <w:tcPr>
            <w:tcW w:w="5663" w:type="dxa"/>
          </w:tcPr>
          <w:p w14:paraId="6F3192B9" w14:textId="77777777" w:rsidR="00B57F37" w:rsidRPr="00687423" w:rsidRDefault="00B57F37" w:rsidP="00B55B23">
            <w:pPr>
              <w:contextualSpacing/>
              <w:jc w:val="left"/>
              <w:cnfStyle w:val="000000000000" w:firstRow="0" w:lastRow="0" w:firstColumn="0" w:lastColumn="0" w:oddVBand="0" w:evenVBand="0" w:oddHBand="0" w:evenHBand="0" w:firstRowFirstColumn="0" w:firstRowLastColumn="0" w:lastRowFirstColumn="0" w:lastRowLastColumn="0"/>
              <w:rPr>
                <w:rFonts w:cs="Arial"/>
                <w:bCs/>
                <w:sz w:val="18"/>
                <w:szCs w:val="18"/>
              </w:rPr>
            </w:pPr>
            <w:r w:rsidRPr="00687423">
              <w:rPr>
                <w:rFonts w:cs="Arial"/>
                <w:bCs/>
                <w:sz w:val="18"/>
                <w:szCs w:val="18"/>
              </w:rPr>
              <w:t xml:space="preserve">A városfejlesztésre fordított források ellenére a város népességmegtartó ereje nem javul kellőképpen, a beruházások árnövekedése lényegesen kisebb volumenű fejlesztéseket tesz lehetővé, mint a tervezett és nem éri el azt a szintet, amely minőségi ugrást eredményezhet. </w:t>
            </w:r>
          </w:p>
        </w:tc>
      </w:tr>
      <w:tr w:rsidR="00B57F37" w:rsidRPr="00687423" w14:paraId="39A33595" w14:textId="77777777" w:rsidTr="00687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56CEBF04" w14:textId="77777777" w:rsidR="00B57F37" w:rsidRPr="00687423" w:rsidRDefault="00B57F37" w:rsidP="00B55B23">
            <w:pPr>
              <w:jc w:val="left"/>
              <w:rPr>
                <w:rFonts w:cs="Arial"/>
                <w:b w:val="0"/>
                <w:sz w:val="18"/>
                <w:szCs w:val="18"/>
              </w:rPr>
            </w:pPr>
            <w:r w:rsidRPr="00687423">
              <w:rPr>
                <w:rFonts w:cs="Arial"/>
                <w:b w:val="0"/>
                <w:sz w:val="18"/>
                <w:szCs w:val="18"/>
              </w:rPr>
              <w:t>Érdekeltek</w:t>
            </w:r>
          </w:p>
        </w:tc>
        <w:tc>
          <w:tcPr>
            <w:tcW w:w="5663" w:type="dxa"/>
          </w:tcPr>
          <w:p w14:paraId="5482D145" w14:textId="77777777" w:rsidR="00B57F37" w:rsidRPr="00687423" w:rsidRDefault="00B57F37" w:rsidP="00B55B23">
            <w:pPr>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87423">
              <w:rPr>
                <w:rFonts w:cs="Arial"/>
                <w:bCs/>
                <w:sz w:val="18"/>
                <w:szCs w:val="18"/>
              </w:rPr>
              <w:t xml:space="preserve">Önkormányzat, vállalkozások, lakosság, hátrányos helyzetű lakosság. </w:t>
            </w:r>
          </w:p>
        </w:tc>
      </w:tr>
    </w:tbl>
    <w:p w14:paraId="454B7616" w14:textId="0191958A" w:rsidR="00713878" w:rsidRDefault="00713878" w:rsidP="00B57F37">
      <w:pPr>
        <w:pStyle w:val="Szvegtrzs"/>
      </w:pPr>
    </w:p>
    <w:p w14:paraId="4922713A" w14:textId="77777777" w:rsidR="00713878" w:rsidRDefault="00713878">
      <w:pPr>
        <w:spacing w:line="259" w:lineRule="auto"/>
        <w:jc w:val="left"/>
        <w:rPr>
          <w:rFonts w:eastAsiaTheme="minorEastAsia"/>
          <w:lang w:eastAsia="hu-HU"/>
        </w:rPr>
      </w:pPr>
      <w:r>
        <w:br w:type="page"/>
      </w:r>
    </w:p>
    <w:p w14:paraId="02697F5A" w14:textId="174B3D08" w:rsidR="009F3DB4" w:rsidRPr="00740F79" w:rsidRDefault="009F3DB4" w:rsidP="009F3DB4">
      <w:pPr>
        <w:pStyle w:val="Kpalrs"/>
        <w:keepNext/>
        <w:spacing w:after="120"/>
      </w:pPr>
      <w:r>
        <w:rPr>
          <w:noProof/>
        </w:rPr>
        <w:lastRenderedPageBreak/>
        <w:fldChar w:fldCharType="begin"/>
      </w:r>
      <w:r>
        <w:rPr>
          <w:noProof/>
        </w:rPr>
        <w:instrText xml:space="preserve"> SEQ táblázat \* ARABIC </w:instrText>
      </w:r>
      <w:r>
        <w:rPr>
          <w:noProof/>
        </w:rPr>
        <w:fldChar w:fldCharType="separate"/>
      </w:r>
      <w:bookmarkStart w:id="461" w:name="_Toc99113074"/>
      <w:r w:rsidR="008018E5">
        <w:rPr>
          <w:noProof/>
        </w:rPr>
        <w:t>85</w:t>
      </w:r>
      <w:r>
        <w:rPr>
          <w:noProof/>
        </w:rPr>
        <w:fldChar w:fldCharType="end"/>
      </w:r>
      <w:r>
        <w:t xml:space="preserve">. táblázat: </w:t>
      </w:r>
      <w:r w:rsidR="00F60728">
        <w:t>A kiszolgáló város dimenzió összegzése</w:t>
      </w:r>
      <w:bookmarkEnd w:id="461"/>
    </w:p>
    <w:tbl>
      <w:tblPr>
        <w:tblStyle w:val="Tblzatrcsos46jellszn"/>
        <w:tblW w:w="0" w:type="auto"/>
        <w:tblLook w:val="04A0" w:firstRow="1" w:lastRow="0" w:firstColumn="1" w:lastColumn="0" w:noHBand="0" w:noVBand="1"/>
      </w:tblPr>
      <w:tblGrid>
        <w:gridCol w:w="2972"/>
        <w:gridCol w:w="5805"/>
      </w:tblGrid>
      <w:tr w:rsidR="001E0D7F" w:rsidRPr="001E0D7F" w14:paraId="1D3F9B4C" w14:textId="77777777" w:rsidTr="001E0D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7E251134" w14:textId="77777777" w:rsidR="00B57F37" w:rsidRPr="001E0D7F" w:rsidRDefault="00B57F37" w:rsidP="00B55B23">
            <w:pPr>
              <w:keepNext/>
              <w:jc w:val="center"/>
              <w:rPr>
                <w:rFonts w:cs="Arial"/>
                <w:bCs w:val="0"/>
                <w:sz w:val="18"/>
                <w:szCs w:val="18"/>
              </w:rPr>
            </w:pPr>
            <w:r w:rsidRPr="001E0D7F">
              <w:rPr>
                <w:rFonts w:cs="Arial"/>
                <w:bCs w:val="0"/>
                <w:sz w:val="18"/>
                <w:szCs w:val="18"/>
              </w:rPr>
              <w:t>Megvizsgálandó szempontok</w:t>
            </w:r>
          </w:p>
        </w:tc>
        <w:tc>
          <w:tcPr>
            <w:tcW w:w="5805" w:type="dxa"/>
          </w:tcPr>
          <w:p w14:paraId="6F11E9B4" w14:textId="77777777" w:rsidR="00B57F37" w:rsidRPr="001E0D7F" w:rsidRDefault="00B57F37" w:rsidP="00B55B23">
            <w:pPr>
              <w:keepNext/>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1E0D7F">
              <w:rPr>
                <w:rFonts w:cs="Arial"/>
                <w:bCs w:val="0"/>
                <w:sz w:val="18"/>
                <w:szCs w:val="18"/>
              </w:rPr>
              <w:t>A szempont részletezése</w:t>
            </w:r>
          </w:p>
        </w:tc>
      </w:tr>
      <w:tr w:rsidR="00B57F37" w:rsidRPr="001E0D7F" w14:paraId="50C2B58A" w14:textId="77777777" w:rsidTr="001E0D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2C3584A8" w14:textId="77777777" w:rsidR="00B57F37" w:rsidRPr="001E0D7F" w:rsidRDefault="00B57F37" w:rsidP="00B55B23">
            <w:pPr>
              <w:jc w:val="left"/>
              <w:rPr>
                <w:rFonts w:cs="Arial"/>
                <w:b w:val="0"/>
                <w:sz w:val="18"/>
                <w:szCs w:val="18"/>
              </w:rPr>
            </w:pPr>
            <w:r w:rsidRPr="001E0D7F">
              <w:rPr>
                <w:rFonts w:cs="Arial"/>
                <w:b w:val="0"/>
                <w:sz w:val="18"/>
                <w:szCs w:val="18"/>
              </w:rPr>
              <w:t>Dimenzió összesített tervezett beruházási költsége</w:t>
            </w:r>
          </w:p>
        </w:tc>
        <w:tc>
          <w:tcPr>
            <w:tcW w:w="5805" w:type="dxa"/>
          </w:tcPr>
          <w:p w14:paraId="1C2EF6E7" w14:textId="4001E0B4" w:rsidR="00B57F37" w:rsidRPr="001E0D7F" w:rsidRDefault="00626AFE" w:rsidP="00B55B23">
            <w:pPr>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1E0D7F">
              <w:rPr>
                <w:rFonts w:cs="Arial"/>
                <w:bCs/>
                <w:sz w:val="18"/>
                <w:szCs w:val="18"/>
              </w:rPr>
              <w:t>3.135</w:t>
            </w:r>
            <w:r w:rsidR="00B57F37" w:rsidRPr="001E0D7F">
              <w:rPr>
                <w:rFonts w:cs="Arial"/>
                <w:bCs/>
                <w:sz w:val="18"/>
                <w:szCs w:val="18"/>
              </w:rPr>
              <w:t xml:space="preserve"> millió Ft</w:t>
            </w:r>
          </w:p>
        </w:tc>
      </w:tr>
      <w:tr w:rsidR="00B57F37" w:rsidRPr="001E0D7F" w14:paraId="5DB24133" w14:textId="77777777" w:rsidTr="001E0D7F">
        <w:tc>
          <w:tcPr>
            <w:cnfStyle w:val="001000000000" w:firstRow="0" w:lastRow="0" w:firstColumn="1" w:lastColumn="0" w:oddVBand="0" w:evenVBand="0" w:oddHBand="0" w:evenHBand="0" w:firstRowFirstColumn="0" w:firstRowLastColumn="0" w:lastRowFirstColumn="0" w:lastRowLastColumn="0"/>
            <w:tcW w:w="2972" w:type="dxa"/>
          </w:tcPr>
          <w:p w14:paraId="58BB3CC2" w14:textId="77777777" w:rsidR="00B57F37" w:rsidRPr="001E0D7F" w:rsidRDefault="00B57F37" w:rsidP="00B55B23">
            <w:pPr>
              <w:jc w:val="left"/>
              <w:rPr>
                <w:rFonts w:cs="Arial"/>
                <w:b w:val="0"/>
                <w:sz w:val="18"/>
                <w:szCs w:val="18"/>
              </w:rPr>
            </w:pPr>
            <w:r w:rsidRPr="001E0D7F">
              <w:rPr>
                <w:rFonts w:cs="Arial"/>
                <w:b w:val="0"/>
                <w:sz w:val="18"/>
                <w:szCs w:val="18"/>
              </w:rPr>
              <w:t>Megtérülést (bevételt, jövedelmet) biztosító elemek</w:t>
            </w:r>
          </w:p>
        </w:tc>
        <w:tc>
          <w:tcPr>
            <w:tcW w:w="5805" w:type="dxa"/>
          </w:tcPr>
          <w:p w14:paraId="2216BF36" w14:textId="446D88D4" w:rsidR="00B57F37" w:rsidRPr="001E0D7F" w:rsidRDefault="00B57F37" w:rsidP="00B55B23">
            <w:pPr>
              <w:contextualSpacing/>
              <w:jc w:val="left"/>
              <w:cnfStyle w:val="000000000000" w:firstRow="0" w:lastRow="0" w:firstColumn="0" w:lastColumn="0" w:oddVBand="0" w:evenVBand="0" w:oddHBand="0" w:evenHBand="0" w:firstRowFirstColumn="0" w:firstRowLastColumn="0" w:lastRowFirstColumn="0" w:lastRowLastColumn="0"/>
              <w:rPr>
                <w:rFonts w:cs="Arial"/>
                <w:bCs/>
                <w:sz w:val="18"/>
                <w:szCs w:val="18"/>
              </w:rPr>
            </w:pPr>
            <w:r w:rsidRPr="001E0D7F">
              <w:rPr>
                <w:rFonts w:cs="Arial"/>
                <w:bCs/>
                <w:sz w:val="18"/>
                <w:szCs w:val="18"/>
              </w:rPr>
              <w:t>A beruházások a város infrastrukturális ellátottságát javítják, út, kerékpárút, járda és csapadékvíz elvezető csatornák építését, felújítását</w:t>
            </w:r>
            <w:r w:rsidR="00626AFE" w:rsidRPr="001E0D7F">
              <w:rPr>
                <w:rFonts w:cs="Arial"/>
                <w:bCs/>
                <w:sz w:val="18"/>
                <w:szCs w:val="18"/>
              </w:rPr>
              <w:t xml:space="preserve"> tartalmazzák, ezekből nem származik bevétele a városnak. A víztorony és a vízhálózat egy részének felújítása bevétellel bíró tevékenység. Mivel a lakossági ivóvízszoláltatás veszteséges üzletág, ezért az önkormányzat az Alföldvíz részére forrásokat </w:t>
            </w:r>
            <w:r w:rsidR="00024FE3" w:rsidRPr="001E0D7F">
              <w:rPr>
                <w:rFonts w:cs="Arial"/>
                <w:bCs/>
                <w:sz w:val="18"/>
                <w:szCs w:val="18"/>
              </w:rPr>
              <w:t>kell biztosítania, a</w:t>
            </w:r>
            <w:r w:rsidR="00626AFE" w:rsidRPr="001E0D7F">
              <w:rPr>
                <w:rFonts w:cs="Arial"/>
                <w:bCs/>
                <w:sz w:val="18"/>
                <w:szCs w:val="18"/>
              </w:rPr>
              <w:t xml:space="preserve"> beruházások </w:t>
            </w:r>
            <w:r w:rsidRPr="001E0D7F">
              <w:rPr>
                <w:rFonts w:cs="Arial"/>
                <w:bCs/>
                <w:sz w:val="18"/>
                <w:szCs w:val="18"/>
              </w:rPr>
              <w:t>megtérülést biztosító eleme</w:t>
            </w:r>
            <w:r w:rsidR="00024FE3" w:rsidRPr="001E0D7F">
              <w:rPr>
                <w:rFonts w:cs="Arial"/>
                <w:bCs/>
                <w:sz w:val="18"/>
                <w:szCs w:val="18"/>
              </w:rPr>
              <w:t xml:space="preserve"> nincs.</w:t>
            </w:r>
            <w:r w:rsidRPr="001E0D7F">
              <w:rPr>
                <w:rFonts w:cs="Arial"/>
                <w:bCs/>
                <w:sz w:val="18"/>
                <w:szCs w:val="18"/>
              </w:rPr>
              <w:t xml:space="preserve"> </w:t>
            </w:r>
          </w:p>
        </w:tc>
      </w:tr>
      <w:tr w:rsidR="00B57F37" w:rsidRPr="001E0D7F" w14:paraId="4576C5C6" w14:textId="77777777" w:rsidTr="001E0D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A7C1F6A" w14:textId="77777777" w:rsidR="00B57F37" w:rsidRPr="001E0D7F" w:rsidRDefault="00B57F37" w:rsidP="00B55B23">
            <w:pPr>
              <w:jc w:val="left"/>
              <w:rPr>
                <w:rFonts w:cs="Arial"/>
                <w:b w:val="0"/>
                <w:sz w:val="18"/>
                <w:szCs w:val="18"/>
              </w:rPr>
            </w:pPr>
            <w:r w:rsidRPr="001E0D7F">
              <w:rPr>
                <w:rFonts w:cs="Arial"/>
                <w:b w:val="0"/>
                <w:sz w:val="18"/>
                <w:szCs w:val="18"/>
              </w:rPr>
              <w:t>Források</w:t>
            </w:r>
          </w:p>
        </w:tc>
        <w:tc>
          <w:tcPr>
            <w:tcW w:w="5805" w:type="dxa"/>
          </w:tcPr>
          <w:p w14:paraId="26CDEFD7" w14:textId="0A638E55" w:rsidR="00B57F37" w:rsidRPr="001E0D7F" w:rsidRDefault="00B57F37" w:rsidP="00B55B23">
            <w:pPr>
              <w:contextualSpacing/>
              <w:jc w:val="left"/>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1E0D7F">
              <w:rPr>
                <w:rFonts w:cs="Arial"/>
                <w:bCs/>
                <w:sz w:val="18"/>
                <w:szCs w:val="18"/>
              </w:rPr>
              <w:t>TOP Plusz, Önkormányzat</w:t>
            </w:r>
            <w:r w:rsidR="00024FE3" w:rsidRPr="001E0D7F">
              <w:rPr>
                <w:rFonts w:cs="Arial"/>
                <w:bCs/>
                <w:sz w:val="18"/>
                <w:szCs w:val="18"/>
              </w:rPr>
              <w:t>, Alföldvíz Zrt.</w:t>
            </w:r>
          </w:p>
        </w:tc>
      </w:tr>
      <w:tr w:rsidR="00B57F37" w:rsidRPr="001E0D7F" w14:paraId="43D0700D" w14:textId="77777777" w:rsidTr="001E0D7F">
        <w:tc>
          <w:tcPr>
            <w:cnfStyle w:val="001000000000" w:firstRow="0" w:lastRow="0" w:firstColumn="1" w:lastColumn="0" w:oddVBand="0" w:evenVBand="0" w:oddHBand="0" w:evenHBand="0" w:firstRowFirstColumn="0" w:firstRowLastColumn="0" w:lastRowFirstColumn="0" w:lastRowLastColumn="0"/>
            <w:tcW w:w="2972" w:type="dxa"/>
          </w:tcPr>
          <w:p w14:paraId="788E1F62" w14:textId="77777777" w:rsidR="00B57F37" w:rsidRPr="001E0D7F" w:rsidRDefault="00B57F37" w:rsidP="00B55B23">
            <w:pPr>
              <w:jc w:val="left"/>
              <w:rPr>
                <w:rFonts w:cs="Arial"/>
                <w:b w:val="0"/>
                <w:sz w:val="18"/>
                <w:szCs w:val="18"/>
              </w:rPr>
            </w:pPr>
            <w:r w:rsidRPr="001E0D7F">
              <w:rPr>
                <w:rFonts w:cs="Arial"/>
                <w:b w:val="0"/>
                <w:sz w:val="18"/>
                <w:szCs w:val="18"/>
              </w:rPr>
              <w:t>Finanszírozás elemek aránya</w:t>
            </w:r>
          </w:p>
        </w:tc>
        <w:tc>
          <w:tcPr>
            <w:tcW w:w="5805" w:type="dxa"/>
          </w:tcPr>
          <w:p w14:paraId="7F56E65D" w14:textId="77777777" w:rsidR="00B57F37" w:rsidRPr="001E0D7F" w:rsidRDefault="00B57F37" w:rsidP="00B55B23">
            <w:pPr>
              <w:cnfStyle w:val="000000000000" w:firstRow="0" w:lastRow="0" w:firstColumn="0" w:lastColumn="0" w:oddVBand="0" w:evenVBand="0" w:oddHBand="0" w:evenHBand="0" w:firstRowFirstColumn="0" w:firstRowLastColumn="0" w:lastRowFirstColumn="0" w:lastRowLastColumn="0"/>
              <w:rPr>
                <w:rFonts w:cs="Arial"/>
                <w:bCs/>
                <w:sz w:val="18"/>
                <w:szCs w:val="18"/>
              </w:rPr>
            </w:pPr>
          </w:p>
        </w:tc>
      </w:tr>
      <w:tr w:rsidR="00B57F37" w:rsidRPr="001E0D7F" w14:paraId="48087DB8" w14:textId="77777777" w:rsidTr="001E0D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2E677CB7" w14:textId="77777777" w:rsidR="00B57F37" w:rsidRPr="001E0D7F" w:rsidRDefault="00B57F37" w:rsidP="00B55B23">
            <w:pPr>
              <w:jc w:val="left"/>
              <w:rPr>
                <w:rFonts w:cs="Arial"/>
                <w:b w:val="0"/>
                <w:sz w:val="18"/>
                <w:szCs w:val="18"/>
              </w:rPr>
            </w:pPr>
            <w:r w:rsidRPr="001E0D7F">
              <w:rPr>
                <w:rFonts w:cs="Arial"/>
                <w:b w:val="0"/>
                <w:sz w:val="18"/>
                <w:szCs w:val="18"/>
              </w:rPr>
              <w:t>Várható vagy elvárt eredmények</w:t>
            </w:r>
          </w:p>
        </w:tc>
        <w:tc>
          <w:tcPr>
            <w:tcW w:w="5805" w:type="dxa"/>
          </w:tcPr>
          <w:p w14:paraId="532831BA" w14:textId="5DE2F9E6" w:rsidR="00B57F37" w:rsidRPr="001E0D7F" w:rsidRDefault="00B57F37" w:rsidP="00B55B23">
            <w:pPr>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1E0D7F">
              <w:rPr>
                <w:rFonts w:cs="Arial"/>
                <w:bCs/>
                <w:sz w:val="18"/>
                <w:szCs w:val="18"/>
              </w:rPr>
              <w:t>Növekszik a kiváló minőségű utak, kerékpárutak és járdák területe, biztonságosabb lesz a közlekedés, a város területén a csapadékvíz nem okoz károkat.</w:t>
            </w:r>
            <w:r w:rsidR="00024FE3" w:rsidRPr="001E0D7F">
              <w:rPr>
                <w:rFonts w:cs="Arial"/>
                <w:bCs/>
                <w:sz w:val="18"/>
                <w:szCs w:val="18"/>
              </w:rPr>
              <w:t xml:space="preserve"> Az ivóvíz szolgáltatás minősége javul.</w:t>
            </w:r>
          </w:p>
        </w:tc>
      </w:tr>
      <w:tr w:rsidR="00B57F37" w:rsidRPr="001E0D7F" w14:paraId="1D508C22" w14:textId="77777777" w:rsidTr="001E0D7F">
        <w:trPr>
          <w:trHeight w:val="294"/>
        </w:trPr>
        <w:tc>
          <w:tcPr>
            <w:cnfStyle w:val="001000000000" w:firstRow="0" w:lastRow="0" w:firstColumn="1" w:lastColumn="0" w:oddVBand="0" w:evenVBand="0" w:oddHBand="0" w:evenHBand="0" w:firstRowFirstColumn="0" w:firstRowLastColumn="0" w:lastRowFirstColumn="0" w:lastRowLastColumn="0"/>
            <w:tcW w:w="2972" w:type="dxa"/>
          </w:tcPr>
          <w:p w14:paraId="08CBCAD2" w14:textId="77777777" w:rsidR="00B57F37" w:rsidRPr="001E0D7F" w:rsidRDefault="00B57F37" w:rsidP="00B55B23">
            <w:pPr>
              <w:jc w:val="left"/>
              <w:rPr>
                <w:rFonts w:cs="Arial"/>
                <w:b w:val="0"/>
                <w:sz w:val="18"/>
                <w:szCs w:val="18"/>
              </w:rPr>
            </w:pPr>
            <w:r w:rsidRPr="001E0D7F">
              <w:rPr>
                <w:rFonts w:cs="Arial"/>
                <w:b w:val="0"/>
                <w:sz w:val="18"/>
                <w:szCs w:val="18"/>
              </w:rPr>
              <w:t>Kockázatok</w:t>
            </w:r>
          </w:p>
        </w:tc>
        <w:tc>
          <w:tcPr>
            <w:tcW w:w="5805" w:type="dxa"/>
          </w:tcPr>
          <w:p w14:paraId="0D309F00" w14:textId="77777777" w:rsidR="00B57F37" w:rsidRPr="001E0D7F" w:rsidRDefault="00B57F37" w:rsidP="00B55B23">
            <w:pPr>
              <w:contextualSpacing/>
              <w:jc w:val="left"/>
              <w:cnfStyle w:val="000000000000" w:firstRow="0" w:lastRow="0" w:firstColumn="0" w:lastColumn="0" w:oddVBand="0" w:evenVBand="0" w:oddHBand="0" w:evenHBand="0" w:firstRowFirstColumn="0" w:firstRowLastColumn="0" w:lastRowFirstColumn="0" w:lastRowLastColumn="0"/>
              <w:rPr>
                <w:rFonts w:cs="Arial"/>
                <w:bCs/>
                <w:sz w:val="18"/>
                <w:szCs w:val="18"/>
              </w:rPr>
            </w:pPr>
            <w:r w:rsidRPr="001E0D7F">
              <w:rPr>
                <w:rFonts w:cs="Arial"/>
                <w:bCs/>
                <w:sz w:val="18"/>
                <w:szCs w:val="18"/>
              </w:rPr>
              <w:t xml:space="preserve">A beruházások árnövekedése miatt lényegesen kisebb lesz a megújuló terület, mint a tervezett. </w:t>
            </w:r>
          </w:p>
        </w:tc>
      </w:tr>
      <w:tr w:rsidR="00B57F37" w:rsidRPr="001E0D7F" w14:paraId="5D036695" w14:textId="77777777" w:rsidTr="001E0D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361CB29E" w14:textId="77777777" w:rsidR="00B57F37" w:rsidRPr="001E0D7F" w:rsidRDefault="00B57F37" w:rsidP="00B55B23">
            <w:pPr>
              <w:jc w:val="left"/>
              <w:rPr>
                <w:rFonts w:cs="Arial"/>
                <w:b w:val="0"/>
                <w:sz w:val="18"/>
                <w:szCs w:val="18"/>
              </w:rPr>
            </w:pPr>
            <w:r w:rsidRPr="001E0D7F">
              <w:rPr>
                <w:rFonts w:cs="Arial"/>
                <w:b w:val="0"/>
                <w:sz w:val="18"/>
                <w:szCs w:val="18"/>
              </w:rPr>
              <w:t>Érdekeltek</w:t>
            </w:r>
          </w:p>
        </w:tc>
        <w:tc>
          <w:tcPr>
            <w:tcW w:w="5805" w:type="dxa"/>
          </w:tcPr>
          <w:p w14:paraId="05FD2F12" w14:textId="3D6A56B2" w:rsidR="00B57F37" w:rsidRPr="001E0D7F" w:rsidRDefault="00B57F37" w:rsidP="00B55B23">
            <w:pPr>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1E0D7F">
              <w:rPr>
                <w:rFonts w:cs="Arial"/>
                <w:bCs/>
                <w:sz w:val="18"/>
                <w:szCs w:val="18"/>
              </w:rPr>
              <w:t>Önkormányzat, lakosság, autósok, kerékpárosok, gyalogosok</w:t>
            </w:r>
            <w:r w:rsidR="00024FE3" w:rsidRPr="001E0D7F">
              <w:rPr>
                <w:rFonts w:cs="Arial"/>
                <w:bCs/>
                <w:sz w:val="18"/>
                <w:szCs w:val="18"/>
              </w:rPr>
              <w:t>, Alföldvíz Zrt.</w:t>
            </w:r>
          </w:p>
        </w:tc>
      </w:tr>
    </w:tbl>
    <w:p w14:paraId="66833FF0" w14:textId="24474815" w:rsidR="00B57F37" w:rsidRDefault="00B57F37" w:rsidP="00B57F37">
      <w:pPr>
        <w:pStyle w:val="Szvegtrzs"/>
      </w:pPr>
    </w:p>
    <w:p w14:paraId="235B359C" w14:textId="16F7A699" w:rsidR="009F3DB4" w:rsidRPr="00740F79" w:rsidRDefault="009F3DB4" w:rsidP="009F3DB4">
      <w:pPr>
        <w:pStyle w:val="Kpalrs"/>
        <w:keepNext/>
        <w:spacing w:after="120"/>
      </w:pPr>
      <w:r>
        <w:rPr>
          <w:noProof/>
        </w:rPr>
        <w:fldChar w:fldCharType="begin"/>
      </w:r>
      <w:r>
        <w:rPr>
          <w:noProof/>
        </w:rPr>
        <w:instrText xml:space="preserve"> SEQ táblázat \* ARABIC </w:instrText>
      </w:r>
      <w:r>
        <w:rPr>
          <w:noProof/>
        </w:rPr>
        <w:fldChar w:fldCharType="separate"/>
      </w:r>
      <w:bookmarkStart w:id="462" w:name="_Toc99113075"/>
      <w:r w:rsidR="008018E5">
        <w:rPr>
          <w:noProof/>
        </w:rPr>
        <w:t>86</w:t>
      </w:r>
      <w:r>
        <w:rPr>
          <w:noProof/>
        </w:rPr>
        <w:fldChar w:fldCharType="end"/>
      </w:r>
      <w:r>
        <w:t xml:space="preserve">. táblázat: </w:t>
      </w:r>
      <w:r w:rsidR="00F60728">
        <w:t>Összesítő pénzügyi tábla</w:t>
      </w:r>
      <w:bookmarkEnd w:id="462"/>
    </w:p>
    <w:tbl>
      <w:tblPr>
        <w:tblStyle w:val="Tblzatrcsos46jellszn"/>
        <w:tblW w:w="0" w:type="auto"/>
        <w:tblLook w:val="04A0" w:firstRow="1" w:lastRow="0" w:firstColumn="1" w:lastColumn="0" w:noHBand="0" w:noVBand="1"/>
      </w:tblPr>
      <w:tblGrid>
        <w:gridCol w:w="5172"/>
        <w:gridCol w:w="1390"/>
        <w:gridCol w:w="2215"/>
      </w:tblGrid>
      <w:tr w:rsidR="001E0D7F" w:rsidRPr="001E0D7F" w14:paraId="5CA073A3" w14:textId="77777777" w:rsidTr="001E0D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72" w:type="dxa"/>
          </w:tcPr>
          <w:p w14:paraId="20C0A6CD" w14:textId="77777777" w:rsidR="00B57F37" w:rsidRPr="001E0D7F" w:rsidRDefault="00B57F37" w:rsidP="00B55B23">
            <w:pPr>
              <w:keepNext/>
              <w:jc w:val="center"/>
              <w:rPr>
                <w:rFonts w:cs="Arial"/>
                <w:bCs w:val="0"/>
                <w:sz w:val="18"/>
                <w:szCs w:val="18"/>
              </w:rPr>
            </w:pPr>
            <w:r w:rsidRPr="001E0D7F">
              <w:rPr>
                <w:rFonts w:cs="Arial"/>
                <w:bCs w:val="0"/>
                <w:sz w:val="18"/>
                <w:szCs w:val="18"/>
              </w:rPr>
              <w:t>Megvizsgálandó szempontok</w:t>
            </w:r>
          </w:p>
        </w:tc>
        <w:tc>
          <w:tcPr>
            <w:tcW w:w="1390" w:type="dxa"/>
          </w:tcPr>
          <w:p w14:paraId="19CBC231" w14:textId="77777777" w:rsidR="00B57F37" w:rsidRPr="001E0D7F" w:rsidRDefault="00B57F37" w:rsidP="00B55B23">
            <w:pPr>
              <w:keepNext/>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1E0D7F">
              <w:rPr>
                <w:rFonts w:cs="Arial"/>
                <w:bCs w:val="0"/>
                <w:sz w:val="18"/>
                <w:szCs w:val="18"/>
              </w:rPr>
              <w:t>Projektek száma</w:t>
            </w:r>
          </w:p>
        </w:tc>
        <w:tc>
          <w:tcPr>
            <w:tcW w:w="2215" w:type="dxa"/>
          </w:tcPr>
          <w:p w14:paraId="38E5A2B9" w14:textId="77777777" w:rsidR="00B57F37" w:rsidRPr="001E0D7F" w:rsidRDefault="00B57F37" w:rsidP="00B55B23">
            <w:pPr>
              <w:keepNext/>
              <w:jc w:val="center"/>
              <w:cnfStyle w:val="100000000000" w:firstRow="1" w:lastRow="0" w:firstColumn="0" w:lastColumn="0" w:oddVBand="0" w:evenVBand="0" w:oddHBand="0" w:evenHBand="0" w:firstRowFirstColumn="0" w:firstRowLastColumn="0" w:lastRowFirstColumn="0" w:lastRowLastColumn="0"/>
              <w:rPr>
                <w:rFonts w:cs="Arial"/>
                <w:bCs w:val="0"/>
                <w:i/>
                <w:iCs/>
                <w:sz w:val="18"/>
                <w:szCs w:val="18"/>
              </w:rPr>
            </w:pPr>
            <w:r w:rsidRPr="001E0D7F">
              <w:rPr>
                <w:rFonts w:cs="Arial"/>
                <w:bCs w:val="0"/>
                <w:i/>
                <w:iCs/>
                <w:sz w:val="18"/>
                <w:szCs w:val="18"/>
              </w:rPr>
              <w:t>Tervezett beruházási költség (millió Ft)</w:t>
            </w:r>
          </w:p>
        </w:tc>
      </w:tr>
      <w:tr w:rsidR="00024FE3" w:rsidRPr="001E0D7F" w14:paraId="59F731F7" w14:textId="77777777" w:rsidTr="001E0D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72" w:type="dxa"/>
          </w:tcPr>
          <w:p w14:paraId="12812BA7" w14:textId="77777777" w:rsidR="00024FE3" w:rsidRPr="001E0D7F" w:rsidRDefault="00024FE3" w:rsidP="00024FE3">
            <w:pPr>
              <w:rPr>
                <w:rFonts w:cs="Arial"/>
                <w:b w:val="0"/>
                <w:sz w:val="18"/>
                <w:szCs w:val="18"/>
              </w:rPr>
            </w:pPr>
            <w:r w:rsidRPr="001E0D7F">
              <w:rPr>
                <w:rFonts w:cs="Arial"/>
                <w:b w:val="0"/>
                <w:sz w:val="18"/>
                <w:szCs w:val="18"/>
              </w:rPr>
              <w:t>Prosperáló dimenzió összesített tervezett beruházási költsége</w:t>
            </w:r>
          </w:p>
        </w:tc>
        <w:tc>
          <w:tcPr>
            <w:tcW w:w="1390" w:type="dxa"/>
          </w:tcPr>
          <w:p w14:paraId="00746DAE" w14:textId="38383B1E" w:rsidR="00024FE3" w:rsidRPr="001E0D7F" w:rsidRDefault="00024FE3" w:rsidP="00024FE3">
            <w:pPr>
              <w:ind w:right="311"/>
              <w:jc w:val="right"/>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1E0D7F">
              <w:rPr>
                <w:rFonts w:cs="Arial"/>
                <w:color w:val="000000"/>
                <w:sz w:val="18"/>
                <w:szCs w:val="18"/>
              </w:rPr>
              <w:t>10</w:t>
            </w:r>
          </w:p>
        </w:tc>
        <w:tc>
          <w:tcPr>
            <w:tcW w:w="2215" w:type="dxa"/>
          </w:tcPr>
          <w:p w14:paraId="0DA04EAE" w14:textId="306ADD29" w:rsidR="00024FE3" w:rsidRPr="001E0D7F" w:rsidRDefault="00024FE3" w:rsidP="00024FE3">
            <w:pPr>
              <w:ind w:right="734"/>
              <w:jc w:val="right"/>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1E0D7F">
              <w:rPr>
                <w:rFonts w:cs="Arial"/>
                <w:color w:val="000000"/>
                <w:sz w:val="18"/>
                <w:szCs w:val="18"/>
              </w:rPr>
              <w:t>4 434</w:t>
            </w:r>
          </w:p>
        </w:tc>
      </w:tr>
      <w:tr w:rsidR="00024FE3" w:rsidRPr="001E0D7F" w14:paraId="4B2B595C" w14:textId="77777777" w:rsidTr="001E0D7F">
        <w:tc>
          <w:tcPr>
            <w:cnfStyle w:val="001000000000" w:firstRow="0" w:lastRow="0" w:firstColumn="1" w:lastColumn="0" w:oddVBand="0" w:evenVBand="0" w:oddHBand="0" w:evenHBand="0" w:firstRowFirstColumn="0" w:firstRowLastColumn="0" w:lastRowFirstColumn="0" w:lastRowLastColumn="0"/>
            <w:tcW w:w="5172" w:type="dxa"/>
          </w:tcPr>
          <w:p w14:paraId="7B44C461" w14:textId="77777777" w:rsidR="00024FE3" w:rsidRPr="001E0D7F" w:rsidRDefault="00024FE3" w:rsidP="00024FE3">
            <w:pPr>
              <w:rPr>
                <w:rFonts w:cs="Arial"/>
                <w:b w:val="0"/>
                <w:sz w:val="18"/>
                <w:szCs w:val="18"/>
              </w:rPr>
            </w:pPr>
            <w:r w:rsidRPr="001E0D7F">
              <w:rPr>
                <w:rFonts w:cs="Arial"/>
                <w:b w:val="0"/>
                <w:sz w:val="18"/>
                <w:szCs w:val="18"/>
              </w:rPr>
              <w:t>Zöldülő dimenzió összesített tervezett beruházási költsége</w:t>
            </w:r>
          </w:p>
        </w:tc>
        <w:tc>
          <w:tcPr>
            <w:tcW w:w="1390" w:type="dxa"/>
          </w:tcPr>
          <w:p w14:paraId="182EB820" w14:textId="0F8BC0B2" w:rsidR="00024FE3" w:rsidRPr="001E0D7F" w:rsidRDefault="00024FE3" w:rsidP="00024FE3">
            <w:pPr>
              <w:ind w:right="311"/>
              <w:jc w:val="right"/>
              <w:cnfStyle w:val="000000000000" w:firstRow="0" w:lastRow="0" w:firstColumn="0" w:lastColumn="0" w:oddVBand="0" w:evenVBand="0" w:oddHBand="0" w:evenHBand="0" w:firstRowFirstColumn="0" w:firstRowLastColumn="0" w:lastRowFirstColumn="0" w:lastRowLastColumn="0"/>
              <w:rPr>
                <w:rFonts w:cs="Arial"/>
                <w:bCs/>
                <w:sz w:val="18"/>
                <w:szCs w:val="18"/>
              </w:rPr>
            </w:pPr>
            <w:r w:rsidRPr="001E0D7F">
              <w:rPr>
                <w:rFonts w:cs="Arial"/>
                <w:color w:val="000000"/>
                <w:sz w:val="18"/>
                <w:szCs w:val="18"/>
              </w:rPr>
              <w:t>6</w:t>
            </w:r>
          </w:p>
        </w:tc>
        <w:tc>
          <w:tcPr>
            <w:tcW w:w="2215" w:type="dxa"/>
          </w:tcPr>
          <w:p w14:paraId="535A52E7" w14:textId="72C08F3F" w:rsidR="00024FE3" w:rsidRPr="001E0D7F" w:rsidRDefault="00024FE3" w:rsidP="00024FE3">
            <w:pPr>
              <w:ind w:right="734"/>
              <w:jc w:val="right"/>
              <w:cnfStyle w:val="000000000000" w:firstRow="0" w:lastRow="0" w:firstColumn="0" w:lastColumn="0" w:oddVBand="0" w:evenVBand="0" w:oddHBand="0" w:evenHBand="0" w:firstRowFirstColumn="0" w:firstRowLastColumn="0" w:lastRowFirstColumn="0" w:lastRowLastColumn="0"/>
              <w:rPr>
                <w:rFonts w:cs="Arial"/>
                <w:bCs/>
                <w:sz w:val="18"/>
                <w:szCs w:val="18"/>
              </w:rPr>
            </w:pPr>
            <w:r w:rsidRPr="001E0D7F">
              <w:rPr>
                <w:rFonts w:cs="Arial"/>
                <w:color w:val="000000"/>
                <w:sz w:val="18"/>
                <w:szCs w:val="18"/>
              </w:rPr>
              <w:t>1 615</w:t>
            </w:r>
          </w:p>
        </w:tc>
      </w:tr>
      <w:tr w:rsidR="00024FE3" w:rsidRPr="001E0D7F" w14:paraId="57430D50" w14:textId="77777777" w:rsidTr="001E0D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72" w:type="dxa"/>
          </w:tcPr>
          <w:p w14:paraId="590FF869" w14:textId="77777777" w:rsidR="00024FE3" w:rsidRPr="001E0D7F" w:rsidRDefault="00024FE3" w:rsidP="00024FE3">
            <w:pPr>
              <w:rPr>
                <w:rFonts w:cs="Arial"/>
                <w:b w:val="0"/>
                <w:sz w:val="18"/>
                <w:szCs w:val="18"/>
              </w:rPr>
            </w:pPr>
            <w:r w:rsidRPr="001E0D7F">
              <w:rPr>
                <w:rFonts w:cs="Arial"/>
                <w:b w:val="0"/>
                <w:sz w:val="18"/>
                <w:szCs w:val="18"/>
              </w:rPr>
              <w:t>Digitális dimenzió összesített tervezett beruházási költsége</w:t>
            </w:r>
          </w:p>
        </w:tc>
        <w:tc>
          <w:tcPr>
            <w:tcW w:w="1390" w:type="dxa"/>
          </w:tcPr>
          <w:p w14:paraId="54B9B3C1" w14:textId="395C2824" w:rsidR="00024FE3" w:rsidRPr="001E0D7F" w:rsidRDefault="00024FE3" w:rsidP="00024FE3">
            <w:pPr>
              <w:ind w:right="311"/>
              <w:jc w:val="right"/>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1E0D7F">
              <w:rPr>
                <w:rFonts w:cs="Arial"/>
                <w:color w:val="000000"/>
                <w:sz w:val="18"/>
                <w:szCs w:val="18"/>
              </w:rPr>
              <w:t>2</w:t>
            </w:r>
          </w:p>
        </w:tc>
        <w:tc>
          <w:tcPr>
            <w:tcW w:w="2215" w:type="dxa"/>
          </w:tcPr>
          <w:p w14:paraId="7331C442" w14:textId="4C6CCADE" w:rsidR="00024FE3" w:rsidRPr="001E0D7F" w:rsidRDefault="00DE048F" w:rsidP="00DE048F">
            <w:pPr>
              <w:ind w:right="24"/>
              <w:jc w:val="center"/>
              <w:cnfStyle w:val="000000100000" w:firstRow="0" w:lastRow="0" w:firstColumn="0" w:lastColumn="0" w:oddVBand="0" w:evenVBand="0" w:oddHBand="1" w:evenHBand="0" w:firstRowFirstColumn="0" w:firstRowLastColumn="0" w:lastRowFirstColumn="0" w:lastRowLastColumn="0"/>
              <w:rPr>
                <w:rFonts w:cs="Arial"/>
                <w:bCs/>
                <w:sz w:val="18"/>
                <w:szCs w:val="18"/>
              </w:rPr>
            </w:pPr>
            <w:r>
              <w:rPr>
                <w:rFonts w:cs="Arial"/>
                <w:bCs/>
                <w:sz w:val="18"/>
                <w:szCs w:val="18"/>
              </w:rPr>
              <w:t>Még nem tervezett</w:t>
            </w:r>
          </w:p>
        </w:tc>
      </w:tr>
      <w:tr w:rsidR="00024FE3" w:rsidRPr="001E0D7F" w14:paraId="0F143228" w14:textId="77777777" w:rsidTr="001E0D7F">
        <w:tc>
          <w:tcPr>
            <w:cnfStyle w:val="001000000000" w:firstRow="0" w:lastRow="0" w:firstColumn="1" w:lastColumn="0" w:oddVBand="0" w:evenVBand="0" w:oddHBand="0" w:evenHBand="0" w:firstRowFirstColumn="0" w:firstRowLastColumn="0" w:lastRowFirstColumn="0" w:lastRowLastColumn="0"/>
            <w:tcW w:w="5172" w:type="dxa"/>
          </w:tcPr>
          <w:p w14:paraId="4262A149" w14:textId="77777777" w:rsidR="00024FE3" w:rsidRPr="001E0D7F" w:rsidRDefault="00024FE3" w:rsidP="00024FE3">
            <w:pPr>
              <w:rPr>
                <w:rFonts w:cs="Arial"/>
                <w:b w:val="0"/>
                <w:sz w:val="18"/>
                <w:szCs w:val="18"/>
              </w:rPr>
            </w:pPr>
            <w:r w:rsidRPr="001E0D7F">
              <w:rPr>
                <w:rFonts w:cs="Arial"/>
                <w:b w:val="0"/>
                <w:sz w:val="18"/>
                <w:szCs w:val="18"/>
              </w:rPr>
              <w:t>Megtartó dimenzió összesített tervezett beruházási költsége</w:t>
            </w:r>
          </w:p>
        </w:tc>
        <w:tc>
          <w:tcPr>
            <w:tcW w:w="1390" w:type="dxa"/>
          </w:tcPr>
          <w:p w14:paraId="5CD24496" w14:textId="09E7F146" w:rsidR="00024FE3" w:rsidRPr="001E0D7F" w:rsidRDefault="00024FE3" w:rsidP="00024FE3">
            <w:pPr>
              <w:ind w:right="311"/>
              <w:jc w:val="right"/>
              <w:cnfStyle w:val="000000000000" w:firstRow="0" w:lastRow="0" w:firstColumn="0" w:lastColumn="0" w:oddVBand="0" w:evenVBand="0" w:oddHBand="0" w:evenHBand="0" w:firstRowFirstColumn="0" w:firstRowLastColumn="0" w:lastRowFirstColumn="0" w:lastRowLastColumn="0"/>
              <w:rPr>
                <w:rFonts w:cs="Arial"/>
                <w:bCs/>
                <w:sz w:val="18"/>
                <w:szCs w:val="18"/>
              </w:rPr>
            </w:pPr>
            <w:r w:rsidRPr="001E0D7F">
              <w:rPr>
                <w:rFonts w:cs="Arial"/>
                <w:color w:val="000000"/>
                <w:sz w:val="18"/>
                <w:szCs w:val="18"/>
              </w:rPr>
              <w:t>8</w:t>
            </w:r>
          </w:p>
        </w:tc>
        <w:tc>
          <w:tcPr>
            <w:tcW w:w="2215" w:type="dxa"/>
          </w:tcPr>
          <w:p w14:paraId="099E0AE2" w14:textId="346C79FC" w:rsidR="00024FE3" w:rsidRPr="001E0D7F" w:rsidRDefault="00024FE3" w:rsidP="00024FE3">
            <w:pPr>
              <w:ind w:right="734"/>
              <w:jc w:val="right"/>
              <w:cnfStyle w:val="000000000000" w:firstRow="0" w:lastRow="0" w:firstColumn="0" w:lastColumn="0" w:oddVBand="0" w:evenVBand="0" w:oddHBand="0" w:evenHBand="0" w:firstRowFirstColumn="0" w:firstRowLastColumn="0" w:lastRowFirstColumn="0" w:lastRowLastColumn="0"/>
              <w:rPr>
                <w:rFonts w:cs="Arial"/>
                <w:bCs/>
                <w:sz w:val="18"/>
                <w:szCs w:val="18"/>
              </w:rPr>
            </w:pPr>
            <w:r w:rsidRPr="001E0D7F">
              <w:rPr>
                <w:rFonts w:cs="Arial"/>
                <w:color w:val="000000"/>
                <w:sz w:val="18"/>
                <w:szCs w:val="18"/>
              </w:rPr>
              <w:t>2 656</w:t>
            </w:r>
          </w:p>
        </w:tc>
      </w:tr>
      <w:tr w:rsidR="00024FE3" w:rsidRPr="001E0D7F" w14:paraId="2F22FA84" w14:textId="77777777" w:rsidTr="001E0D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72" w:type="dxa"/>
          </w:tcPr>
          <w:p w14:paraId="14D4E8E6" w14:textId="77777777" w:rsidR="00024FE3" w:rsidRPr="001E0D7F" w:rsidRDefault="00024FE3" w:rsidP="00024FE3">
            <w:pPr>
              <w:rPr>
                <w:rFonts w:cs="Arial"/>
                <w:b w:val="0"/>
                <w:sz w:val="18"/>
                <w:szCs w:val="18"/>
              </w:rPr>
            </w:pPr>
            <w:r w:rsidRPr="001E0D7F">
              <w:rPr>
                <w:rFonts w:cs="Arial"/>
                <w:b w:val="0"/>
                <w:sz w:val="18"/>
                <w:szCs w:val="18"/>
              </w:rPr>
              <w:t>Kiszolgáló dimenzió összesített tervezett beruházási költsége</w:t>
            </w:r>
          </w:p>
        </w:tc>
        <w:tc>
          <w:tcPr>
            <w:tcW w:w="1390" w:type="dxa"/>
          </w:tcPr>
          <w:p w14:paraId="46F77427" w14:textId="0213B6C2" w:rsidR="00024FE3" w:rsidRPr="001E0D7F" w:rsidRDefault="00024FE3" w:rsidP="00024FE3">
            <w:pPr>
              <w:ind w:right="311"/>
              <w:jc w:val="right"/>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1E0D7F">
              <w:rPr>
                <w:rFonts w:cs="Arial"/>
                <w:color w:val="000000"/>
                <w:sz w:val="18"/>
                <w:szCs w:val="18"/>
              </w:rPr>
              <w:t>10</w:t>
            </w:r>
          </w:p>
        </w:tc>
        <w:tc>
          <w:tcPr>
            <w:tcW w:w="2215" w:type="dxa"/>
          </w:tcPr>
          <w:p w14:paraId="1E2FE9A4" w14:textId="24688558" w:rsidR="00024FE3" w:rsidRPr="001E0D7F" w:rsidRDefault="00024FE3" w:rsidP="00024FE3">
            <w:pPr>
              <w:ind w:right="734"/>
              <w:jc w:val="right"/>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1E0D7F">
              <w:rPr>
                <w:rFonts w:cs="Arial"/>
                <w:color w:val="000000"/>
                <w:sz w:val="18"/>
                <w:szCs w:val="18"/>
              </w:rPr>
              <w:t>3 135</w:t>
            </w:r>
          </w:p>
        </w:tc>
      </w:tr>
      <w:tr w:rsidR="00024FE3" w:rsidRPr="001E0D7F" w14:paraId="00D8C617" w14:textId="77777777" w:rsidTr="001E0D7F">
        <w:tc>
          <w:tcPr>
            <w:cnfStyle w:val="001000000000" w:firstRow="0" w:lastRow="0" w:firstColumn="1" w:lastColumn="0" w:oddVBand="0" w:evenVBand="0" w:oddHBand="0" w:evenHBand="0" w:firstRowFirstColumn="0" w:firstRowLastColumn="0" w:lastRowFirstColumn="0" w:lastRowLastColumn="0"/>
            <w:tcW w:w="5172" w:type="dxa"/>
          </w:tcPr>
          <w:p w14:paraId="6BF16DCC" w14:textId="77777777" w:rsidR="00024FE3" w:rsidRPr="001E0D7F" w:rsidRDefault="00024FE3" w:rsidP="00024FE3">
            <w:pPr>
              <w:rPr>
                <w:rFonts w:cs="Arial"/>
                <w:bCs w:val="0"/>
                <w:sz w:val="18"/>
                <w:szCs w:val="18"/>
              </w:rPr>
            </w:pPr>
            <w:r w:rsidRPr="001E0D7F">
              <w:rPr>
                <w:rFonts w:cs="Arial"/>
                <w:bCs w:val="0"/>
                <w:sz w:val="18"/>
                <w:szCs w:val="18"/>
              </w:rPr>
              <w:t>FVS összesített tervezett beruházási költsége</w:t>
            </w:r>
          </w:p>
        </w:tc>
        <w:tc>
          <w:tcPr>
            <w:tcW w:w="1390" w:type="dxa"/>
          </w:tcPr>
          <w:p w14:paraId="280E0EC4" w14:textId="49CBA4CE" w:rsidR="00024FE3" w:rsidRPr="001E0D7F" w:rsidRDefault="00024FE3" w:rsidP="00024FE3">
            <w:pPr>
              <w:ind w:right="311"/>
              <w:jc w:val="right"/>
              <w:cnfStyle w:val="000000000000" w:firstRow="0" w:lastRow="0" w:firstColumn="0" w:lastColumn="0" w:oddVBand="0" w:evenVBand="0" w:oddHBand="0" w:evenHBand="0" w:firstRowFirstColumn="0" w:firstRowLastColumn="0" w:lastRowFirstColumn="0" w:lastRowLastColumn="0"/>
              <w:rPr>
                <w:rFonts w:cs="Arial"/>
                <w:b/>
                <w:sz w:val="18"/>
                <w:szCs w:val="18"/>
              </w:rPr>
            </w:pPr>
            <w:r w:rsidRPr="001E0D7F">
              <w:rPr>
                <w:rFonts w:cs="Arial"/>
                <w:b/>
                <w:color w:val="000000"/>
                <w:sz w:val="18"/>
                <w:szCs w:val="18"/>
              </w:rPr>
              <w:t>36</w:t>
            </w:r>
          </w:p>
        </w:tc>
        <w:tc>
          <w:tcPr>
            <w:tcW w:w="2215" w:type="dxa"/>
          </w:tcPr>
          <w:p w14:paraId="3E593F28" w14:textId="1D6A0DD9" w:rsidR="00024FE3" w:rsidRPr="001E0D7F" w:rsidRDefault="00024FE3" w:rsidP="00024FE3">
            <w:pPr>
              <w:ind w:right="734"/>
              <w:jc w:val="right"/>
              <w:cnfStyle w:val="000000000000" w:firstRow="0" w:lastRow="0" w:firstColumn="0" w:lastColumn="0" w:oddVBand="0" w:evenVBand="0" w:oddHBand="0" w:evenHBand="0" w:firstRowFirstColumn="0" w:firstRowLastColumn="0" w:lastRowFirstColumn="0" w:lastRowLastColumn="0"/>
              <w:rPr>
                <w:rFonts w:cs="Arial"/>
                <w:b/>
                <w:sz w:val="18"/>
                <w:szCs w:val="18"/>
              </w:rPr>
            </w:pPr>
            <w:r w:rsidRPr="001E0D7F">
              <w:rPr>
                <w:rFonts w:cs="Arial"/>
                <w:b/>
                <w:color w:val="000000"/>
                <w:sz w:val="18"/>
                <w:szCs w:val="18"/>
              </w:rPr>
              <w:t>11 840</w:t>
            </w:r>
          </w:p>
        </w:tc>
      </w:tr>
    </w:tbl>
    <w:p w14:paraId="7E5656CD" w14:textId="77777777" w:rsidR="00B57F37" w:rsidRPr="009859A7" w:rsidRDefault="00B57F37" w:rsidP="009859A7">
      <w:pPr>
        <w:pStyle w:val="Szvegtrzs"/>
      </w:pPr>
    </w:p>
    <w:p w14:paraId="61E09E36" w14:textId="576BA484" w:rsidR="007401F4" w:rsidRDefault="007401F4" w:rsidP="00BA3E47">
      <w:pPr>
        <w:pStyle w:val="Cmsor3"/>
      </w:pPr>
      <w:bookmarkStart w:id="463" w:name="_Toc98992004"/>
      <w:bookmarkStart w:id="464" w:name="_Toc99112809"/>
      <w:r>
        <w:t>A finanszírozási terv összefoglalója</w:t>
      </w:r>
      <w:bookmarkEnd w:id="463"/>
      <w:bookmarkEnd w:id="464"/>
    </w:p>
    <w:p w14:paraId="58DB08CB" w14:textId="130F45BB" w:rsidR="00B57F37" w:rsidRDefault="00B57F37" w:rsidP="004C66B6">
      <w:r>
        <w:t>Az FVS-ben jelenleg szereplő projektek</w:t>
      </w:r>
      <w:r w:rsidR="00361AAC">
        <w:t xml:space="preserve"> megvalósításához tervezhető fedezetet a </w:t>
      </w:r>
      <w:r>
        <w:t>TOP Plusz</w:t>
      </w:r>
      <w:r w:rsidR="00361AAC">
        <w:t xml:space="preserve"> források jelentik. A többi forrás</w:t>
      </w:r>
      <w:r w:rsidR="00B37F6F">
        <w:t>típus</w:t>
      </w:r>
      <w:r w:rsidR="00361AAC">
        <w:t xml:space="preserve"> esetében </w:t>
      </w:r>
      <w:r w:rsidR="00B37F6F">
        <w:t>a</w:t>
      </w:r>
      <w:r w:rsidR="00361AAC">
        <w:t xml:space="preserve"> tervezés még nem</w:t>
      </w:r>
      <w:r w:rsidR="00B37F6F">
        <w:t xml:space="preserve"> kezdődött meg. </w:t>
      </w:r>
      <w:r>
        <w:t>Az Önkormányzat részére a TOP Plusz-1.3-1-21 pályázat Csongrád-Csanád megyei melléklete Csongrádot a fenntartható városfejlesztésben részt vevő városok közé sorolta és az alábbi forrásokat allokálta a város részére:</w:t>
      </w:r>
    </w:p>
    <w:p w14:paraId="21C5C4FD" w14:textId="0C98CAAC" w:rsidR="009F3DB4" w:rsidRPr="00740F79" w:rsidRDefault="009F3DB4" w:rsidP="009F3DB4">
      <w:pPr>
        <w:pStyle w:val="Kpalrs"/>
        <w:keepNext/>
        <w:spacing w:after="120"/>
      </w:pPr>
      <w:r>
        <w:rPr>
          <w:noProof/>
        </w:rPr>
        <w:fldChar w:fldCharType="begin"/>
      </w:r>
      <w:r>
        <w:rPr>
          <w:noProof/>
        </w:rPr>
        <w:instrText xml:space="preserve"> SEQ táblázat \* ARABIC </w:instrText>
      </w:r>
      <w:r>
        <w:rPr>
          <w:noProof/>
        </w:rPr>
        <w:fldChar w:fldCharType="separate"/>
      </w:r>
      <w:bookmarkStart w:id="465" w:name="_Toc99113076"/>
      <w:r w:rsidR="008018E5">
        <w:rPr>
          <w:noProof/>
        </w:rPr>
        <w:t>87</w:t>
      </w:r>
      <w:r>
        <w:rPr>
          <w:noProof/>
        </w:rPr>
        <w:fldChar w:fldCharType="end"/>
      </w:r>
      <w:r>
        <w:t xml:space="preserve">. táblázat: Az FVS intézkedéseihez bevonható </w:t>
      </w:r>
      <w:r w:rsidR="00024FE3">
        <w:t xml:space="preserve">TOP Plusz </w:t>
      </w:r>
      <w:r>
        <w:t>források</w:t>
      </w:r>
      <w:bookmarkEnd w:id="465"/>
    </w:p>
    <w:tbl>
      <w:tblPr>
        <w:tblStyle w:val="Tblzatrcsos46jellszn"/>
        <w:tblW w:w="0" w:type="auto"/>
        <w:tblLook w:val="04A0" w:firstRow="1" w:lastRow="0" w:firstColumn="1" w:lastColumn="0" w:noHBand="0" w:noVBand="1"/>
      </w:tblPr>
      <w:tblGrid>
        <w:gridCol w:w="6557"/>
        <w:gridCol w:w="2220"/>
      </w:tblGrid>
      <w:tr w:rsidR="00B57F37" w:rsidRPr="001E0D7F" w14:paraId="3DCF9EFA" w14:textId="77777777" w:rsidTr="001E0D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57" w:type="dxa"/>
          </w:tcPr>
          <w:p w14:paraId="599B46E7" w14:textId="77777777" w:rsidR="00B57F37" w:rsidRPr="001E0D7F" w:rsidRDefault="00B57F37" w:rsidP="001E0D7F">
            <w:pPr>
              <w:jc w:val="center"/>
              <w:rPr>
                <w:rFonts w:cs="Arial"/>
                <w:sz w:val="18"/>
                <w:szCs w:val="18"/>
              </w:rPr>
            </w:pPr>
            <w:r w:rsidRPr="001E0D7F">
              <w:rPr>
                <w:rFonts w:cs="Arial"/>
                <w:sz w:val="18"/>
                <w:szCs w:val="18"/>
              </w:rPr>
              <w:t>Forrás</w:t>
            </w:r>
          </w:p>
        </w:tc>
        <w:tc>
          <w:tcPr>
            <w:tcW w:w="2220" w:type="dxa"/>
          </w:tcPr>
          <w:p w14:paraId="34FBE010" w14:textId="77777777" w:rsidR="00B57F37" w:rsidRPr="001E0D7F" w:rsidRDefault="00B57F37" w:rsidP="001E0D7F">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1E0D7F">
              <w:rPr>
                <w:rFonts w:cs="Arial"/>
                <w:sz w:val="18"/>
                <w:szCs w:val="18"/>
              </w:rPr>
              <w:t>Összeg (millió Ft)</w:t>
            </w:r>
          </w:p>
        </w:tc>
      </w:tr>
      <w:tr w:rsidR="00B57F37" w:rsidRPr="001E0D7F" w14:paraId="0CEC000A" w14:textId="77777777" w:rsidTr="001E0D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57" w:type="dxa"/>
          </w:tcPr>
          <w:p w14:paraId="6112BC81" w14:textId="77777777" w:rsidR="00B57F37" w:rsidRPr="001E0D7F" w:rsidRDefault="00B57F37" w:rsidP="00B55B23">
            <w:pPr>
              <w:rPr>
                <w:rFonts w:cs="Arial"/>
                <w:b w:val="0"/>
                <w:bCs w:val="0"/>
                <w:sz w:val="18"/>
                <w:szCs w:val="18"/>
              </w:rPr>
            </w:pPr>
            <w:r w:rsidRPr="001E0D7F">
              <w:rPr>
                <w:rFonts w:cs="Arial"/>
                <w:b w:val="0"/>
                <w:bCs w:val="0"/>
                <w:sz w:val="18"/>
                <w:szCs w:val="18"/>
              </w:rPr>
              <w:t>TOP Plusz 1. prioritás: Fenntartható városfejlesztés (ERFA)</w:t>
            </w:r>
          </w:p>
        </w:tc>
        <w:tc>
          <w:tcPr>
            <w:tcW w:w="2220" w:type="dxa"/>
          </w:tcPr>
          <w:p w14:paraId="26D678FB" w14:textId="77777777" w:rsidR="00B57F37" w:rsidRPr="001E0D7F" w:rsidRDefault="00B57F37" w:rsidP="00B55B23">
            <w:pPr>
              <w:ind w:right="734"/>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1E0D7F">
              <w:rPr>
                <w:rFonts w:cs="Arial"/>
                <w:sz w:val="18"/>
                <w:szCs w:val="18"/>
              </w:rPr>
              <w:t>1.988</w:t>
            </w:r>
          </w:p>
        </w:tc>
      </w:tr>
      <w:tr w:rsidR="00B57F37" w:rsidRPr="001E0D7F" w14:paraId="18D98E2B" w14:textId="77777777" w:rsidTr="001E0D7F">
        <w:tc>
          <w:tcPr>
            <w:cnfStyle w:val="001000000000" w:firstRow="0" w:lastRow="0" w:firstColumn="1" w:lastColumn="0" w:oddVBand="0" w:evenVBand="0" w:oddHBand="0" w:evenHBand="0" w:firstRowFirstColumn="0" w:firstRowLastColumn="0" w:lastRowFirstColumn="0" w:lastRowLastColumn="0"/>
            <w:tcW w:w="6557" w:type="dxa"/>
          </w:tcPr>
          <w:p w14:paraId="54CA44B7" w14:textId="77777777" w:rsidR="00B57F37" w:rsidRPr="001E0D7F" w:rsidRDefault="00B57F37" w:rsidP="00B55B23">
            <w:pPr>
              <w:rPr>
                <w:rFonts w:cs="Arial"/>
                <w:b w:val="0"/>
                <w:bCs w:val="0"/>
                <w:sz w:val="18"/>
                <w:szCs w:val="18"/>
              </w:rPr>
            </w:pPr>
            <w:r w:rsidRPr="001E0D7F">
              <w:rPr>
                <w:rFonts w:cs="Arial"/>
                <w:b w:val="0"/>
                <w:bCs w:val="0"/>
                <w:sz w:val="18"/>
                <w:szCs w:val="18"/>
              </w:rPr>
              <w:t>TOP Plusz 2. prioritás: Fenntartható energiahatékonyság (ERFA)</w:t>
            </w:r>
          </w:p>
        </w:tc>
        <w:tc>
          <w:tcPr>
            <w:tcW w:w="2220" w:type="dxa"/>
          </w:tcPr>
          <w:p w14:paraId="6EBB0C73" w14:textId="77777777" w:rsidR="00B57F37" w:rsidRPr="001E0D7F" w:rsidRDefault="00B57F37" w:rsidP="00B55B23">
            <w:pPr>
              <w:ind w:right="734"/>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E0D7F">
              <w:rPr>
                <w:rFonts w:cs="Arial"/>
                <w:sz w:val="18"/>
                <w:szCs w:val="18"/>
              </w:rPr>
              <w:t>449</w:t>
            </w:r>
          </w:p>
        </w:tc>
      </w:tr>
      <w:tr w:rsidR="00B57F37" w:rsidRPr="001E0D7F" w14:paraId="28FD4117" w14:textId="77777777" w:rsidTr="001E0D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57" w:type="dxa"/>
          </w:tcPr>
          <w:p w14:paraId="6D2FBACB" w14:textId="77777777" w:rsidR="00B57F37" w:rsidRPr="001E0D7F" w:rsidRDefault="00B57F37" w:rsidP="00B55B23">
            <w:pPr>
              <w:rPr>
                <w:rFonts w:cs="Arial"/>
                <w:b w:val="0"/>
                <w:bCs w:val="0"/>
                <w:sz w:val="18"/>
                <w:szCs w:val="18"/>
              </w:rPr>
            </w:pPr>
            <w:r w:rsidRPr="001E0D7F">
              <w:rPr>
                <w:rFonts w:cs="Arial"/>
                <w:b w:val="0"/>
                <w:bCs w:val="0"/>
                <w:sz w:val="18"/>
                <w:szCs w:val="18"/>
              </w:rPr>
              <w:t>TOP Plusz 3. prioritás: Fenntartható humán fejlesztések (ESZA)</w:t>
            </w:r>
          </w:p>
        </w:tc>
        <w:tc>
          <w:tcPr>
            <w:tcW w:w="2220" w:type="dxa"/>
          </w:tcPr>
          <w:p w14:paraId="5B1E0045" w14:textId="77777777" w:rsidR="00B57F37" w:rsidRPr="001E0D7F" w:rsidRDefault="00B57F37" w:rsidP="00B55B23">
            <w:pPr>
              <w:ind w:right="734"/>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1E0D7F">
              <w:rPr>
                <w:rFonts w:cs="Arial"/>
                <w:sz w:val="18"/>
                <w:szCs w:val="18"/>
              </w:rPr>
              <w:t>568</w:t>
            </w:r>
          </w:p>
        </w:tc>
      </w:tr>
      <w:tr w:rsidR="00B57F37" w:rsidRPr="001E0D7F" w14:paraId="68F01BED" w14:textId="77777777" w:rsidTr="001E0D7F">
        <w:tc>
          <w:tcPr>
            <w:cnfStyle w:val="001000000000" w:firstRow="0" w:lastRow="0" w:firstColumn="1" w:lastColumn="0" w:oddVBand="0" w:evenVBand="0" w:oddHBand="0" w:evenHBand="0" w:firstRowFirstColumn="0" w:firstRowLastColumn="0" w:lastRowFirstColumn="0" w:lastRowLastColumn="0"/>
            <w:tcW w:w="6557" w:type="dxa"/>
          </w:tcPr>
          <w:p w14:paraId="16B6EA06" w14:textId="77777777" w:rsidR="00B57F37" w:rsidRPr="001E0D7F" w:rsidRDefault="00B57F37" w:rsidP="00B55B23">
            <w:pPr>
              <w:rPr>
                <w:rFonts w:cs="Arial"/>
                <w:b w:val="0"/>
                <w:bCs w:val="0"/>
                <w:sz w:val="18"/>
                <w:szCs w:val="18"/>
              </w:rPr>
            </w:pPr>
            <w:r w:rsidRPr="001E0D7F">
              <w:rPr>
                <w:rFonts w:cs="Arial"/>
                <w:b w:val="0"/>
                <w:bCs w:val="0"/>
                <w:sz w:val="18"/>
                <w:szCs w:val="18"/>
              </w:rPr>
              <w:t>TOP Plusz 3. prioritás: Fenntartható humán infrastruktúra fejlesztések (ERFA)</w:t>
            </w:r>
          </w:p>
        </w:tc>
        <w:tc>
          <w:tcPr>
            <w:tcW w:w="2220" w:type="dxa"/>
          </w:tcPr>
          <w:p w14:paraId="023C936B" w14:textId="77777777" w:rsidR="00B57F37" w:rsidRPr="001E0D7F" w:rsidRDefault="00B57F37" w:rsidP="00B55B23">
            <w:pPr>
              <w:ind w:right="734"/>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E0D7F">
              <w:rPr>
                <w:rFonts w:cs="Arial"/>
                <w:sz w:val="18"/>
                <w:szCs w:val="18"/>
              </w:rPr>
              <w:t>495</w:t>
            </w:r>
          </w:p>
        </w:tc>
      </w:tr>
      <w:tr w:rsidR="00B57F37" w:rsidRPr="001E0D7F" w14:paraId="09C5E891" w14:textId="77777777" w:rsidTr="001E0D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57" w:type="dxa"/>
          </w:tcPr>
          <w:p w14:paraId="5E6C4BCF" w14:textId="77777777" w:rsidR="00B57F37" w:rsidRPr="001E0D7F" w:rsidRDefault="00B57F37" w:rsidP="00B55B23">
            <w:pPr>
              <w:rPr>
                <w:rFonts w:cs="Arial"/>
                <w:sz w:val="18"/>
                <w:szCs w:val="18"/>
              </w:rPr>
            </w:pPr>
            <w:r w:rsidRPr="001E0D7F">
              <w:rPr>
                <w:rFonts w:cs="Arial"/>
                <w:sz w:val="18"/>
                <w:szCs w:val="18"/>
              </w:rPr>
              <w:t>Összesen</w:t>
            </w:r>
          </w:p>
        </w:tc>
        <w:tc>
          <w:tcPr>
            <w:tcW w:w="2220" w:type="dxa"/>
          </w:tcPr>
          <w:p w14:paraId="7BA52694" w14:textId="77777777" w:rsidR="00B57F37" w:rsidRPr="001E0D7F" w:rsidRDefault="00B57F37" w:rsidP="00B55B23">
            <w:pPr>
              <w:ind w:right="734"/>
              <w:jc w:val="right"/>
              <w:cnfStyle w:val="000000100000" w:firstRow="0" w:lastRow="0" w:firstColumn="0" w:lastColumn="0" w:oddVBand="0" w:evenVBand="0" w:oddHBand="1" w:evenHBand="0" w:firstRowFirstColumn="0" w:firstRowLastColumn="0" w:lastRowFirstColumn="0" w:lastRowLastColumn="0"/>
              <w:rPr>
                <w:rFonts w:cs="Arial"/>
                <w:b/>
                <w:bCs/>
                <w:sz w:val="18"/>
                <w:szCs w:val="18"/>
              </w:rPr>
            </w:pPr>
            <w:r w:rsidRPr="001E0D7F">
              <w:rPr>
                <w:rFonts w:cs="Arial"/>
                <w:b/>
                <w:bCs/>
                <w:sz w:val="18"/>
                <w:szCs w:val="18"/>
              </w:rPr>
              <w:t>3.500</w:t>
            </w:r>
          </w:p>
        </w:tc>
      </w:tr>
    </w:tbl>
    <w:p w14:paraId="35B47CB8" w14:textId="77777777" w:rsidR="001E0D7F" w:rsidRDefault="001E0D7F" w:rsidP="004C66B6"/>
    <w:p w14:paraId="0877AC44" w14:textId="7002C7B6" w:rsidR="00B57F37" w:rsidRDefault="00B57F37" w:rsidP="004C66B6">
      <w:r>
        <w:t xml:space="preserve">A </w:t>
      </w:r>
      <w:r w:rsidR="00B37F6F">
        <w:t xml:space="preserve">TOP Plus </w:t>
      </w:r>
      <w:r>
        <w:t xml:space="preserve">forrásösszetétel és a források összege változhat, </w:t>
      </w:r>
      <w:r w:rsidR="00B37F6F">
        <w:t xml:space="preserve">az FVS készítése során azonban a fenti összegek a mérvadóak. A </w:t>
      </w:r>
      <w:r>
        <w:t xml:space="preserve">megvalósításra kijelölt projektek előkészítése nagy ráhagyással zajlik, így, ha valamely projekt vagy projektelem kiesik, a tartalék projektek biztosítják a források felhasználását. </w:t>
      </w:r>
    </w:p>
    <w:p w14:paraId="721858E8" w14:textId="589C8966" w:rsidR="00B57F37" w:rsidRDefault="00B57F37" w:rsidP="00B57F37">
      <w:r>
        <w:t xml:space="preserve">Mivel a forrásösszeg adott, a tervezés kezdete óta a projektek várható költségei 15-45%-kal növekedtek, így a projektek műszaki tartalmának csökkentése, illetve néhány megvalósításának elhalasztása valószínűsíthető. A folyamatos árnövekedés következtében lehetséges, hogy az Önkormányzatnak saját forrásokat is kell a biztosítani a beruházások megvalósításához, miként az rendszeresen előfordult az elmúlt </w:t>
      </w:r>
      <w:r w:rsidR="00B37F6F">
        <w:t>évizedekben</w:t>
      </w:r>
      <w:r>
        <w:t xml:space="preserve">. </w:t>
      </w:r>
    </w:p>
    <w:p w14:paraId="01225A02" w14:textId="2DCEA6B6" w:rsidR="007401F4" w:rsidRDefault="007401F4" w:rsidP="00BA3E47">
      <w:pPr>
        <w:pStyle w:val="Cmsor2"/>
      </w:pPr>
      <w:bookmarkStart w:id="466" w:name="_Toc98992005"/>
      <w:bookmarkStart w:id="467" w:name="_Toc99112810"/>
      <w:r>
        <w:lastRenderedPageBreak/>
        <w:t>Fenntartható üzemeltetés</w:t>
      </w:r>
      <w:bookmarkEnd w:id="466"/>
      <w:bookmarkEnd w:id="467"/>
    </w:p>
    <w:p w14:paraId="14DDC9E1" w14:textId="0819C04A" w:rsidR="006F2E35" w:rsidRDefault="006F2E35" w:rsidP="004C66B6">
      <w:r>
        <w:t xml:space="preserve">Az FVS projektek fenntarthatósága azokban az esetekben, amelyek felújításokat és energiahatékonysági beruházásokat tartalmaznak biztosított, mivel ezeket ma is fenntartja a város, így ezek költségfedezete biztosított. A beruházások jóvoltából remélhetőleg csökkennek a fenntartási kiadások, amelyeket átcsoportosítás után további energiahatékonysági beruházásokra tud fordítani a város. </w:t>
      </w:r>
    </w:p>
    <w:p w14:paraId="5EF292E6" w14:textId="77E85D6F" w:rsidR="00B57F37" w:rsidRDefault="00B57F37" w:rsidP="006F2E35">
      <w:r>
        <w:t xml:space="preserve">Két új önkormányzati feladatellátás keretében finanszírozandó projekt a free wifi szolgáltatás biztosítása és térfigyelő rendszer üzemeltetése. A város költségvetése ezen rendszerek működési kiadásainak fedezetével rendelkezik. </w:t>
      </w:r>
    </w:p>
    <w:p w14:paraId="1783C6D4" w14:textId="60B55823" w:rsidR="009859A7" w:rsidRPr="009859A7" w:rsidRDefault="006F2E35" w:rsidP="009859A7">
      <w:r>
        <w:t>Új, további fenntartási forrásokat igénylő kapacitások a Prosperáló tervezési dimenzióban található gazdaságfejlesztési beruházások során épülnek ki. A minőségi üzleti infrastruktúra szolgáltatás értékesítése és az idegenforgalmi attrakciófejlesztés üzleti kockázatokat tartalmaz, amely a pandémia miatt jelentősebbek.</w:t>
      </w:r>
    </w:p>
    <w:p w14:paraId="1DE3B0C8" w14:textId="6D194029" w:rsidR="007401F4" w:rsidRDefault="007401F4" w:rsidP="00BA3E47">
      <w:pPr>
        <w:pStyle w:val="Cmsor2"/>
      </w:pPr>
      <w:bookmarkStart w:id="468" w:name="_Toc98992006"/>
      <w:bookmarkStart w:id="469" w:name="_Toc99112811"/>
      <w:r>
        <w:t>Projektcsatorna fejlesztés intézményesítése</w:t>
      </w:r>
      <w:bookmarkEnd w:id="468"/>
      <w:bookmarkEnd w:id="469"/>
    </w:p>
    <w:p w14:paraId="0A672B33" w14:textId="6998EDE3" w:rsidR="009859A7" w:rsidRPr="009859A7" w:rsidRDefault="006F2E35" w:rsidP="009859A7">
      <w:r>
        <w:t>Az FVS készítésének első lépésében nem szükséges kifejteni a fejezetet</w:t>
      </w:r>
      <w:r w:rsidR="00FE570A">
        <w:t>, az az Üzleti terv részeként kerül kidolgozásra.</w:t>
      </w:r>
    </w:p>
    <w:p w14:paraId="4301A905" w14:textId="62C12834" w:rsidR="007401F4" w:rsidRDefault="007401F4" w:rsidP="00BA3E47">
      <w:pPr>
        <w:pStyle w:val="Cmsor3"/>
      </w:pPr>
      <w:bookmarkStart w:id="470" w:name="_Toc98992007"/>
      <w:bookmarkStart w:id="471" w:name="_Toc99112812"/>
      <w:r>
        <w:t>Ellátandó funkciók</w:t>
      </w:r>
      <w:bookmarkEnd w:id="470"/>
      <w:bookmarkEnd w:id="471"/>
    </w:p>
    <w:p w14:paraId="31BE0B48" w14:textId="4FF9EF5C" w:rsidR="007401F4" w:rsidRDefault="007401F4" w:rsidP="00BA3E47">
      <w:pPr>
        <w:pStyle w:val="Cmsor3"/>
      </w:pPr>
      <w:bookmarkStart w:id="472" w:name="_Toc98992008"/>
      <w:bookmarkStart w:id="473" w:name="_Toc99112813"/>
      <w:r>
        <w:t>Kulcsszereplők nevesítése</w:t>
      </w:r>
      <w:bookmarkEnd w:id="472"/>
      <w:bookmarkEnd w:id="473"/>
    </w:p>
    <w:p w14:paraId="62C39EDF" w14:textId="49252FF9" w:rsidR="007401F4" w:rsidRDefault="007401F4" w:rsidP="00BA3E47">
      <w:pPr>
        <w:pStyle w:val="Cmsor3"/>
      </w:pPr>
      <w:bookmarkStart w:id="474" w:name="_Toc98992009"/>
      <w:bookmarkStart w:id="475" w:name="_Toc99112814"/>
      <w:r>
        <w:t>Intézményi modell bemutatása</w:t>
      </w:r>
      <w:bookmarkEnd w:id="474"/>
      <w:bookmarkEnd w:id="475"/>
    </w:p>
    <w:p w14:paraId="16B4B6DF" w14:textId="77777777" w:rsidR="009859A7" w:rsidRPr="009859A7" w:rsidRDefault="009859A7" w:rsidP="009859A7"/>
    <w:p w14:paraId="05B2C96D" w14:textId="717C892C" w:rsidR="007401F4" w:rsidRDefault="007401F4" w:rsidP="00BA3E47">
      <w:pPr>
        <w:pStyle w:val="Cmsor1"/>
      </w:pPr>
      <w:bookmarkStart w:id="476" w:name="_Toc98992010"/>
      <w:bookmarkStart w:id="477" w:name="_Toc99112815"/>
      <w:r>
        <w:lastRenderedPageBreak/>
        <w:t>Mellékletek</w:t>
      </w:r>
      <w:bookmarkEnd w:id="476"/>
      <w:bookmarkEnd w:id="477"/>
    </w:p>
    <w:p w14:paraId="36E60A1A" w14:textId="34CE4989" w:rsidR="007401F4" w:rsidRDefault="007401F4" w:rsidP="00BA3E47">
      <w:pPr>
        <w:pStyle w:val="Cmsor2"/>
      </w:pPr>
      <w:bookmarkStart w:id="478" w:name="_Toc98992011"/>
      <w:bookmarkStart w:id="479" w:name="_Toc99112816"/>
      <w:r>
        <w:t>Antiszegregációs Terv</w:t>
      </w:r>
      <w:bookmarkEnd w:id="478"/>
      <w:bookmarkEnd w:id="479"/>
    </w:p>
    <w:p w14:paraId="0D4E77E5" w14:textId="77777777" w:rsidR="009859A7" w:rsidRPr="009859A7" w:rsidRDefault="009859A7" w:rsidP="009859A7"/>
    <w:p w14:paraId="321E676E" w14:textId="476814C0" w:rsidR="007401F4" w:rsidRDefault="007401F4" w:rsidP="00BA3E47">
      <w:pPr>
        <w:pStyle w:val="Cmsor3"/>
      </w:pPr>
      <w:bookmarkStart w:id="480" w:name="_Toc98992012"/>
      <w:bookmarkStart w:id="481" w:name="_Toc99112817"/>
      <w:r>
        <w:t>Helyzetelemzés és értékelés</w:t>
      </w:r>
      <w:bookmarkEnd w:id="480"/>
      <w:bookmarkEnd w:id="481"/>
    </w:p>
    <w:p w14:paraId="78DE0AC7" w14:textId="05E08E7D" w:rsidR="009859A7" w:rsidRPr="009859A7" w:rsidRDefault="006F2E35" w:rsidP="009859A7">
      <w:r>
        <w:t>Jelen dokumentum készítéséig nincs lehetőség arra, hogy a társadalmi kirekesztés és esélyegyenlőség változását bemutassuk, mert nem áll rendelkezésre megfelelő adatforrás</w:t>
      </w:r>
      <w:r w:rsidR="00FE570A">
        <w:t xml:space="preserve"> (statisztikai adatok csak a népszámlálások során keletkeznek megfelelő részletezettséggel)</w:t>
      </w:r>
      <w:r>
        <w:t xml:space="preserve">. Ebben a munkafázisban nincs mód szegregátumok adatainak felülvizsgálatára, ismertetjük, hogy mi történt eddig a szegregátumok területén. </w:t>
      </w:r>
    </w:p>
    <w:p w14:paraId="5372B496" w14:textId="7950680E" w:rsidR="007401F4" w:rsidRDefault="007401F4" w:rsidP="004C4580">
      <w:pPr>
        <w:pStyle w:val="Cmsor4"/>
      </w:pPr>
      <w:r w:rsidRPr="00BA3E47">
        <w:t>A szegregáció társadalmi jelenségeinek horizontális elemzése – a változások értékelése</w:t>
      </w:r>
    </w:p>
    <w:p w14:paraId="04CA855A" w14:textId="77777777" w:rsidR="006F2E35" w:rsidRPr="004A72C8" w:rsidRDefault="006F2E35" w:rsidP="006F2E35">
      <w:pPr>
        <w:rPr>
          <w:rFonts w:cs="Arial"/>
        </w:rPr>
      </w:pPr>
      <w:r w:rsidRPr="004A72C8">
        <w:rPr>
          <w:rFonts w:cs="Arial"/>
        </w:rPr>
        <w:t>A helyi esélyegyenlőségi program 2020. évi felülvizsgálata a következőket állapította meg a veszélyeztetett csoportokra vonatkozóan:</w:t>
      </w:r>
    </w:p>
    <w:p w14:paraId="4EC8A62E" w14:textId="77A35329" w:rsidR="003C025B" w:rsidRPr="00740F79" w:rsidRDefault="003C025B" w:rsidP="003C025B">
      <w:pPr>
        <w:pStyle w:val="Kpalrs"/>
        <w:keepNext/>
        <w:spacing w:after="120"/>
        <w:rPr>
          <w:noProof/>
        </w:rPr>
      </w:pPr>
      <w:r>
        <w:rPr>
          <w:noProof/>
        </w:rPr>
        <w:fldChar w:fldCharType="begin"/>
      </w:r>
      <w:r>
        <w:rPr>
          <w:noProof/>
        </w:rPr>
        <w:instrText xml:space="preserve"> SEQ táblázat \* ARABIC </w:instrText>
      </w:r>
      <w:r>
        <w:rPr>
          <w:noProof/>
        </w:rPr>
        <w:fldChar w:fldCharType="separate"/>
      </w:r>
      <w:bookmarkStart w:id="482" w:name="_Toc99113077"/>
      <w:r w:rsidR="008018E5">
        <w:rPr>
          <w:noProof/>
        </w:rPr>
        <w:t>88</w:t>
      </w:r>
      <w:r>
        <w:rPr>
          <w:noProof/>
        </w:rPr>
        <w:fldChar w:fldCharType="end"/>
      </w:r>
      <w:r>
        <w:rPr>
          <w:noProof/>
        </w:rPr>
        <w:t xml:space="preserve">. táblázat: </w:t>
      </w:r>
      <w:r w:rsidR="00A32115" w:rsidRPr="001E0D7F">
        <w:rPr>
          <w:noProof/>
        </w:rPr>
        <w:t>Veszélyeztetett társadalmi csoportok városban azonosított pr</w:t>
      </w:r>
      <w:r w:rsidR="00B37F6F" w:rsidRPr="001E0D7F">
        <w:rPr>
          <w:noProof/>
        </w:rPr>
        <w:t>o</w:t>
      </w:r>
      <w:r w:rsidR="00A32115" w:rsidRPr="001E0D7F">
        <w:rPr>
          <w:noProof/>
        </w:rPr>
        <w:t>blémái és fejlesztési lehetősége</w:t>
      </w:r>
      <w:bookmarkEnd w:id="482"/>
    </w:p>
    <w:tbl>
      <w:tblPr>
        <w:tblStyle w:val="Tblzatrcsos46jellszn"/>
        <w:tblW w:w="0" w:type="auto"/>
        <w:tblLook w:val="04A0" w:firstRow="1" w:lastRow="0" w:firstColumn="1" w:lastColumn="0" w:noHBand="0" w:noVBand="1"/>
      </w:tblPr>
      <w:tblGrid>
        <w:gridCol w:w="4370"/>
        <w:gridCol w:w="4407"/>
      </w:tblGrid>
      <w:tr w:rsidR="006F2E35" w:rsidRPr="001E0D7F" w14:paraId="2860F275" w14:textId="77777777" w:rsidTr="001E0D7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370" w:type="dxa"/>
          </w:tcPr>
          <w:p w14:paraId="5815903A" w14:textId="77777777" w:rsidR="006F2E35" w:rsidRPr="001E0D7F" w:rsidRDefault="006F2E35" w:rsidP="00212418">
            <w:pPr>
              <w:jc w:val="center"/>
              <w:rPr>
                <w:rFonts w:asciiTheme="minorHAnsi" w:hAnsiTheme="minorHAnsi"/>
                <w:sz w:val="18"/>
                <w:szCs w:val="18"/>
              </w:rPr>
            </w:pPr>
            <w:r w:rsidRPr="001E0D7F">
              <w:rPr>
                <w:rFonts w:asciiTheme="minorHAnsi" w:hAnsiTheme="minorHAnsi"/>
                <w:sz w:val="18"/>
                <w:szCs w:val="18"/>
              </w:rPr>
              <w:t>Azonosított probléma</w:t>
            </w:r>
          </w:p>
        </w:tc>
        <w:tc>
          <w:tcPr>
            <w:tcW w:w="4407" w:type="dxa"/>
          </w:tcPr>
          <w:p w14:paraId="4E4AD883" w14:textId="77777777" w:rsidR="006F2E35" w:rsidRPr="001E0D7F" w:rsidRDefault="006F2E35" w:rsidP="0021241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1E0D7F">
              <w:rPr>
                <w:rFonts w:asciiTheme="minorHAnsi" w:hAnsiTheme="minorHAnsi"/>
                <w:sz w:val="18"/>
                <w:szCs w:val="18"/>
              </w:rPr>
              <w:t>Fejlesztési lehetőség</w:t>
            </w:r>
          </w:p>
        </w:tc>
      </w:tr>
      <w:tr w:rsidR="006F2E35" w:rsidRPr="001E0D7F" w14:paraId="492A83AA" w14:textId="77777777" w:rsidTr="001E0D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7" w:type="dxa"/>
            <w:gridSpan w:val="2"/>
          </w:tcPr>
          <w:p w14:paraId="2A423651" w14:textId="77777777" w:rsidR="006F2E35" w:rsidRPr="001E0D7F" w:rsidRDefault="006F2E35" w:rsidP="00212418">
            <w:pPr>
              <w:jc w:val="center"/>
              <w:rPr>
                <w:rFonts w:asciiTheme="minorHAnsi" w:hAnsiTheme="minorHAnsi"/>
                <w:sz w:val="18"/>
                <w:szCs w:val="18"/>
              </w:rPr>
            </w:pPr>
            <w:r w:rsidRPr="001E0D7F">
              <w:rPr>
                <w:rFonts w:asciiTheme="minorHAnsi" w:hAnsiTheme="minorHAnsi"/>
                <w:iCs/>
                <w:sz w:val="18"/>
                <w:szCs w:val="18"/>
                <w:lang w:eastAsia="hu-HU"/>
              </w:rPr>
              <w:t>A mélyszegénységben élők és a romák helyzete</w:t>
            </w:r>
          </w:p>
        </w:tc>
      </w:tr>
      <w:tr w:rsidR="006F2E35" w:rsidRPr="001E0D7F" w14:paraId="43322BB9" w14:textId="77777777" w:rsidTr="001E0D7F">
        <w:tc>
          <w:tcPr>
            <w:cnfStyle w:val="001000000000" w:firstRow="0" w:lastRow="0" w:firstColumn="1" w:lastColumn="0" w:oddVBand="0" w:evenVBand="0" w:oddHBand="0" w:evenHBand="0" w:firstRowFirstColumn="0" w:firstRowLastColumn="0" w:lastRowFirstColumn="0" w:lastRowLastColumn="0"/>
            <w:tcW w:w="4370" w:type="dxa"/>
          </w:tcPr>
          <w:p w14:paraId="7F09DA1C" w14:textId="77777777" w:rsidR="006F2E35" w:rsidRPr="001E0D7F" w:rsidRDefault="006F2E35" w:rsidP="00711996">
            <w:pPr>
              <w:pStyle w:val="Listaszerbekezds"/>
              <w:numPr>
                <w:ilvl w:val="0"/>
                <w:numId w:val="39"/>
              </w:numPr>
              <w:rPr>
                <w:rFonts w:asciiTheme="minorHAnsi" w:hAnsiTheme="minorHAnsi"/>
                <w:b w:val="0"/>
                <w:bCs w:val="0"/>
                <w:sz w:val="18"/>
                <w:szCs w:val="18"/>
              </w:rPr>
            </w:pPr>
            <w:r w:rsidRPr="001E0D7F">
              <w:rPr>
                <w:rFonts w:asciiTheme="minorHAnsi" w:hAnsiTheme="minorHAnsi"/>
                <w:b w:val="0"/>
                <w:bCs w:val="0"/>
                <w:sz w:val="18"/>
                <w:szCs w:val="18"/>
              </w:rPr>
              <w:t>A társadalmi tőke gyengül, ennél a társadalmi rétegnél az esetlegesen megszerzett készségek hasznosítása a munkaerőpiacon nehézkes. Az álláskeresők között a 8. általános végzettséggel rendelkezők szerepelnek a legmagasabb arányban. A mélyszegénységben élők nagy része munkanélküli, piacképes végzettségek hiányoznak</w:t>
            </w:r>
          </w:p>
        </w:tc>
        <w:tc>
          <w:tcPr>
            <w:tcW w:w="4407" w:type="dxa"/>
          </w:tcPr>
          <w:p w14:paraId="38015DB5" w14:textId="77777777" w:rsidR="006F2E35" w:rsidRPr="001E0D7F" w:rsidRDefault="006F2E35" w:rsidP="00711996">
            <w:pPr>
              <w:pStyle w:val="Listaszerbekezds"/>
              <w:numPr>
                <w:ilvl w:val="0"/>
                <w:numId w:val="39"/>
              </w:num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E0D7F">
              <w:rPr>
                <w:rFonts w:asciiTheme="minorHAnsi" w:hAnsiTheme="minorHAnsi"/>
                <w:sz w:val="18"/>
                <w:szCs w:val="18"/>
              </w:rPr>
              <w:t>Mi leszek, ha nagy vagyok?</w:t>
            </w:r>
          </w:p>
          <w:p w14:paraId="2774B435" w14:textId="77777777" w:rsidR="006F2E35" w:rsidRPr="001E0D7F" w:rsidRDefault="006F2E35" w:rsidP="00212418">
            <w:pPr>
              <w:pStyle w:val="Listaszerbekezds"/>
              <w:ind w:left="36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lang w:eastAsia="hu-HU"/>
              </w:rPr>
            </w:pPr>
            <w:r w:rsidRPr="001E0D7F">
              <w:rPr>
                <w:rFonts w:asciiTheme="minorHAnsi" w:hAnsiTheme="minorHAnsi"/>
                <w:sz w:val="18"/>
                <w:szCs w:val="18"/>
              </w:rPr>
              <w:t>Felnőttkori pályaorientáció és pályamódosítás. A tanulás tanulásának támogatása. Képzésekkel, tréningekkel a roma lakosság iskolai végzettségének, kompetenciájának növelése. A munkaerőpiac igényei szerinti képzésekkel nőhet az esélyük a munkavállalásra.</w:t>
            </w:r>
          </w:p>
        </w:tc>
      </w:tr>
      <w:tr w:rsidR="006F2E35" w:rsidRPr="001E0D7F" w14:paraId="3750CDF2" w14:textId="77777777" w:rsidTr="001E0D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70" w:type="dxa"/>
          </w:tcPr>
          <w:p w14:paraId="76C42335" w14:textId="77777777" w:rsidR="006F2E35" w:rsidRPr="001E0D7F" w:rsidRDefault="006F2E35" w:rsidP="00711996">
            <w:pPr>
              <w:pStyle w:val="Listaszerbekezds"/>
              <w:numPr>
                <w:ilvl w:val="0"/>
                <w:numId w:val="39"/>
              </w:numPr>
              <w:rPr>
                <w:rFonts w:asciiTheme="minorHAnsi" w:hAnsiTheme="minorHAnsi"/>
                <w:b w:val="0"/>
                <w:bCs w:val="0"/>
                <w:sz w:val="18"/>
                <w:szCs w:val="18"/>
              </w:rPr>
            </w:pPr>
            <w:r w:rsidRPr="001E0D7F">
              <w:rPr>
                <w:rFonts w:asciiTheme="minorHAnsi" w:hAnsiTheme="minorHAnsi"/>
                <w:b w:val="0"/>
                <w:bCs w:val="0"/>
                <w:sz w:val="18"/>
                <w:szCs w:val="18"/>
              </w:rPr>
              <w:t>Az önkormányzati tulajdonú szociális bérlakások műszaki állapota jelentős felújításra szorul.</w:t>
            </w:r>
          </w:p>
        </w:tc>
        <w:tc>
          <w:tcPr>
            <w:tcW w:w="4407" w:type="dxa"/>
          </w:tcPr>
          <w:p w14:paraId="5D87A1A3" w14:textId="77777777" w:rsidR="006F2E35" w:rsidRPr="001E0D7F" w:rsidRDefault="006F2E35" w:rsidP="00711996">
            <w:pPr>
              <w:pStyle w:val="Listaszerbekezds"/>
              <w:numPr>
                <w:ilvl w:val="0"/>
                <w:numId w:val="39"/>
              </w:num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E0D7F">
              <w:rPr>
                <w:rFonts w:asciiTheme="minorHAnsi" w:hAnsiTheme="minorHAnsi"/>
                <w:sz w:val="18"/>
                <w:szCs w:val="18"/>
              </w:rPr>
              <w:t xml:space="preserve">Pályázati lehetőségek kihasználásával a szociális bérlakások komfortfokozata növelhető, ezzel a benne lakók életminősége javul. </w:t>
            </w:r>
          </w:p>
        </w:tc>
      </w:tr>
      <w:tr w:rsidR="006F2E35" w:rsidRPr="001E0D7F" w14:paraId="4DBD6B6F" w14:textId="77777777" w:rsidTr="001E0D7F">
        <w:tc>
          <w:tcPr>
            <w:cnfStyle w:val="001000000000" w:firstRow="0" w:lastRow="0" w:firstColumn="1" w:lastColumn="0" w:oddVBand="0" w:evenVBand="0" w:oddHBand="0" w:evenHBand="0" w:firstRowFirstColumn="0" w:firstRowLastColumn="0" w:lastRowFirstColumn="0" w:lastRowLastColumn="0"/>
            <w:tcW w:w="8777" w:type="dxa"/>
            <w:gridSpan w:val="2"/>
          </w:tcPr>
          <w:p w14:paraId="31F98DB0" w14:textId="77777777" w:rsidR="006F2E35" w:rsidRPr="001E0D7F" w:rsidRDefault="006F2E35" w:rsidP="00212418">
            <w:pPr>
              <w:jc w:val="center"/>
              <w:rPr>
                <w:rFonts w:asciiTheme="minorHAnsi" w:hAnsiTheme="minorHAnsi"/>
                <w:sz w:val="18"/>
                <w:szCs w:val="18"/>
              </w:rPr>
            </w:pPr>
            <w:r w:rsidRPr="001E0D7F">
              <w:rPr>
                <w:rFonts w:asciiTheme="minorHAnsi" w:hAnsiTheme="minorHAnsi"/>
                <w:iCs/>
                <w:sz w:val="18"/>
                <w:szCs w:val="18"/>
                <w:lang w:eastAsia="hu-HU"/>
              </w:rPr>
              <w:t>A gyermekek helyzete, esélyegyenlősége, gyermekszegénység</w:t>
            </w:r>
          </w:p>
        </w:tc>
      </w:tr>
      <w:tr w:rsidR="006F2E35" w:rsidRPr="001E0D7F" w14:paraId="075A3DB2" w14:textId="77777777" w:rsidTr="001E0D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70" w:type="dxa"/>
          </w:tcPr>
          <w:p w14:paraId="76CF5AA3" w14:textId="77777777" w:rsidR="006F2E35" w:rsidRPr="001E0D7F" w:rsidRDefault="006F2E35" w:rsidP="00711996">
            <w:pPr>
              <w:pStyle w:val="Listaszerbekezds"/>
              <w:numPr>
                <w:ilvl w:val="0"/>
                <w:numId w:val="39"/>
              </w:numPr>
              <w:rPr>
                <w:rFonts w:asciiTheme="minorHAnsi" w:hAnsiTheme="minorHAnsi"/>
                <w:b w:val="0"/>
                <w:bCs w:val="0"/>
                <w:sz w:val="18"/>
                <w:szCs w:val="18"/>
              </w:rPr>
            </w:pPr>
            <w:r w:rsidRPr="001E0D7F">
              <w:rPr>
                <w:rFonts w:asciiTheme="minorHAnsi" w:hAnsiTheme="minorHAnsi"/>
                <w:b w:val="0"/>
                <w:bCs w:val="0"/>
                <w:sz w:val="18"/>
                <w:szCs w:val="18"/>
              </w:rPr>
              <w:t>Iskolán kívüli szabadidős programokon való részvétel aránya alacsony. Nő a gyermekek veszélyeztetettsége.</w:t>
            </w:r>
          </w:p>
        </w:tc>
        <w:tc>
          <w:tcPr>
            <w:tcW w:w="4407" w:type="dxa"/>
          </w:tcPr>
          <w:p w14:paraId="0BD50CD7" w14:textId="77777777" w:rsidR="006F2E35" w:rsidRPr="001E0D7F" w:rsidRDefault="006F2E35" w:rsidP="00711996">
            <w:pPr>
              <w:pStyle w:val="Listaszerbekezds"/>
              <w:numPr>
                <w:ilvl w:val="0"/>
                <w:numId w:val="39"/>
              </w:num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E0D7F">
              <w:rPr>
                <w:rFonts w:asciiTheme="minorHAnsi" w:hAnsiTheme="minorHAnsi"/>
                <w:sz w:val="18"/>
                <w:szCs w:val="18"/>
              </w:rPr>
              <w:t>Az érintettekkel együttműködve „hasznos” programok szervezése a szabadidő terhére.</w:t>
            </w:r>
          </w:p>
        </w:tc>
      </w:tr>
      <w:tr w:rsidR="006F2E35" w:rsidRPr="001E0D7F" w14:paraId="4B52AEBF" w14:textId="77777777" w:rsidTr="001E0D7F">
        <w:tc>
          <w:tcPr>
            <w:cnfStyle w:val="001000000000" w:firstRow="0" w:lastRow="0" w:firstColumn="1" w:lastColumn="0" w:oddVBand="0" w:evenVBand="0" w:oddHBand="0" w:evenHBand="0" w:firstRowFirstColumn="0" w:firstRowLastColumn="0" w:lastRowFirstColumn="0" w:lastRowLastColumn="0"/>
            <w:tcW w:w="4370" w:type="dxa"/>
          </w:tcPr>
          <w:p w14:paraId="2BFD81E0" w14:textId="77777777" w:rsidR="006F2E35" w:rsidRPr="001E0D7F" w:rsidRDefault="006F2E35" w:rsidP="00711996">
            <w:pPr>
              <w:pStyle w:val="Listaszerbekezds"/>
              <w:numPr>
                <w:ilvl w:val="0"/>
                <w:numId w:val="39"/>
              </w:numPr>
              <w:rPr>
                <w:rFonts w:asciiTheme="minorHAnsi" w:hAnsiTheme="minorHAnsi"/>
                <w:b w:val="0"/>
                <w:bCs w:val="0"/>
                <w:sz w:val="18"/>
                <w:szCs w:val="18"/>
              </w:rPr>
            </w:pPr>
            <w:r w:rsidRPr="001E0D7F">
              <w:rPr>
                <w:rFonts w:asciiTheme="minorHAnsi" w:hAnsiTheme="minorHAnsi"/>
                <w:b w:val="0"/>
                <w:bCs w:val="0"/>
                <w:sz w:val="18"/>
                <w:szCs w:val="18"/>
              </w:rPr>
              <w:t>Az amúgy is egyre inkább csökkenő gyermeklétszám mellett, kevés azon gyermekek száma, akik tanulmányaik befejezése után helyben vállalnak munkát.</w:t>
            </w:r>
          </w:p>
        </w:tc>
        <w:tc>
          <w:tcPr>
            <w:tcW w:w="4407" w:type="dxa"/>
          </w:tcPr>
          <w:p w14:paraId="376C284C" w14:textId="77777777" w:rsidR="006F2E35" w:rsidRPr="001E0D7F" w:rsidRDefault="006F2E35" w:rsidP="00711996">
            <w:pPr>
              <w:pStyle w:val="Listaszerbekezds"/>
              <w:numPr>
                <w:ilvl w:val="0"/>
                <w:numId w:val="39"/>
              </w:num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E0D7F">
              <w:rPr>
                <w:rFonts w:asciiTheme="minorHAnsi" w:hAnsiTheme="minorHAnsi"/>
                <w:sz w:val="18"/>
                <w:szCs w:val="18"/>
              </w:rPr>
              <w:t xml:space="preserve">Kötődésük erősítése a városhoz, a diákok helyben maradásának elősegítése. </w:t>
            </w:r>
          </w:p>
        </w:tc>
      </w:tr>
      <w:tr w:rsidR="006F2E35" w:rsidRPr="001E0D7F" w14:paraId="200D264C" w14:textId="77777777" w:rsidTr="001E0D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7" w:type="dxa"/>
            <w:gridSpan w:val="2"/>
          </w:tcPr>
          <w:p w14:paraId="3E06A5A3" w14:textId="77777777" w:rsidR="006F2E35" w:rsidRPr="001E0D7F" w:rsidRDefault="006F2E35" w:rsidP="00212418">
            <w:pPr>
              <w:jc w:val="center"/>
              <w:rPr>
                <w:rFonts w:asciiTheme="minorHAnsi" w:hAnsiTheme="minorHAnsi"/>
                <w:sz w:val="18"/>
                <w:szCs w:val="18"/>
              </w:rPr>
            </w:pPr>
            <w:r w:rsidRPr="001E0D7F">
              <w:rPr>
                <w:rFonts w:asciiTheme="minorHAnsi" w:hAnsiTheme="minorHAnsi"/>
                <w:sz w:val="18"/>
                <w:szCs w:val="18"/>
              </w:rPr>
              <w:t>A nők helyzete, esélyegyenlősége</w:t>
            </w:r>
          </w:p>
        </w:tc>
      </w:tr>
      <w:tr w:rsidR="006F2E35" w:rsidRPr="001E0D7F" w14:paraId="181E03D2" w14:textId="77777777" w:rsidTr="001E0D7F">
        <w:tc>
          <w:tcPr>
            <w:cnfStyle w:val="001000000000" w:firstRow="0" w:lastRow="0" w:firstColumn="1" w:lastColumn="0" w:oddVBand="0" w:evenVBand="0" w:oddHBand="0" w:evenHBand="0" w:firstRowFirstColumn="0" w:firstRowLastColumn="0" w:lastRowFirstColumn="0" w:lastRowLastColumn="0"/>
            <w:tcW w:w="4370" w:type="dxa"/>
          </w:tcPr>
          <w:p w14:paraId="33830169" w14:textId="77777777" w:rsidR="006F2E35" w:rsidRPr="001E0D7F" w:rsidRDefault="006F2E35" w:rsidP="00711996">
            <w:pPr>
              <w:pStyle w:val="Listaszerbekezds"/>
              <w:numPr>
                <w:ilvl w:val="0"/>
                <w:numId w:val="39"/>
              </w:numPr>
              <w:rPr>
                <w:rFonts w:asciiTheme="minorHAnsi" w:hAnsiTheme="minorHAnsi"/>
                <w:b w:val="0"/>
                <w:bCs w:val="0"/>
                <w:sz w:val="18"/>
                <w:szCs w:val="18"/>
              </w:rPr>
            </w:pPr>
            <w:r w:rsidRPr="001E0D7F">
              <w:rPr>
                <w:rFonts w:asciiTheme="minorHAnsi" w:hAnsiTheme="minorHAnsi"/>
                <w:b w:val="0"/>
                <w:bCs w:val="0"/>
                <w:sz w:val="18"/>
                <w:szCs w:val="18"/>
              </w:rPr>
              <w:t>A nők munkába állását és munkában maradását, a gyermekek napközben ellátását segítő szolgáltatások, a munka és a család összeegyeztetését segítő szolgáltatások jelenleg is működnek, de ezek mellett hiányoznak a női foglalkoztatást támogató innovatív szolgáltatások, melyek a közösség erejét, az önkéntes munka lehetőségeit kihasználva segítik a munka és a család harmonizálását.</w:t>
            </w:r>
          </w:p>
        </w:tc>
        <w:tc>
          <w:tcPr>
            <w:tcW w:w="4407" w:type="dxa"/>
          </w:tcPr>
          <w:p w14:paraId="43D9DDC7" w14:textId="77777777" w:rsidR="006F2E35" w:rsidRPr="001E0D7F" w:rsidRDefault="006F2E35" w:rsidP="00711996">
            <w:pPr>
              <w:pStyle w:val="Listaszerbekezds"/>
              <w:numPr>
                <w:ilvl w:val="0"/>
                <w:numId w:val="39"/>
              </w:num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E0D7F">
              <w:rPr>
                <w:rFonts w:asciiTheme="minorHAnsi" w:hAnsiTheme="minorHAnsi"/>
                <w:sz w:val="18"/>
                <w:szCs w:val="18"/>
              </w:rPr>
              <w:t>A család és a munka összeegyeztethetőségének előmozdítása helyi megoldásokkal és együttműködésekkel. Munkavállalók, munkáltatók helyi szintű együttműködésének javítása a család és a munka összeegyeztethetőségének érdekében.</w:t>
            </w:r>
          </w:p>
        </w:tc>
      </w:tr>
      <w:tr w:rsidR="006F2E35" w:rsidRPr="001E0D7F" w14:paraId="5F9B3123" w14:textId="77777777" w:rsidTr="001E0D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7" w:type="dxa"/>
            <w:gridSpan w:val="2"/>
          </w:tcPr>
          <w:p w14:paraId="528551AD" w14:textId="77777777" w:rsidR="006F2E35" w:rsidRPr="001E0D7F" w:rsidRDefault="006F2E35" w:rsidP="00212418">
            <w:pPr>
              <w:jc w:val="center"/>
              <w:rPr>
                <w:rFonts w:asciiTheme="minorHAnsi" w:hAnsiTheme="minorHAnsi"/>
                <w:sz w:val="18"/>
                <w:szCs w:val="18"/>
              </w:rPr>
            </w:pPr>
            <w:r w:rsidRPr="001E0D7F">
              <w:rPr>
                <w:rFonts w:asciiTheme="minorHAnsi" w:hAnsiTheme="minorHAnsi"/>
                <w:iCs/>
                <w:sz w:val="18"/>
                <w:szCs w:val="18"/>
                <w:lang w:eastAsia="hu-HU"/>
              </w:rPr>
              <w:t>Az idősek helyzete, esélyegyenlősége</w:t>
            </w:r>
          </w:p>
        </w:tc>
      </w:tr>
      <w:tr w:rsidR="006F2E35" w:rsidRPr="001E0D7F" w14:paraId="5E841724" w14:textId="77777777" w:rsidTr="001E0D7F">
        <w:tc>
          <w:tcPr>
            <w:cnfStyle w:val="001000000000" w:firstRow="0" w:lastRow="0" w:firstColumn="1" w:lastColumn="0" w:oddVBand="0" w:evenVBand="0" w:oddHBand="0" w:evenHBand="0" w:firstRowFirstColumn="0" w:firstRowLastColumn="0" w:lastRowFirstColumn="0" w:lastRowLastColumn="0"/>
            <w:tcW w:w="4370" w:type="dxa"/>
          </w:tcPr>
          <w:p w14:paraId="5FB8FD01" w14:textId="77777777" w:rsidR="006F2E35" w:rsidRPr="001E0D7F" w:rsidRDefault="006F2E35" w:rsidP="00711996">
            <w:pPr>
              <w:pStyle w:val="Listaszerbekezds"/>
              <w:numPr>
                <w:ilvl w:val="0"/>
                <w:numId w:val="40"/>
              </w:numPr>
              <w:rPr>
                <w:rFonts w:asciiTheme="minorHAnsi" w:hAnsiTheme="minorHAnsi"/>
                <w:b w:val="0"/>
                <w:bCs w:val="0"/>
                <w:sz w:val="18"/>
                <w:szCs w:val="18"/>
              </w:rPr>
            </w:pPr>
            <w:r w:rsidRPr="001E0D7F">
              <w:rPr>
                <w:rFonts w:asciiTheme="minorHAnsi" w:hAnsiTheme="minorHAnsi"/>
                <w:b w:val="0"/>
                <w:bCs w:val="0"/>
                <w:sz w:val="18"/>
                <w:szCs w:val="18"/>
              </w:rPr>
              <w:lastRenderedPageBreak/>
              <w:t>Idősebb korosztály érdeklődése a számítástechnika iránt akadályokba ütközik</w:t>
            </w:r>
          </w:p>
        </w:tc>
        <w:tc>
          <w:tcPr>
            <w:tcW w:w="4407" w:type="dxa"/>
          </w:tcPr>
          <w:p w14:paraId="56CF01C7" w14:textId="77777777" w:rsidR="006F2E35" w:rsidRPr="001E0D7F" w:rsidRDefault="006F2E35" w:rsidP="00711996">
            <w:pPr>
              <w:pStyle w:val="Listaszerbekezds"/>
              <w:numPr>
                <w:ilvl w:val="0"/>
                <w:numId w:val="39"/>
              </w:num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E0D7F">
              <w:rPr>
                <w:rFonts w:asciiTheme="minorHAnsi" w:hAnsiTheme="minorHAnsi"/>
                <w:sz w:val="18"/>
                <w:szCs w:val="18"/>
              </w:rPr>
              <w:t>Az élethosszig tartó tanulás hozzáférésének biztosítása</w:t>
            </w:r>
          </w:p>
        </w:tc>
      </w:tr>
      <w:tr w:rsidR="006F2E35" w:rsidRPr="001E0D7F" w14:paraId="5DA88F2E" w14:textId="77777777" w:rsidTr="001E0D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70" w:type="dxa"/>
          </w:tcPr>
          <w:p w14:paraId="0C78B6D8" w14:textId="77777777" w:rsidR="006F2E35" w:rsidRPr="001E0D7F" w:rsidRDefault="006F2E35" w:rsidP="00711996">
            <w:pPr>
              <w:pStyle w:val="Listaszerbekezds"/>
              <w:numPr>
                <w:ilvl w:val="0"/>
                <w:numId w:val="40"/>
              </w:numPr>
              <w:spacing w:after="160"/>
              <w:rPr>
                <w:rFonts w:asciiTheme="minorHAnsi" w:hAnsiTheme="minorHAnsi"/>
                <w:b w:val="0"/>
                <w:bCs w:val="0"/>
                <w:sz w:val="18"/>
                <w:szCs w:val="18"/>
              </w:rPr>
            </w:pPr>
            <w:r w:rsidRPr="001E0D7F">
              <w:rPr>
                <w:rFonts w:asciiTheme="minorHAnsi" w:hAnsiTheme="minorHAnsi"/>
                <w:b w:val="0"/>
                <w:bCs w:val="0"/>
                <w:iCs/>
                <w:sz w:val="18"/>
                <w:szCs w:val="18"/>
                <w:lang w:eastAsia="hu-HU"/>
              </w:rPr>
              <w:t>Szabadidő lehetőségének hasznos elöltése az idősebb korosztály számára, a magányosság és a tartós egyedüllét elkerülése érdekében.</w:t>
            </w:r>
          </w:p>
        </w:tc>
        <w:tc>
          <w:tcPr>
            <w:tcW w:w="4407" w:type="dxa"/>
          </w:tcPr>
          <w:p w14:paraId="0E0B2C20" w14:textId="77777777" w:rsidR="006F2E35" w:rsidRPr="001E0D7F" w:rsidRDefault="006F2E35" w:rsidP="00711996">
            <w:pPr>
              <w:pStyle w:val="Listaszerbekezds"/>
              <w:numPr>
                <w:ilvl w:val="0"/>
                <w:numId w:val="39"/>
              </w:num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E0D7F">
              <w:rPr>
                <w:rFonts w:asciiTheme="minorHAnsi" w:hAnsiTheme="minorHAnsi"/>
                <w:sz w:val="18"/>
                <w:szCs w:val="18"/>
              </w:rPr>
              <w:t>Minél több és színesebb, mindenki számára hozzáférhető kulturális és közösségi program.</w:t>
            </w:r>
          </w:p>
        </w:tc>
      </w:tr>
      <w:tr w:rsidR="006F2E35" w:rsidRPr="001E0D7F" w14:paraId="0E1C40FD" w14:textId="77777777" w:rsidTr="001E0D7F">
        <w:tc>
          <w:tcPr>
            <w:cnfStyle w:val="001000000000" w:firstRow="0" w:lastRow="0" w:firstColumn="1" w:lastColumn="0" w:oddVBand="0" w:evenVBand="0" w:oddHBand="0" w:evenHBand="0" w:firstRowFirstColumn="0" w:firstRowLastColumn="0" w:lastRowFirstColumn="0" w:lastRowLastColumn="0"/>
            <w:tcW w:w="8777" w:type="dxa"/>
            <w:gridSpan w:val="2"/>
          </w:tcPr>
          <w:p w14:paraId="2689C376" w14:textId="77777777" w:rsidR="006F2E35" w:rsidRPr="001E0D7F" w:rsidRDefault="006F2E35" w:rsidP="00212418">
            <w:pPr>
              <w:jc w:val="center"/>
              <w:rPr>
                <w:rFonts w:asciiTheme="minorHAnsi" w:hAnsiTheme="minorHAnsi"/>
                <w:sz w:val="18"/>
                <w:szCs w:val="18"/>
              </w:rPr>
            </w:pPr>
            <w:r w:rsidRPr="001E0D7F">
              <w:rPr>
                <w:rFonts w:asciiTheme="minorHAnsi" w:hAnsiTheme="minorHAnsi"/>
                <w:iCs/>
                <w:sz w:val="18"/>
                <w:szCs w:val="18"/>
                <w:lang w:eastAsia="hu-HU"/>
              </w:rPr>
              <w:t>A fogyatékkal élők helyzete, esélyegyenlősége</w:t>
            </w:r>
          </w:p>
        </w:tc>
      </w:tr>
      <w:tr w:rsidR="006F2E35" w:rsidRPr="001E0D7F" w14:paraId="5D770F13" w14:textId="77777777" w:rsidTr="001E0D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70" w:type="dxa"/>
          </w:tcPr>
          <w:p w14:paraId="6CF5E972" w14:textId="77777777" w:rsidR="006F2E35" w:rsidRPr="001E0D7F" w:rsidRDefault="006F2E35" w:rsidP="00711996">
            <w:pPr>
              <w:pStyle w:val="Listaszerbekezds"/>
              <w:numPr>
                <w:ilvl w:val="0"/>
                <w:numId w:val="41"/>
              </w:numPr>
              <w:rPr>
                <w:rFonts w:asciiTheme="minorHAnsi" w:hAnsiTheme="minorHAnsi"/>
                <w:b w:val="0"/>
                <w:bCs w:val="0"/>
                <w:sz w:val="18"/>
                <w:szCs w:val="18"/>
              </w:rPr>
            </w:pPr>
            <w:r w:rsidRPr="001E0D7F">
              <w:rPr>
                <w:rFonts w:asciiTheme="minorHAnsi" w:hAnsiTheme="minorHAnsi"/>
                <w:b w:val="0"/>
                <w:bCs w:val="0"/>
                <w:sz w:val="18"/>
                <w:szCs w:val="18"/>
              </w:rPr>
              <w:t>Érzékszervi- látás-, hallásszervi, - mozgásszervi fogyatékossággal élő emberek foglalkoztatását felvállaló munkahelyek hiánya.</w:t>
            </w:r>
          </w:p>
        </w:tc>
        <w:tc>
          <w:tcPr>
            <w:tcW w:w="4407" w:type="dxa"/>
          </w:tcPr>
          <w:p w14:paraId="3109BBD1" w14:textId="77777777" w:rsidR="006F2E35" w:rsidRPr="001E0D7F" w:rsidRDefault="006F2E35" w:rsidP="00711996">
            <w:pPr>
              <w:pStyle w:val="Listaszerbekezds"/>
              <w:numPr>
                <w:ilvl w:val="0"/>
                <w:numId w:val="39"/>
              </w:num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1E0D7F">
              <w:rPr>
                <w:rFonts w:asciiTheme="minorHAnsi" w:hAnsiTheme="minorHAnsi"/>
                <w:sz w:val="18"/>
                <w:szCs w:val="18"/>
              </w:rPr>
              <w:t>Törekedni kell az önkormányzat és intézményeiben a fogyatékkal élők foglalkoztatására.</w:t>
            </w:r>
          </w:p>
        </w:tc>
      </w:tr>
      <w:tr w:rsidR="006F2E35" w:rsidRPr="001E0D7F" w14:paraId="737501CB" w14:textId="77777777" w:rsidTr="001E0D7F">
        <w:tc>
          <w:tcPr>
            <w:cnfStyle w:val="001000000000" w:firstRow="0" w:lastRow="0" w:firstColumn="1" w:lastColumn="0" w:oddVBand="0" w:evenVBand="0" w:oddHBand="0" w:evenHBand="0" w:firstRowFirstColumn="0" w:firstRowLastColumn="0" w:lastRowFirstColumn="0" w:lastRowLastColumn="0"/>
            <w:tcW w:w="4370" w:type="dxa"/>
          </w:tcPr>
          <w:p w14:paraId="3B8A370D" w14:textId="77777777" w:rsidR="006F2E35" w:rsidRPr="001E0D7F" w:rsidRDefault="006F2E35" w:rsidP="00711996">
            <w:pPr>
              <w:pStyle w:val="Listaszerbekezds"/>
              <w:numPr>
                <w:ilvl w:val="0"/>
                <w:numId w:val="41"/>
              </w:numPr>
              <w:rPr>
                <w:rFonts w:asciiTheme="minorHAnsi" w:hAnsiTheme="minorHAnsi"/>
                <w:b w:val="0"/>
                <w:bCs w:val="0"/>
                <w:sz w:val="18"/>
                <w:szCs w:val="18"/>
              </w:rPr>
            </w:pPr>
            <w:r w:rsidRPr="001E0D7F">
              <w:rPr>
                <w:rFonts w:asciiTheme="minorHAnsi" w:hAnsiTheme="minorHAnsi"/>
                <w:b w:val="0"/>
                <w:bCs w:val="0"/>
                <w:sz w:val="18"/>
                <w:szCs w:val="18"/>
              </w:rPr>
              <w:t>Közintézmények, esetlegesen közterületek akadálymentesítése még nem megfelelő számú.</w:t>
            </w:r>
          </w:p>
        </w:tc>
        <w:tc>
          <w:tcPr>
            <w:tcW w:w="4407" w:type="dxa"/>
          </w:tcPr>
          <w:p w14:paraId="406EBDD2" w14:textId="77777777" w:rsidR="006F2E35" w:rsidRPr="001E0D7F" w:rsidRDefault="006F2E35" w:rsidP="00711996">
            <w:pPr>
              <w:pStyle w:val="Listaszerbekezds"/>
              <w:numPr>
                <w:ilvl w:val="0"/>
                <w:numId w:val="39"/>
              </w:num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E0D7F">
              <w:rPr>
                <w:rFonts w:asciiTheme="minorHAnsi" w:hAnsiTheme="minorHAnsi"/>
                <w:sz w:val="18"/>
                <w:szCs w:val="18"/>
              </w:rPr>
              <w:t>Eseteleges pályázati források kihasználásával teljes vagy részleges akadálymentesítés megoldása.</w:t>
            </w:r>
          </w:p>
        </w:tc>
      </w:tr>
    </w:tbl>
    <w:p w14:paraId="6AD2C726" w14:textId="77777777" w:rsidR="006F2E35" w:rsidRPr="00150731" w:rsidRDefault="006F2E35" w:rsidP="00150731">
      <w:pPr>
        <w:jc w:val="center"/>
        <w:rPr>
          <w:rFonts w:ascii="Arial Narrow" w:hAnsi="Arial Narrow"/>
          <w:sz w:val="18"/>
          <w:szCs w:val="18"/>
        </w:rPr>
      </w:pPr>
      <w:r w:rsidRPr="00150731">
        <w:rPr>
          <w:rFonts w:ascii="Arial Narrow" w:hAnsi="Arial Narrow"/>
          <w:sz w:val="18"/>
          <w:szCs w:val="18"/>
        </w:rPr>
        <w:t>Forrás: HEP 2020.</w:t>
      </w:r>
    </w:p>
    <w:p w14:paraId="7286BF39" w14:textId="1CE31949" w:rsidR="007401F4" w:rsidRDefault="007401F4" w:rsidP="004C4580">
      <w:pPr>
        <w:pStyle w:val="Cmsor4"/>
      </w:pPr>
      <w:r w:rsidRPr="00BA3E47">
        <w:t>A szegregáció területi vonatkozásai (szegregátumok) – a változások értékelése</w:t>
      </w:r>
    </w:p>
    <w:p w14:paraId="61667B42" w14:textId="77777777" w:rsidR="00755668" w:rsidRDefault="00755668" w:rsidP="00755668">
      <w:pPr>
        <w:spacing w:before="240" w:line="260" w:lineRule="exact"/>
      </w:pPr>
      <w:r>
        <w:t xml:space="preserve">A szegregátumokra vonatkozó megállapítások az ITS alapján: </w:t>
      </w:r>
    </w:p>
    <w:p w14:paraId="33938DC9" w14:textId="77777777" w:rsidR="00755668" w:rsidRPr="00EB1114" w:rsidRDefault="00755668" w:rsidP="00755668">
      <w:pPr>
        <w:spacing w:before="240" w:line="260" w:lineRule="exact"/>
        <w:rPr>
          <w:rFonts w:cs="Arial"/>
        </w:rPr>
      </w:pPr>
      <w:r>
        <w:t xml:space="preserve">Csongrád városban három szegregátum került lehatárolásra a KSH 2011. évi népszámlálási </w:t>
      </w:r>
      <w:r w:rsidRPr="00EB1114">
        <w:rPr>
          <w:rFonts w:cs="Arial"/>
        </w:rPr>
        <w:t>adatai alapján. Kettő a Déli, egy pedig az Északi városrészben.</w:t>
      </w:r>
    </w:p>
    <w:p w14:paraId="3EB326B2" w14:textId="77777777" w:rsidR="00755668" w:rsidRPr="001E0D7F" w:rsidRDefault="00755668" w:rsidP="001E0D7F">
      <w:pPr>
        <w:pStyle w:val="Listaszerbekezds"/>
        <w:rPr>
          <w:color w:val="000000"/>
        </w:rPr>
      </w:pPr>
      <w:r w:rsidRPr="001E0D7F">
        <w:rPr>
          <w:b/>
          <w:bCs/>
          <w:color w:val="000000"/>
        </w:rPr>
        <w:t>1. szegregátum (Alsóváros)</w:t>
      </w:r>
      <w:r w:rsidRPr="001E0D7F">
        <w:rPr>
          <w:color w:val="000000"/>
        </w:rPr>
        <w:t xml:space="preserve"> általános jellemzése: Csongrádnak a vasút mentén hosszan elnyúló délnyugati pereme a város konfliktussal terhelt területe, különösen a vasúttól délre fekvő terület, ahol az önmagukban is kedvezőtlen szerkezetű, műszaki állapotú lakóterületek, a hulladéklerakó, a temető, az alulhasznosított iparterületek közé ékelődnek. A szegregátum déli városrész családi házas övezetében található, közvetlenül a vasútvonal mellett, a városi temetőtől mintegy 200 m-re. A szegregátum jellemzően romák által lakott. A vasútvonal miatt elkülönült szegregátumról beszélhetünk, de városon belüli fekvése mindhárom szegregátum közül a legkedvezőbb. Nincs közvetlen kapcsolata a másik kettő lehatárolt szegregátummal. A terület közszolgáltatásokhoz való hozzáférése csak részben biztosított, az alapvető ellátások 750-1500 m-en belüli körzetben és a városközpontban találhatók, de ezek elérhetősége nehézkes. A lehatárolt szegregátum területén csak lakófunkció található. A szegregátum útjai csak részben szilárd burkolattal ellátottak, de ahol kiépült, ott is rossz állapotú, szűk keresztmetszetű. Az alapvető infrastruktúrák (vezetékes víz, gáz és villany) mindenhol hozzáférhetőek.</w:t>
      </w:r>
    </w:p>
    <w:p w14:paraId="79E049DC" w14:textId="77777777" w:rsidR="00755668" w:rsidRPr="001E0D7F" w:rsidRDefault="00755668" w:rsidP="001E0D7F">
      <w:pPr>
        <w:pStyle w:val="Listaszerbekezds"/>
        <w:rPr>
          <w:color w:val="000000"/>
        </w:rPr>
      </w:pPr>
      <w:r w:rsidRPr="001E0D7F">
        <w:rPr>
          <w:b/>
          <w:bCs/>
          <w:color w:val="000000"/>
        </w:rPr>
        <w:t>2. szegregátum (Körtöltés)</w:t>
      </w:r>
      <w:r w:rsidRPr="001E0D7F">
        <w:rPr>
          <w:color w:val="000000"/>
        </w:rPr>
        <w:t xml:space="preserve"> általános jellemzése: Szintén – az előző szegregátumnál részletezett - déli városrészhez tartozó lakóterület. A szegregátum jellemzően romák és leszakadó társadalmi rétegek által lakott. A vasútvonal melletti, Csongrád-Alsó megállóhelynél, a várostesttől épp a vasút által elvágva, elkülönült szegregátum. Az itt élők közszolgáltatásokhoz való hozzáférése még nehézkesebb, mint a 01. jelű szegregátum lakosainak, mert az alapvető ellátások 1500-2500 m-en belüli körzetben és a városközpontban érhetők el. A lehatárolt szegregátum területén csak lakófunkció található. A szegregátum útjai csak részben szilárd burkolattal ellátottak, de ahol kiépült, ott is rossz állapotú, szűk keresztmetszetű. Az alapvető infrastruktúrák (vezetékes víz, gáz és villany) mindenhol hozzáférhetőek, de szegregátumon belül vannak még ellátatlan utcák.</w:t>
      </w:r>
    </w:p>
    <w:p w14:paraId="2C7E7CE7" w14:textId="77777777" w:rsidR="00755668" w:rsidRPr="001E0D7F" w:rsidRDefault="00755668" w:rsidP="001E0D7F">
      <w:pPr>
        <w:pStyle w:val="Listaszerbekezds"/>
        <w:rPr>
          <w:color w:val="000000"/>
        </w:rPr>
      </w:pPr>
      <w:r w:rsidRPr="001E0D7F">
        <w:rPr>
          <w:b/>
          <w:bCs/>
          <w:color w:val="000000"/>
        </w:rPr>
        <w:t>3. szegregátum</w:t>
      </w:r>
      <w:r w:rsidRPr="001E0D7F">
        <w:rPr>
          <w:color w:val="000000"/>
        </w:rPr>
        <w:t xml:space="preserve"> általános jellemzése: A szegregátum az északi városrészbe beágyazottan került lehatárolásra. Tehát itt nem egy elkülönült szegregátumról beszélünk, mint az előző kettő esetében, hanem a lakóterület szerves részeként jelenik meg. Az oktatási és szociális infrastruktúra jól kiépített, alapfokú oktatási intézményekkel, egészségügyi és szociális intézményekkel egyaránt elérhetők. A városközpont azonban csaknem 2,5 km-re van a területtől, elérése nehézkes. A lehatárolt szegregátum területén csak lakófunkció található. A szegregátum határoló útjai szilárd burkolattal ellátottak, de szűk keresztmetszetűek. Az Eötvös, a Hosszú utca felőli oldalon elhanyagolt állapotú szikkasztó árok, a Petneházy </w:t>
      </w:r>
      <w:r w:rsidRPr="001E0D7F">
        <w:rPr>
          <w:color w:val="000000"/>
        </w:rPr>
        <w:lastRenderedPageBreak/>
        <w:t>utcai oldalon kiépített, burkolt csapadékvíz elvezető árok van, míg a Bethlen utca felől nincs megoldva a csapadékvíz elvezetés. Az alapvető infrastruktúrák (vezetékes víz, csatorna, gáz és villany) mindenhol hozzáférhetőek.</w:t>
      </w:r>
    </w:p>
    <w:p w14:paraId="0B8A66B0" w14:textId="1747722F" w:rsidR="00755668" w:rsidRPr="00F04346" w:rsidRDefault="00132C2A" w:rsidP="00F04346">
      <w:pPr>
        <w:pStyle w:val="bracm"/>
        <w:rPr>
          <w:noProof/>
        </w:rPr>
      </w:pPr>
      <w:r w:rsidRPr="00740F79">
        <w:rPr>
          <w:noProof/>
        </w:rPr>
        <w:fldChar w:fldCharType="begin"/>
      </w:r>
      <w:r w:rsidRPr="00740F79">
        <w:rPr>
          <w:noProof/>
        </w:rPr>
        <w:instrText>SEQ ábra \* ARABIC</w:instrText>
      </w:r>
      <w:r w:rsidRPr="00740F79">
        <w:rPr>
          <w:noProof/>
        </w:rPr>
        <w:fldChar w:fldCharType="separate"/>
      </w:r>
      <w:bookmarkStart w:id="483" w:name="_Toc99113295"/>
      <w:r w:rsidR="008018E5">
        <w:rPr>
          <w:noProof/>
        </w:rPr>
        <w:t>70</w:t>
      </w:r>
      <w:r w:rsidRPr="00740F79">
        <w:rPr>
          <w:noProof/>
        </w:rPr>
        <w:fldChar w:fldCharType="end"/>
      </w:r>
      <w:r w:rsidR="00F04346">
        <w:rPr>
          <w:noProof/>
        </w:rPr>
        <w:t xml:space="preserve"> ábra: </w:t>
      </w:r>
      <w:r w:rsidR="00755668" w:rsidRPr="00F04346">
        <w:rPr>
          <w:noProof/>
        </w:rPr>
        <w:t>A szegregátumok elhelyezkedése</w:t>
      </w:r>
      <w:bookmarkEnd w:id="483"/>
    </w:p>
    <w:p w14:paraId="57922D53" w14:textId="77777777" w:rsidR="00755668" w:rsidRPr="00EB1114" w:rsidRDefault="00755668" w:rsidP="00755668">
      <w:pPr>
        <w:jc w:val="center"/>
        <w:rPr>
          <w:rFonts w:cs="Arial"/>
        </w:rPr>
      </w:pPr>
      <w:r>
        <w:rPr>
          <w:noProof/>
          <w:lang w:eastAsia="hu-HU"/>
        </w:rPr>
        <w:drawing>
          <wp:inline distT="0" distB="0" distL="0" distR="0" wp14:anchorId="07BEFB3F" wp14:editId="44B966D8">
            <wp:extent cx="4943475" cy="3495675"/>
            <wp:effectExtent l="19050" t="0" r="9525" b="0"/>
            <wp:docPr id="39" name="Kép 5" descr="Csongrád_áttekintő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ongrád_áttekintő_30"/>
                    <pic:cNvPicPr>
                      <a:picLocks noChangeAspect="1" noChangeArrowheads="1"/>
                    </pic:cNvPicPr>
                  </pic:nvPicPr>
                  <pic:blipFill>
                    <a:blip r:embed="rId166"/>
                    <a:srcRect/>
                    <a:stretch>
                      <a:fillRect/>
                    </a:stretch>
                  </pic:blipFill>
                  <pic:spPr bwMode="auto">
                    <a:xfrm>
                      <a:off x="0" y="0"/>
                      <a:ext cx="4943475" cy="3495675"/>
                    </a:xfrm>
                    <a:prstGeom prst="rect">
                      <a:avLst/>
                    </a:prstGeom>
                    <a:noFill/>
                    <a:ln w="9525">
                      <a:noFill/>
                      <a:miter lim="800000"/>
                      <a:headEnd/>
                      <a:tailEnd/>
                    </a:ln>
                  </pic:spPr>
                </pic:pic>
              </a:graphicData>
            </a:graphic>
          </wp:inline>
        </w:drawing>
      </w:r>
    </w:p>
    <w:p w14:paraId="1DE1BC9F" w14:textId="77777777" w:rsidR="00755668" w:rsidRPr="00EB1114" w:rsidRDefault="00755668" w:rsidP="00755668">
      <w:pPr>
        <w:jc w:val="center"/>
        <w:rPr>
          <w:rFonts w:ascii="Arial Narrow" w:hAnsi="Arial Narrow"/>
          <w:sz w:val="18"/>
          <w:szCs w:val="18"/>
        </w:rPr>
      </w:pPr>
      <w:r w:rsidRPr="00EB1114">
        <w:rPr>
          <w:rFonts w:ascii="Arial Narrow" w:hAnsi="Arial Narrow"/>
          <w:sz w:val="18"/>
          <w:szCs w:val="18"/>
        </w:rPr>
        <w:t>Forrás: ITS</w:t>
      </w:r>
    </w:p>
    <w:p w14:paraId="780DCFB6" w14:textId="6FA4729C" w:rsidR="00755668" w:rsidRPr="00BC4172" w:rsidRDefault="00755668" w:rsidP="00755668">
      <w:r w:rsidRPr="00BC4172">
        <w:t xml:space="preserve">A </w:t>
      </w:r>
      <w:r>
        <w:t xml:space="preserve">30% fölötti szegregációs mutatójú </w:t>
      </w:r>
      <w:r w:rsidRPr="00BC4172">
        <w:t>szegregátumok összehasonlítás</w:t>
      </w:r>
      <w:r>
        <w:t>a</w:t>
      </w:r>
      <w:r w:rsidRPr="00BC4172">
        <w:t>:</w:t>
      </w:r>
      <w:r w:rsidR="007D2E60" w:rsidRPr="007D2E60">
        <w:t xml:space="preserve"> </w:t>
      </w:r>
      <w:r w:rsidR="007D2E60">
        <w:t xml:space="preserve">a KSH 2011. évi népszámlálási </w:t>
      </w:r>
      <w:r w:rsidR="007D2E60" w:rsidRPr="00EB1114">
        <w:rPr>
          <w:rFonts w:cs="Arial"/>
        </w:rPr>
        <w:t>adatai alapján</w:t>
      </w:r>
    </w:p>
    <w:p w14:paraId="44E682E9" w14:textId="77777777" w:rsidR="00755668" w:rsidRPr="001E0D7F" w:rsidRDefault="00755668" w:rsidP="001E0D7F">
      <w:pPr>
        <w:pStyle w:val="Listaszerbekezds"/>
        <w:rPr>
          <w:rFonts w:asciiTheme="minorHAnsi" w:hAnsiTheme="minorHAnsi"/>
        </w:rPr>
      </w:pPr>
      <w:r w:rsidRPr="001E0D7F">
        <w:rPr>
          <w:rFonts w:asciiTheme="minorHAnsi" w:hAnsiTheme="minorHAnsi"/>
        </w:rPr>
        <w:t>a 2. jelű szegregátum népességének alapfokú képzettsége sokkal rosszabb (68,6%) a másik kettőnél, de a városi átlagtól (15,7%) mindhárom jelentősen el van maradva;</w:t>
      </w:r>
    </w:p>
    <w:p w14:paraId="5A38FFFB" w14:textId="77777777" w:rsidR="00755668" w:rsidRPr="001E0D7F" w:rsidRDefault="00755668" w:rsidP="001E0D7F">
      <w:pPr>
        <w:pStyle w:val="Listaszerbekezds"/>
        <w:rPr>
          <w:rFonts w:asciiTheme="minorHAnsi" w:hAnsiTheme="minorHAnsi"/>
        </w:rPr>
      </w:pPr>
      <w:r w:rsidRPr="001E0D7F">
        <w:rPr>
          <w:rFonts w:asciiTheme="minorHAnsi" w:hAnsiTheme="minorHAnsi"/>
        </w:rPr>
        <w:t>felsőfokú végzettségű lakos a 1. és 3. jelű szegregátumban regisztrált (2,4 és 3,6%), a 02. jelűben a statisztika nem mutat ilyen lakost, miközben a városi mutató 15,9%;</w:t>
      </w:r>
    </w:p>
    <w:p w14:paraId="57C12A22" w14:textId="77777777" w:rsidR="00755668" w:rsidRPr="001E0D7F" w:rsidRDefault="00755668" w:rsidP="001E0D7F">
      <w:pPr>
        <w:pStyle w:val="Listaszerbekezds"/>
        <w:rPr>
          <w:rFonts w:asciiTheme="minorHAnsi" w:hAnsiTheme="minorHAnsi"/>
        </w:rPr>
      </w:pPr>
      <w:r w:rsidRPr="001E0D7F">
        <w:rPr>
          <w:rFonts w:asciiTheme="minorHAnsi" w:hAnsiTheme="minorHAnsi"/>
        </w:rPr>
        <w:t>meghatározóan alacsony presztízsű foglalkoztatás jellemzi mindhárom szegregátumban élőket, de a 2. jelű szegregátumban lévő 87,5%-os arány rendkívül magas, miközben a városi mutató 40,6%;</w:t>
      </w:r>
    </w:p>
    <w:p w14:paraId="287A2E0C" w14:textId="77777777" w:rsidR="00755668" w:rsidRPr="001E0D7F" w:rsidRDefault="00755668" w:rsidP="001E0D7F">
      <w:pPr>
        <w:pStyle w:val="Listaszerbekezds"/>
        <w:rPr>
          <w:rFonts w:asciiTheme="minorHAnsi" w:hAnsiTheme="minorHAnsi"/>
        </w:rPr>
      </w:pPr>
      <w:r w:rsidRPr="001E0D7F">
        <w:rPr>
          <w:rFonts w:asciiTheme="minorHAnsi" w:hAnsiTheme="minorHAnsi"/>
        </w:rPr>
        <w:t>a gazdaságilag nem aktív népesség aránya mindhárom szegregátumban magas, különösen 2. jelűben, ahol 85%-os ez az arány, Nem meglepő, hogy a másik kettő szegregátum mutatója is jelentősen elmarad a városi 58,9% átlagtól.</w:t>
      </w:r>
    </w:p>
    <w:p w14:paraId="72455813" w14:textId="77777777" w:rsidR="00755668" w:rsidRPr="001E0D7F" w:rsidRDefault="00755668" w:rsidP="001E0D7F">
      <w:pPr>
        <w:pStyle w:val="Listaszerbekezds"/>
        <w:rPr>
          <w:rFonts w:asciiTheme="minorHAnsi" w:hAnsiTheme="minorHAnsi"/>
        </w:rPr>
      </w:pPr>
      <w:r w:rsidRPr="001E0D7F">
        <w:rPr>
          <w:rFonts w:asciiTheme="minorHAnsi" w:hAnsiTheme="minorHAnsi"/>
        </w:rPr>
        <w:t xml:space="preserve">a munkanélküliség arány (11-28%) igen nagy szóródást mutat, mert míg a 2. jelűben csak 11,1%, ami kisebb, mint a városi 11,7% átlag, addig a másik kettőben 25, illetve 28%; A tartós munkanélküliek aránya viszont közel azonos arányú mindhárom szegregátumban, közel kétszerese a városi átlagnak (5,9%). </w:t>
      </w:r>
    </w:p>
    <w:p w14:paraId="6950C94F" w14:textId="77777777" w:rsidR="00755668" w:rsidRPr="001E0D7F" w:rsidRDefault="00755668" w:rsidP="001E0D7F">
      <w:pPr>
        <w:pStyle w:val="Listaszerbekezds"/>
        <w:rPr>
          <w:rFonts w:asciiTheme="minorHAnsi" w:hAnsiTheme="minorHAnsi"/>
        </w:rPr>
      </w:pPr>
      <w:r w:rsidRPr="001E0D7F">
        <w:rPr>
          <w:rFonts w:asciiTheme="minorHAnsi" w:hAnsiTheme="minorHAnsi"/>
        </w:rPr>
        <w:t>a szegregátumi lakások komfortosságában van a legnagyobb szóródás a lehatárolt területek között; Hiszen míg a 2. jelűben nincs összkomfortos lakás, s az 1. jelűben is 65,3%-a a lakásoknak komfort nélküli vagy félkomfortos, addig a 3. jelűben csupán 36,8%-a tartozik ebbe a körbe a lakásoknak. A városi 14,1%-os átlaghoz mérten így is rendkívül nagy a lemaradás.</w:t>
      </w:r>
    </w:p>
    <w:p w14:paraId="5B47D801" w14:textId="77777777" w:rsidR="00755668" w:rsidRPr="001E0D7F" w:rsidRDefault="00755668" w:rsidP="001E0D7F">
      <w:pPr>
        <w:pStyle w:val="Listaszerbekezds"/>
        <w:rPr>
          <w:rFonts w:asciiTheme="minorHAnsi" w:hAnsiTheme="minorHAnsi"/>
        </w:rPr>
      </w:pPr>
      <w:r w:rsidRPr="001E0D7F">
        <w:rPr>
          <w:rFonts w:asciiTheme="minorHAnsi" w:hAnsiTheme="minorHAnsi"/>
        </w:rPr>
        <w:lastRenderedPageBreak/>
        <w:t>az egyszobás lakások aránya a 2. jelű szegregátumban kisebb, mint a városi átlag (7,3%), ugyanakkor az 1. és 3. jelűben már sokkal magasabb ez az arány; A lakhatási, életminőségi feltételekben nagy különbségek vannak a szegregátumok között.</w:t>
      </w:r>
    </w:p>
    <w:p w14:paraId="7093D1FE" w14:textId="32BADBF7" w:rsidR="003C025B" w:rsidRPr="00740F79" w:rsidRDefault="003C025B" w:rsidP="003C025B">
      <w:pPr>
        <w:pStyle w:val="Kpalrs"/>
        <w:keepNext/>
        <w:spacing w:after="120"/>
      </w:pPr>
      <w:r>
        <w:rPr>
          <w:noProof/>
        </w:rPr>
        <w:fldChar w:fldCharType="begin"/>
      </w:r>
      <w:r>
        <w:rPr>
          <w:noProof/>
        </w:rPr>
        <w:instrText xml:space="preserve"> SEQ táblázat \* ARABIC </w:instrText>
      </w:r>
      <w:r>
        <w:rPr>
          <w:noProof/>
        </w:rPr>
        <w:fldChar w:fldCharType="separate"/>
      </w:r>
      <w:bookmarkStart w:id="484" w:name="_Toc99113078"/>
      <w:r w:rsidR="008018E5">
        <w:rPr>
          <w:noProof/>
        </w:rPr>
        <w:t>89</w:t>
      </w:r>
      <w:r>
        <w:rPr>
          <w:noProof/>
        </w:rPr>
        <w:fldChar w:fldCharType="end"/>
      </w:r>
      <w:r>
        <w:t xml:space="preserve">. táblázat: </w:t>
      </w:r>
      <w:r w:rsidR="00A32115">
        <w:t>A szegregátumok mutatói</w:t>
      </w:r>
      <w:bookmarkEnd w:id="484"/>
    </w:p>
    <w:tbl>
      <w:tblPr>
        <w:tblStyle w:val="Tblzatrcsos46jellszn"/>
        <w:tblW w:w="9150" w:type="dxa"/>
        <w:tblLayout w:type="fixed"/>
        <w:tblLook w:val="04A0" w:firstRow="1" w:lastRow="0" w:firstColumn="1" w:lastColumn="0" w:noHBand="0" w:noVBand="1"/>
      </w:tblPr>
      <w:tblGrid>
        <w:gridCol w:w="6379"/>
        <w:gridCol w:w="923"/>
        <w:gridCol w:w="924"/>
        <w:gridCol w:w="924"/>
      </w:tblGrid>
      <w:tr w:rsidR="001E0D7F" w:rsidRPr="001E0D7F" w14:paraId="4E9B79F9" w14:textId="77777777" w:rsidTr="00DE048F">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379" w:type="dxa"/>
            <w:vAlign w:val="center"/>
            <w:hideMark/>
          </w:tcPr>
          <w:p w14:paraId="3CA53DEE" w14:textId="77777777" w:rsidR="00755668" w:rsidRPr="001E0D7F" w:rsidRDefault="00755668" w:rsidP="00212418">
            <w:pPr>
              <w:jc w:val="center"/>
              <w:rPr>
                <w:rFonts w:cs="Arial"/>
                <w:sz w:val="18"/>
                <w:szCs w:val="18"/>
              </w:rPr>
            </w:pPr>
            <w:r w:rsidRPr="001E0D7F">
              <w:rPr>
                <w:rFonts w:cs="Arial"/>
                <w:sz w:val="18"/>
                <w:szCs w:val="18"/>
              </w:rPr>
              <w:t>Mutató megnevezése</w:t>
            </w:r>
          </w:p>
        </w:tc>
        <w:tc>
          <w:tcPr>
            <w:tcW w:w="923" w:type="dxa"/>
            <w:vAlign w:val="center"/>
            <w:hideMark/>
          </w:tcPr>
          <w:p w14:paraId="2A45B4A5" w14:textId="3B4B028C" w:rsidR="00755668" w:rsidRPr="001E0D7F" w:rsidRDefault="00755668" w:rsidP="0021241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1E0D7F">
              <w:rPr>
                <w:rFonts w:cs="Arial"/>
                <w:sz w:val="18"/>
                <w:szCs w:val="18"/>
              </w:rPr>
              <w:t>Szegregátum 1.</w:t>
            </w:r>
          </w:p>
        </w:tc>
        <w:tc>
          <w:tcPr>
            <w:tcW w:w="924" w:type="dxa"/>
            <w:vAlign w:val="center"/>
            <w:hideMark/>
          </w:tcPr>
          <w:p w14:paraId="4F2FE7F8" w14:textId="47AD80C3" w:rsidR="00755668" w:rsidRPr="001E0D7F" w:rsidRDefault="00755668" w:rsidP="0021241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1E0D7F">
              <w:rPr>
                <w:rFonts w:cs="Arial"/>
                <w:sz w:val="18"/>
                <w:szCs w:val="18"/>
              </w:rPr>
              <w:t>Szegregátum 2.</w:t>
            </w:r>
          </w:p>
        </w:tc>
        <w:tc>
          <w:tcPr>
            <w:tcW w:w="924" w:type="dxa"/>
            <w:vAlign w:val="center"/>
          </w:tcPr>
          <w:p w14:paraId="7BE3009D" w14:textId="663192C0" w:rsidR="00755668" w:rsidRPr="001E0D7F" w:rsidRDefault="00755668" w:rsidP="0021241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1E0D7F">
              <w:rPr>
                <w:rFonts w:cs="Arial"/>
                <w:sz w:val="18"/>
                <w:szCs w:val="18"/>
              </w:rPr>
              <w:t>Szegregátum 3.</w:t>
            </w:r>
          </w:p>
        </w:tc>
      </w:tr>
      <w:tr w:rsidR="00755668" w:rsidRPr="001E0D7F" w14:paraId="41AC60C7" w14:textId="77777777" w:rsidTr="001E0D7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6379" w:type="dxa"/>
            <w:hideMark/>
          </w:tcPr>
          <w:p w14:paraId="3DA337DF" w14:textId="77777777" w:rsidR="00755668" w:rsidRPr="001E0D7F" w:rsidRDefault="00755668" w:rsidP="00212418">
            <w:pPr>
              <w:jc w:val="left"/>
              <w:rPr>
                <w:rFonts w:cs="Arial"/>
                <w:b w:val="0"/>
                <w:bCs w:val="0"/>
                <w:color w:val="000000"/>
                <w:sz w:val="18"/>
                <w:szCs w:val="18"/>
              </w:rPr>
            </w:pPr>
            <w:r w:rsidRPr="001E0D7F">
              <w:rPr>
                <w:rFonts w:cs="Arial"/>
                <w:b w:val="0"/>
                <w:bCs w:val="0"/>
                <w:color w:val="000000"/>
                <w:sz w:val="18"/>
                <w:szCs w:val="18"/>
              </w:rPr>
              <w:t>Legfeljebb általános iskolai végzettséggel rendelkezők aránya az aktív korúakon (15-59 évesek) belül, (%)</w:t>
            </w:r>
          </w:p>
        </w:tc>
        <w:tc>
          <w:tcPr>
            <w:tcW w:w="923" w:type="dxa"/>
            <w:hideMark/>
          </w:tcPr>
          <w:p w14:paraId="39A34DDD" w14:textId="77777777" w:rsidR="00755668" w:rsidRPr="001E0D7F" w:rsidRDefault="00755668" w:rsidP="00212418">
            <w:pPr>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1E0D7F">
              <w:rPr>
                <w:rFonts w:cs="Arial"/>
                <w:color w:val="000000"/>
                <w:sz w:val="18"/>
                <w:szCs w:val="18"/>
              </w:rPr>
              <w:t>56,4</w:t>
            </w:r>
          </w:p>
        </w:tc>
        <w:tc>
          <w:tcPr>
            <w:tcW w:w="924" w:type="dxa"/>
            <w:hideMark/>
          </w:tcPr>
          <w:p w14:paraId="48EEE7AF" w14:textId="77777777" w:rsidR="00755668" w:rsidRPr="001E0D7F" w:rsidRDefault="00755668" w:rsidP="00212418">
            <w:pPr>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1E0D7F">
              <w:rPr>
                <w:rFonts w:cs="Arial"/>
                <w:color w:val="000000"/>
                <w:sz w:val="18"/>
                <w:szCs w:val="18"/>
              </w:rPr>
              <w:t>56,8</w:t>
            </w:r>
          </w:p>
        </w:tc>
        <w:tc>
          <w:tcPr>
            <w:tcW w:w="924" w:type="dxa"/>
          </w:tcPr>
          <w:p w14:paraId="103AFA98" w14:textId="77777777" w:rsidR="00755668" w:rsidRPr="001E0D7F" w:rsidRDefault="00755668" w:rsidP="00212418">
            <w:pPr>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1E0D7F">
              <w:rPr>
                <w:rFonts w:cs="Arial"/>
                <w:color w:val="000000"/>
                <w:sz w:val="18"/>
                <w:szCs w:val="18"/>
              </w:rPr>
              <w:t>68,6</w:t>
            </w:r>
          </w:p>
        </w:tc>
      </w:tr>
      <w:tr w:rsidR="00755668" w:rsidRPr="001E0D7F" w14:paraId="503BB8B8" w14:textId="77777777" w:rsidTr="001E0D7F">
        <w:trPr>
          <w:trHeight w:val="70"/>
        </w:trPr>
        <w:tc>
          <w:tcPr>
            <w:cnfStyle w:val="001000000000" w:firstRow="0" w:lastRow="0" w:firstColumn="1" w:lastColumn="0" w:oddVBand="0" w:evenVBand="0" w:oddHBand="0" w:evenHBand="0" w:firstRowFirstColumn="0" w:firstRowLastColumn="0" w:lastRowFirstColumn="0" w:lastRowLastColumn="0"/>
            <w:tcW w:w="6379" w:type="dxa"/>
            <w:hideMark/>
          </w:tcPr>
          <w:p w14:paraId="0D0977AE" w14:textId="77777777" w:rsidR="00755668" w:rsidRPr="001E0D7F" w:rsidRDefault="00755668" w:rsidP="00212418">
            <w:pPr>
              <w:jc w:val="left"/>
              <w:rPr>
                <w:rFonts w:cs="Arial"/>
                <w:b w:val="0"/>
                <w:bCs w:val="0"/>
                <w:color w:val="000000"/>
                <w:sz w:val="18"/>
                <w:szCs w:val="18"/>
              </w:rPr>
            </w:pPr>
            <w:r w:rsidRPr="001E0D7F">
              <w:rPr>
                <w:rFonts w:cs="Arial"/>
                <w:b w:val="0"/>
                <w:bCs w:val="0"/>
                <w:color w:val="000000"/>
                <w:sz w:val="18"/>
                <w:szCs w:val="18"/>
              </w:rPr>
              <w:t>Felsőfokú végzettségűek a 25 éves és idősebb népesség arányában, (%)</w:t>
            </w:r>
          </w:p>
        </w:tc>
        <w:tc>
          <w:tcPr>
            <w:tcW w:w="923" w:type="dxa"/>
            <w:hideMark/>
          </w:tcPr>
          <w:p w14:paraId="3F410954" w14:textId="77777777" w:rsidR="00755668" w:rsidRPr="001E0D7F" w:rsidRDefault="00755668" w:rsidP="00212418">
            <w:pPr>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1E0D7F">
              <w:rPr>
                <w:rFonts w:cs="Arial"/>
                <w:color w:val="000000"/>
                <w:sz w:val="18"/>
                <w:szCs w:val="18"/>
              </w:rPr>
              <w:t>0,0</w:t>
            </w:r>
          </w:p>
        </w:tc>
        <w:tc>
          <w:tcPr>
            <w:tcW w:w="924" w:type="dxa"/>
            <w:hideMark/>
          </w:tcPr>
          <w:p w14:paraId="3D0FC16B" w14:textId="77777777" w:rsidR="00755668" w:rsidRPr="001E0D7F" w:rsidRDefault="00755668" w:rsidP="00212418">
            <w:pPr>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1E0D7F">
              <w:rPr>
                <w:rFonts w:cs="Arial"/>
                <w:color w:val="000000"/>
                <w:sz w:val="18"/>
                <w:szCs w:val="18"/>
              </w:rPr>
              <w:t>2,4</w:t>
            </w:r>
          </w:p>
        </w:tc>
        <w:tc>
          <w:tcPr>
            <w:tcW w:w="924" w:type="dxa"/>
          </w:tcPr>
          <w:p w14:paraId="207C00E9" w14:textId="77777777" w:rsidR="00755668" w:rsidRPr="001E0D7F" w:rsidRDefault="00755668" w:rsidP="00212418">
            <w:pPr>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1E0D7F">
              <w:rPr>
                <w:rFonts w:cs="Arial"/>
                <w:color w:val="000000"/>
                <w:sz w:val="18"/>
                <w:szCs w:val="18"/>
              </w:rPr>
              <w:t>0,0</w:t>
            </w:r>
          </w:p>
        </w:tc>
      </w:tr>
      <w:tr w:rsidR="00755668" w:rsidRPr="001E0D7F" w14:paraId="2A8CE37E" w14:textId="77777777" w:rsidTr="001E0D7F">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6379" w:type="dxa"/>
            <w:hideMark/>
          </w:tcPr>
          <w:p w14:paraId="1E2A4F06" w14:textId="77777777" w:rsidR="00755668" w:rsidRPr="001E0D7F" w:rsidRDefault="00755668" w:rsidP="00212418">
            <w:pPr>
              <w:jc w:val="left"/>
              <w:rPr>
                <w:rFonts w:cs="Arial"/>
                <w:b w:val="0"/>
                <w:bCs w:val="0"/>
                <w:color w:val="000000"/>
                <w:sz w:val="18"/>
                <w:szCs w:val="18"/>
              </w:rPr>
            </w:pPr>
            <w:r w:rsidRPr="001E0D7F">
              <w:rPr>
                <w:rFonts w:cs="Arial"/>
                <w:b w:val="0"/>
                <w:bCs w:val="0"/>
                <w:color w:val="000000"/>
                <w:sz w:val="18"/>
                <w:szCs w:val="18"/>
              </w:rPr>
              <w:t>Alacsony presztízsű foglalkoztatási csoportokban foglalkoztatottak aránya (%)</w:t>
            </w:r>
          </w:p>
        </w:tc>
        <w:tc>
          <w:tcPr>
            <w:tcW w:w="923" w:type="dxa"/>
            <w:hideMark/>
          </w:tcPr>
          <w:p w14:paraId="58266D66" w14:textId="77777777" w:rsidR="00755668" w:rsidRPr="001E0D7F" w:rsidRDefault="00755668" w:rsidP="00212418">
            <w:pPr>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1E0D7F">
              <w:rPr>
                <w:rFonts w:cs="Arial"/>
                <w:color w:val="000000"/>
                <w:sz w:val="18"/>
                <w:szCs w:val="18"/>
              </w:rPr>
              <w:t>94,1</w:t>
            </w:r>
          </w:p>
        </w:tc>
        <w:tc>
          <w:tcPr>
            <w:tcW w:w="924" w:type="dxa"/>
            <w:hideMark/>
          </w:tcPr>
          <w:p w14:paraId="553FC230" w14:textId="77777777" w:rsidR="00755668" w:rsidRPr="001E0D7F" w:rsidRDefault="00755668" w:rsidP="00212418">
            <w:pPr>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1E0D7F">
              <w:rPr>
                <w:rFonts w:cs="Arial"/>
                <w:color w:val="000000"/>
                <w:sz w:val="18"/>
                <w:szCs w:val="18"/>
              </w:rPr>
              <w:t>78,3</w:t>
            </w:r>
          </w:p>
        </w:tc>
        <w:tc>
          <w:tcPr>
            <w:tcW w:w="924" w:type="dxa"/>
          </w:tcPr>
          <w:p w14:paraId="0A098701" w14:textId="77777777" w:rsidR="00755668" w:rsidRPr="001E0D7F" w:rsidRDefault="00755668" w:rsidP="00212418">
            <w:pPr>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1E0D7F">
              <w:rPr>
                <w:rFonts w:cs="Arial"/>
                <w:color w:val="000000"/>
                <w:sz w:val="18"/>
                <w:szCs w:val="18"/>
              </w:rPr>
              <w:t>87,5</w:t>
            </w:r>
          </w:p>
        </w:tc>
      </w:tr>
      <w:tr w:rsidR="00755668" w:rsidRPr="001E0D7F" w14:paraId="3214497F" w14:textId="77777777" w:rsidTr="001E0D7F">
        <w:trPr>
          <w:trHeight w:val="123"/>
        </w:trPr>
        <w:tc>
          <w:tcPr>
            <w:cnfStyle w:val="001000000000" w:firstRow="0" w:lastRow="0" w:firstColumn="1" w:lastColumn="0" w:oddVBand="0" w:evenVBand="0" w:oddHBand="0" w:evenHBand="0" w:firstRowFirstColumn="0" w:firstRowLastColumn="0" w:lastRowFirstColumn="0" w:lastRowLastColumn="0"/>
            <w:tcW w:w="6379" w:type="dxa"/>
            <w:hideMark/>
          </w:tcPr>
          <w:p w14:paraId="7A00201A" w14:textId="77777777" w:rsidR="00755668" w:rsidRPr="001E0D7F" w:rsidRDefault="00755668" w:rsidP="00212418">
            <w:pPr>
              <w:jc w:val="left"/>
              <w:rPr>
                <w:rFonts w:cs="Arial"/>
                <w:b w:val="0"/>
                <w:bCs w:val="0"/>
                <w:sz w:val="18"/>
                <w:szCs w:val="18"/>
              </w:rPr>
            </w:pPr>
            <w:r w:rsidRPr="001E0D7F">
              <w:rPr>
                <w:rFonts w:cs="Arial"/>
                <w:b w:val="0"/>
                <w:bCs w:val="0"/>
                <w:sz w:val="18"/>
                <w:szCs w:val="18"/>
              </w:rPr>
              <w:t>A gazdaságilag nem aktív népesség aránya a lakónépességen belül (%)</w:t>
            </w:r>
          </w:p>
        </w:tc>
        <w:tc>
          <w:tcPr>
            <w:tcW w:w="923" w:type="dxa"/>
            <w:hideMark/>
          </w:tcPr>
          <w:p w14:paraId="71DC82A6" w14:textId="77777777" w:rsidR="00755668" w:rsidRPr="001E0D7F" w:rsidRDefault="00755668" w:rsidP="00212418">
            <w:pPr>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1E0D7F">
              <w:rPr>
                <w:rFonts w:cs="Arial"/>
                <w:color w:val="000000"/>
                <w:sz w:val="18"/>
                <w:szCs w:val="18"/>
              </w:rPr>
              <w:t>65,0</w:t>
            </w:r>
          </w:p>
        </w:tc>
        <w:tc>
          <w:tcPr>
            <w:tcW w:w="924" w:type="dxa"/>
            <w:hideMark/>
          </w:tcPr>
          <w:p w14:paraId="338D083A" w14:textId="77777777" w:rsidR="00755668" w:rsidRPr="001E0D7F" w:rsidRDefault="00755668" w:rsidP="00212418">
            <w:pPr>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1E0D7F">
              <w:rPr>
                <w:rFonts w:cs="Arial"/>
                <w:color w:val="000000"/>
                <w:sz w:val="18"/>
                <w:szCs w:val="18"/>
              </w:rPr>
              <w:t>70,6</w:t>
            </w:r>
          </w:p>
        </w:tc>
        <w:tc>
          <w:tcPr>
            <w:tcW w:w="924" w:type="dxa"/>
          </w:tcPr>
          <w:p w14:paraId="44815E87" w14:textId="77777777" w:rsidR="00755668" w:rsidRPr="001E0D7F" w:rsidRDefault="00755668" w:rsidP="00212418">
            <w:pPr>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1E0D7F">
              <w:rPr>
                <w:rFonts w:cs="Arial"/>
                <w:color w:val="000000"/>
                <w:sz w:val="18"/>
                <w:szCs w:val="18"/>
              </w:rPr>
              <w:t>85,0</w:t>
            </w:r>
          </w:p>
        </w:tc>
      </w:tr>
      <w:tr w:rsidR="00755668" w:rsidRPr="001E0D7F" w14:paraId="22D846DC" w14:textId="77777777" w:rsidTr="001E0D7F">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6379" w:type="dxa"/>
            <w:hideMark/>
          </w:tcPr>
          <w:p w14:paraId="4F54488E" w14:textId="77777777" w:rsidR="00755668" w:rsidRPr="001E0D7F" w:rsidRDefault="00755668" w:rsidP="00212418">
            <w:pPr>
              <w:jc w:val="left"/>
              <w:rPr>
                <w:rFonts w:cs="Arial"/>
                <w:b w:val="0"/>
                <w:bCs w:val="0"/>
                <w:sz w:val="18"/>
                <w:szCs w:val="18"/>
              </w:rPr>
            </w:pPr>
            <w:r w:rsidRPr="001E0D7F">
              <w:rPr>
                <w:rFonts w:cs="Arial"/>
                <w:b w:val="0"/>
                <w:bCs w:val="0"/>
                <w:sz w:val="18"/>
                <w:szCs w:val="18"/>
              </w:rPr>
              <w:t>Munkanélküliek aránya (munkanélküliségi ráta) (%)</w:t>
            </w:r>
          </w:p>
        </w:tc>
        <w:tc>
          <w:tcPr>
            <w:tcW w:w="923" w:type="dxa"/>
            <w:hideMark/>
          </w:tcPr>
          <w:p w14:paraId="6F704AFF" w14:textId="77777777" w:rsidR="00755668" w:rsidRPr="001E0D7F" w:rsidRDefault="00755668" w:rsidP="00212418">
            <w:pPr>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1E0D7F">
              <w:rPr>
                <w:rFonts w:cs="Arial"/>
                <w:color w:val="000000"/>
                <w:sz w:val="18"/>
                <w:szCs w:val="18"/>
              </w:rPr>
              <w:t>19,0</w:t>
            </w:r>
          </w:p>
        </w:tc>
        <w:tc>
          <w:tcPr>
            <w:tcW w:w="924" w:type="dxa"/>
            <w:hideMark/>
          </w:tcPr>
          <w:p w14:paraId="41FA098E" w14:textId="77777777" w:rsidR="00755668" w:rsidRPr="001E0D7F" w:rsidRDefault="00755668" w:rsidP="00212418">
            <w:pPr>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1E0D7F">
              <w:rPr>
                <w:rFonts w:cs="Arial"/>
                <w:color w:val="000000"/>
                <w:sz w:val="18"/>
                <w:szCs w:val="18"/>
              </w:rPr>
              <w:t>25,0</w:t>
            </w:r>
          </w:p>
        </w:tc>
        <w:tc>
          <w:tcPr>
            <w:tcW w:w="924" w:type="dxa"/>
          </w:tcPr>
          <w:p w14:paraId="304D5C3C" w14:textId="77777777" w:rsidR="00755668" w:rsidRPr="001E0D7F" w:rsidRDefault="00755668" w:rsidP="00212418">
            <w:pPr>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1E0D7F">
              <w:rPr>
                <w:rFonts w:cs="Arial"/>
                <w:color w:val="000000"/>
                <w:sz w:val="18"/>
                <w:szCs w:val="18"/>
              </w:rPr>
              <w:t>11,1</w:t>
            </w:r>
          </w:p>
        </w:tc>
      </w:tr>
      <w:tr w:rsidR="00755668" w:rsidRPr="001E0D7F" w14:paraId="763583E2" w14:textId="77777777" w:rsidTr="001E0D7F">
        <w:trPr>
          <w:trHeight w:val="92"/>
        </w:trPr>
        <w:tc>
          <w:tcPr>
            <w:cnfStyle w:val="001000000000" w:firstRow="0" w:lastRow="0" w:firstColumn="1" w:lastColumn="0" w:oddVBand="0" w:evenVBand="0" w:oddHBand="0" w:evenHBand="0" w:firstRowFirstColumn="0" w:firstRowLastColumn="0" w:lastRowFirstColumn="0" w:lastRowLastColumn="0"/>
            <w:tcW w:w="6379" w:type="dxa"/>
            <w:hideMark/>
          </w:tcPr>
          <w:p w14:paraId="5E233053" w14:textId="77777777" w:rsidR="00755668" w:rsidRPr="001E0D7F" w:rsidRDefault="00755668" w:rsidP="00212418">
            <w:pPr>
              <w:jc w:val="left"/>
              <w:rPr>
                <w:rFonts w:cs="Arial"/>
                <w:b w:val="0"/>
                <w:bCs w:val="0"/>
                <w:color w:val="000000"/>
                <w:sz w:val="18"/>
                <w:szCs w:val="18"/>
              </w:rPr>
            </w:pPr>
            <w:r w:rsidRPr="001E0D7F">
              <w:rPr>
                <w:rFonts w:cs="Arial"/>
                <w:b w:val="0"/>
                <w:bCs w:val="0"/>
                <w:color w:val="000000"/>
                <w:sz w:val="18"/>
                <w:szCs w:val="18"/>
              </w:rPr>
              <w:t>Tartós munkanélküliek aránya (legalább 360 napos munkanélküliek aránya) (%)</w:t>
            </w:r>
          </w:p>
        </w:tc>
        <w:tc>
          <w:tcPr>
            <w:tcW w:w="923" w:type="dxa"/>
            <w:hideMark/>
          </w:tcPr>
          <w:p w14:paraId="0701C828" w14:textId="77777777" w:rsidR="00755668" w:rsidRPr="001E0D7F" w:rsidRDefault="00755668" w:rsidP="00212418">
            <w:pPr>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1E0D7F">
              <w:rPr>
                <w:rFonts w:cs="Arial"/>
                <w:color w:val="000000"/>
                <w:sz w:val="18"/>
                <w:szCs w:val="18"/>
              </w:rPr>
              <w:t>9,5</w:t>
            </w:r>
          </w:p>
        </w:tc>
        <w:tc>
          <w:tcPr>
            <w:tcW w:w="924" w:type="dxa"/>
            <w:hideMark/>
          </w:tcPr>
          <w:p w14:paraId="6A685E80" w14:textId="77777777" w:rsidR="00755668" w:rsidRPr="001E0D7F" w:rsidRDefault="00755668" w:rsidP="00212418">
            <w:pPr>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1E0D7F">
              <w:rPr>
                <w:rFonts w:cs="Arial"/>
                <w:color w:val="000000"/>
                <w:sz w:val="18"/>
                <w:szCs w:val="18"/>
              </w:rPr>
              <w:t>10,0</w:t>
            </w:r>
          </w:p>
        </w:tc>
        <w:tc>
          <w:tcPr>
            <w:tcW w:w="924" w:type="dxa"/>
          </w:tcPr>
          <w:p w14:paraId="40FE48A4" w14:textId="77777777" w:rsidR="00755668" w:rsidRPr="001E0D7F" w:rsidRDefault="00755668" w:rsidP="00212418">
            <w:pPr>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1E0D7F">
              <w:rPr>
                <w:rFonts w:cs="Arial"/>
                <w:color w:val="000000"/>
                <w:sz w:val="18"/>
                <w:szCs w:val="18"/>
              </w:rPr>
              <w:t>11,1</w:t>
            </w:r>
          </w:p>
        </w:tc>
      </w:tr>
      <w:tr w:rsidR="00755668" w:rsidRPr="001E0D7F" w14:paraId="213BFEB8" w14:textId="77777777" w:rsidTr="001E0D7F">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6379" w:type="dxa"/>
            <w:hideMark/>
          </w:tcPr>
          <w:p w14:paraId="7E1159CD" w14:textId="77777777" w:rsidR="00755668" w:rsidRPr="001E0D7F" w:rsidRDefault="00755668" w:rsidP="00212418">
            <w:pPr>
              <w:jc w:val="left"/>
              <w:rPr>
                <w:rFonts w:cs="Arial"/>
                <w:b w:val="0"/>
                <w:bCs w:val="0"/>
                <w:color w:val="000000"/>
                <w:sz w:val="18"/>
                <w:szCs w:val="18"/>
              </w:rPr>
            </w:pPr>
            <w:r w:rsidRPr="001E0D7F">
              <w:rPr>
                <w:rFonts w:cs="Arial"/>
                <w:b w:val="0"/>
                <w:bCs w:val="0"/>
                <w:color w:val="000000"/>
                <w:sz w:val="18"/>
                <w:szCs w:val="18"/>
              </w:rPr>
              <w:t>A komfort nélküli, félkomfortos és szükséglakások aránya a lakott lakásokon belül, (%)</w:t>
            </w:r>
          </w:p>
        </w:tc>
        <w:tc>
          <w:tcPr>
            <w:tcW w:w="923" w:type="dxa"/>
            <w:hideMark/>
          </w:tcPr>
          <w:p w14:paraId="7AAF1278" w14:textId="77777777" w:rsidR="00755668" w:rsidRPr="001E0D7F" w:rsidRDefault="00755668" w:rsidP="00212418">
            <w:pPr>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1E0D7F">
              <w:rPr>
                <w:rFonts w:cs="Arial"/>
                <w:color w:val="000000"/>
                <w:sz w:val="18"/>
                <w:szCs w:val="18"/>
              </w:rPr>
              <w:t>33,3</w:t>
            </w:r>
          </w:p>
        </w:tc>
        <w:tc>
          <w:tcPr>
            <w:tcW w:w="924" w:type="dxa"/>
            <w:hideMark/>
          </w:tcPr>
          <w:p w14:paraId="29646F52" w14:textId="77777777" w:rsidR="00755668" w:rsidRPr="001E0D7F" w:rsidRDefault="00755668" w:rsidP="00212418">
            <w:pPr>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1E0D7F">
              <w:rPr>
                <w:rFonts w:cs="Arial"/>
                <w:color w:val="000000"/>
                <w:sz w:val="18"/>
                <w:szCs w:val="18"/>
              </w:rPr>
              <w:t>65,3</w:t>
            </w:r>
          </w:p>
        </w:tc>
        <w:tc>
          <w:tcPr>
            <w:tcW w:w="924" w:type="dxa"/>
          </w:tcPr>
          <w:p w14:paraId="0D0F5BA8" w14:textId="77777777" w:rsidR="00755668" w:rsidRPr="001E0D7F" w:rsidRDefault="00755668" w:rsidP="00212418">
            <w:pPr>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1E0D7F">
              <w:rPr>
                <w:rFonts w:cs="Arial"/>
                <w:color w:val="000000"/>
                <w:sz w:val="18"/>
                <w:szCs w:val="18"/>
              </w:rPr>
              <w:t>100,0</w:t>
            </w:r>
          </w:p>
        </w:tc>
      </w:tr>
      <w:tr w:rsidR="00755668" w:rsidRPr="001E0D7F" w14:paraId="5B2F3683" w14:textId="77777777" w:rsidTr="001E0D7F">
        <w:trPr>
          <w:trHeight w:val="231"/>
        </w:trPr>
        <w:tc>
          <w:tcPr>
            <w:cnfStyle w:val="001000000000" w:firstRow="0" w:lastRow="0" w:firstColumn="1" w:lastColumn="0" w:oddVBand="0" w:evenVBand="0" w:oddHBand="0" w:evenHBand="0" w:firstRowFirstColumn="0" w:firstRowLastColumn="0" w:lastRowFirstColumn="0" w:lastRowLastColumn="0"/>
            <w:tcW w:w="6379" w:type="dxa"/>
            <w:hideMark/>
          </w:tcPr>
          <w:p w14:paraId="15A7A5A6" w14:textId="77777777" w:rsidR="00755668" w:rsidRPr="001E0D7F" w:rsidRDefault="00755668" w:rsidP="00212418">
            <w:pPr>
              <w:jc w:val="left"/>
              <w:rPr>
                <w:rFonts w:cs="Arial"/>
                <w:b w:val="0"/>
                <w:bCs w:val="0"/>
                <w:color w:val="000000"/>
                <w:sz w:val="18"/>
                <w:szCs w:val="18"/>
              </w:rPr>
            </w:pPr>
            <w:r w:rsidRPr="001E0D7F">
              <w:rPr>
                <w:rFonts w:cs="Arial"/>
                <w:b w:val="0"/>
                <w:bCs w:val="0"/>
                <w:color w:val="000000"/>
                <w:sz w:val="18"/>
                <w:szCs w:val="18"/>
              </w:rPr>
              <w:t>Egyszobás lakások aránya a lakott lakásokon belül (%)</w:t>
            </w:r>
          </w:p>
        </w:tc>
        <w:tc>
          <w:tcPr>
            <w:tcW w:w="923" w:type="dxa"/>
            <w:hideMark/>
          </w:tcPr>
          <w:p w14:paraId="5B8A8BBF" w14:textId="77777777" w:rsidR="00755668" w:rsidRPr="001E0D7F" w:rsidRDefault="00755668" w:rsidP="00212418">
            <w:pPr>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1E0D7F">
              <w:rPr>
                <w:rFonts w:cs="Arial"/>
                <w:color w:val="000000"/>
                <w:sz w:val="18"/>
                <w:szCs w:val="18"/>
              </w:rPr>
              <w:t>4,8</w:t>
            </w:r>
          </w:p>
        </w:tc>
        <w:tc>
          <w:tcPr>
            <w:tcW w:w="924" w:type="dxa"/>
            <w:hideMark/>
          </w:tcPr>
          <w:p w14:paraId="6D20124C" w14:textId="77777777" w:rsidR="00755668" w:rsidRPr="001E0D7F" w:rsidRDefault="00755668" w:rsidP="00212418">
            <w:pPr>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1E0D7F">
              <w:rPr>
                <w:rFonts w:cs="Arial"/>
                <w:color w:val="000000"/>
                <w:sz w:val="18"/>
                <w:szCs w:val="18"/>
              </w:rPr>
              <w:t>18,4</w:t>
            </w:r>
          </w:p>
        </w:tc>
        <w:tc>
          <w:tcPr>
            <w:tcW w:w="924" w:type="dxa"/>
          </w:tcPr>
          <w:p w14:paraId="026AEDBE" w14:textId="77777777" w:rsidR="00755668" w:rsidRPr="001E0D7F" w:rsidRDefault="00755668" w:rsidP="00212418">
            <w:pPr>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1E0D7F">
              <w:rPr>
                <w:rFonts w:cs="Arial"/>
                <w:color w:val="000000"/>
                <w:sz w:val="18"/>
                <w:szCs w:val="18"/>
              </w:rPr>
              <w:t>7,1</w:t>
            </w:r>
          </w:p>
        </w:tc>
      </w:tr>
    </w:tbl>
    <w:p w14:paraId="3D4B2B0A" w14:textId="6C135979" w:rsidR="00755668" w:rsidRPr="003676AF" w:rsidRDefault="00755668" w:rsidP="003676AF">
      <w:pPr>
        <w:tabs>
          <w:tab w:val="left" w:pos="851"/>
          <w:tab w:val="left" w:pos="993"/>
        </w:tabs>
        <w:spacing w:after="0"/>
        <w:ind w:left="-209"/>
        <w:contextualSpacing/>
        <w:jc w:val="center"/>
        <w:rPr>
          <w:rFonts w:ascii="Arial Narrow" w:hAnsi="Arial Narrow"/>
          <w:sz w:val="18"/>
          <w:szCs w:val="18"/>
        </w:rPr>
      </w:pPr>
      <w:r w:rsidRPr="003676AF">
        <w:rPr>
          <w:rFonts w:ascii="Arial Narrow" w:hAnsi="Arial Narrow"/>
          <w:sz w:val="18"/>
          <w:szCs w:val="18"/>
        </w:rPr>
        <w:t>Forrás: ITS</w:t>
      </w:r>
      <w:r w:rsidR="00A32115" w:rsidRPr="003676AF">
        <w:rPr>
          <w:rFonts w:ascii="Arial Narrow" w:hAnsi="Arial Narrow"/>
          <w:sz w:val="18"/>
          <w:szCs w:val="18"/>
        </w:rPr>
        <w:t>, KSH</w:t>
      </w:r>
    </w:p>
    <w:p w14:paraId="77F890AC" w14:textId="77777777" w:rsidR="00755668" w:rsidRDefault="00755668" w:rsidP="001E0D7F">
      <w:pPr>
        <w:pStyle w:val="Cmsor4"/>
      </w:pPr>
      <w:r>
        <w:t>A szegregáció területi vonatkozásai – változások</w:t>
      </w:r>
    </w:p>
    <w:p w14:paraId="5F61E0F1" w14:textId="77777777" w:rsidR="00755668" w:rsidRDefault="00755668" w:rsidP="002407AB">
      <w:r>
        <w:t xml:space="preserve">A szegregátumok egészét tekintve jelentős változások a relatív helyzetüket lényegesen nem változott, mindazonáltal pozitív folyamatok indultak el. </w:t>
      </w:r>
    </w:p>
    <w:p w14:paraId="04B6DCA8" w14:textId="2D906C17" w:rsidR="00755668" w:rsidRPr="008373E9" w:rsidRDefault="00755668" w:rsidP="008373E9">
      <w:r w:rsidRPr="008373E9">
        <w:t>A 3. számú szegregátumot érintő megvalósult projekt</w:t>
      </w:r>
    </w:p>
    <w:p w14:paraId="763BD8A4" w14:textId="77777777" w:rsidR="00755668" w:rsidRPr="008373E9" w:rsidRDefault="00755668" w:rsidP="008373E9">
      <w:pPr>
        <w:rPr>
          <w:rFonts w:asciiTheme="minorHAnsi" w:hAnsiTheme="minorHAnsi" w:cs="Arial"/>
          <w:b/>
          <w:bCs/>
        </w:rPr>
      </w:pPr>
      <w:r w:rsidRPr="008373E9">
        <w:rPr>
          <w:b/>
          <w:bCs/>
        </w:rPr>
        <w:t>EFOP-2.4.2--17-2018-0009 azonosító számú Egy lépéssel előre – Lakhatási körülmények javítása Csongrád városában</w:t>
      </w:r>
      <w:r w:rsidRPr="008373E9">
        <w:rPr>
          <w:rFonts w:asciiTheme="minorHAnsi" w:hAnsiTheme="minorHAnsi" w:cs="Arial"/>
          <w:b/>
          <w:bCs/>
        </w:rPr>
        <w:t xml:space="preserve"> című projekt</w:t>
      </w:r>
    </w:p>
    <w:p w14:paraId="70F313F2" w14:textId="77777777" w:rsidR="00755668" w:rsidRPr="001E0D7F" w:rsidRDefault="00755668" w:rsidP="001E0D7F">
      <w:pPr>
        <w:pStyle w:val="Listaszerbekezds"/>
        <w:rPr>
          <w:rFonts w:asciiTheme="minorHAnsi" w:hAnsiTheme="minorHAnsi" w:cs="Arial"/>
        </w:rPr>
      </w:pPr>
      <w:r w:rsidRPr="001E0D7F">
        <w:rPr>
          <w:rFonts w:asciiTheme="minorHAnsi" w:hAnsiTheme="minorHAnsi" w:cs="Arial"/>
        </w:rPr>
        <w:t xml:space="preserve">Elnyert támogatás: 11.000.000,-Ft – 100 % intenzitás, de önerővel bonyolítottuk 2.939.173,-Ft </w:t>
      </w:r>
    </w:p>
    <w:p w14:paraId="38511B3B" w14:textId="77777777" w:rsidR="00755668" w:rsidRPr="001E0D7F" w:rsidRDefault="00755668" w:rsidP="001E0D7F">
      <w:pPr>
        <w:pStyle w:val="Listaszerbekezds"/>
        <w:rPr>
          <w:rFonts w:asciiTheme="minorHAnsi" w:hAnsiTheme="minorHAnsi" w:cs="Arial"/>
        </w:rPr>
      </w:pPr>
      <w:r w:rsidRPr="001E0D7F">
        <w:rPr>
          <w:rFonts w:asciiTheme="minorHAnsi" w:hAnsiTheme="minorHAnsi" w:cs="Arial"/>
        </w:rPr>
        <w:t>A projektben előzetesen tervezett bruttó 9.790.000,- Ft kivitelezési költség helyett, a legalacsonyabb ajánlatot adó ajánlata alapján bruttó 12.729.173,- Ft lett - a bruttó 2.939.173,-Ft költségnövekményt önkormányzatunk vállalta megfizetni. A bérlakásokban élő halmozottan hátrányos helyzetűek életkörülményeinek, életminőségének (higiéniai, biztonsági) jelentős javítását érhettük el, a vállalt plusz önerő elenyésző részt képvisel, nem volt kérdéses a biztosítása.</w:t>
      </w:r>
    </w:p>
    <w:p w14:paraId="1A8E8B11" w14:textId="77777777" w:rsidR="00755668" w:rsidRPr="001E0D7F" w:rsidRDefault="00755668" w:rsidP="001E0D7F">
      <w:pPr>
        <w:pStyle w:val="Listaszerbekezds"/>
        <w:rPr>
          <w:rFonts w:asciiTheme="minorHAnsi" w:hAnsiTheme="minorHAnsi" w:cs="Arial"/>
        </w:rPr>
      </w:pPr>
      <w:r w:rsidRPr="001E0D7F">
        <w:rPr>
          <w:rFonts w:asciiTheme="minorHAnsi" w:hAnsiTheme="minorHAnsi" w:cs="Arial"/>
        </w:rPr>
        <w:t>A Tompa M. u. 14. száma alatti 4. számmal jelölt lakás külső, belső felújításra szorul: külső és belső nyílászárók cseréje, külső vakolat javítás esőcsatorna javítás, belső elektromos hálózat felújítása, padlóburkolat csere, festés és belső WC kialakítása szükséges.</w:t>
      </w:r>
    </w:p>
    <w:p w14:paraId="6979BC7A" w14:textId="77777777" w:rsidR="00755668" w:rsidRPr="001E0D7F" w:rsidRDefault="00755668" w:rsidP="001E0D7F">
      <w:pPr>
        <w:pStyle w:val="Listaszerbekezds"/>
        <w:rPr>
          <w:rFonts w:asciiTheme="minorHAnsi" w:hAnsiTheme="minorHAnsi" w:cs="Arial"/>
        </w:rPr>
      </w:pPr>
      <w:r w:rsidRPr="001E0D7F">
        <w:rPr>
          <w:rFonts w:asciiTheme="minorHAnsi" w:hAnsiTheme="minorHAnsi" w:cs="Arial"/>
        </w:rPr>
        <w:t>A Bethlen G. u. 53. és 53/1, valamint Bethlen G. u. 55. szám alatti lakások esetén tető felújítást, esőcsatorna pótlást, felújítást és az udvaron lévő gerincvezetékről a szennyvíz bekötését, valamint a víz bevezetését, fürdőszobák kialakítását tervezzük.</w:t>
      </w:r>
    </w:p>
    <w:p w14:paraId="7E408216" w14:textId="77777777" w:rsidR="00755668" w:rsidRPr="001E0D7F" w:rsidRDefault="00755668" w:rsidP="001E0D7F">
      <w:pPr>
        <w:pStyle w:val="Listaszerbekezds"/>
        <w:rPr>
          <w:rFonts w:asciiTheme="minorHAnsi" w:hAnsiTheme="minorHAnsi" w:cs="Arial"/>
        </w:rPr>
      </w:pPr>
      <w:r w:rsidRPr="001E0D7F">
        <w:rPr>
          <w:rFonts w:asciiTheme="minorHAnsi" w:hAnsiTheme="minorHAnsi" w:cs="Arial"/>
        </w:rPr>
        <w:t xml:space="preserve">Nagymező u. 4/B lakás komfortos, a külső nyílászárói viszont cserére szorulnak. </w:t>
      </w:r>
    </w:p>
    <w:p w14:paraId="1A8056FC" w14:textId="7F586568" w:rsidR="00755668" w:rsidRPr="008373E9" w:rsidRDefault="00755668" w:rsidP="008373E9">
      <w:pPr>
        <w:pStyle w:val="Listaszerbekezds"/>
        <w:rPr>
          <w:rFonts w:asciiTheme="minorHAnsi" w:hAnsiTheme="minorHAnsi" w:cs="Arial"/>
        </w:rPr>
      </w:pPr>
      <w:r w:rsidRPr="001E0D7F">
        <w:rPr>
          <w:rFonts w:asciiTheme="minorHAnsi" w:hAnsiTheme="minorHAnsi" w:cs="Arial"/>
        </w:rPr>
        <w:t>A Nagymező u. 4/A, C, D, E, F számú lakások komfort nélküliek, a víz bent van, de szükséges a szennyvíz bekötése az utcai hálózatba, valamint minden lakás esetén meg van a kialakítható fürdőszoba/vizesblokk helye, ennek kialakítását tervezzük, valamint a lakások külső nyílászáróinak cseréjét energiahatékonysági célzattal.</w:t>
      </w:r>
    </w:p>
    <w:p w14:paraId="4895C056" w14:textId="77777777" w:rsidR="00755668" w:rsidRPr="00684321" w:rsidRDefault="00755668" w:rsidP="00755668">
      <w:pPr>
        <w:rPr>
          <w:i/>
        </w:rPr>
      </w:pPr>
      <w:r w:rsidRPr="00684321">
        <w:rPr>
          <w:i/>
        </w:rPr>
        <w:t>Egyéb, hátrányos helyzetű vagy esélyegyenlőségi szempontból veszélyeztetett csoportot érintő megvalósult projektek. Társadalmi integrációt növelő, foglalkozatási esélyt teremtő esélyegyenlőségi projektek.</w:t>
      </w:r>
    </w:p>
    <w:p w14:paraId="34008553" w14:textId="77777777" w:rsidR="00755668" w:rsidRPr="008373E9" w:rsidRDefault="00755668" w:rsidP="008373E9">
      <w:pPr>
        <w:rPr>
          <w:b/>
          <w:bCs/>
        </w:rPr>
      </w:pPr>
      <w:r w:rsidRPr="008373E9">
        <w:rPr>
          <w:b/>
          <w:bCs/>
        </w:rPr>
        <w:t>EFOP-3.9.2-16-2017-00005 – Tisza menti virágzás (2018.01.01.-2021.05.31.)</w:t>
      </w:r>
    </w:p>
    <w:p w14:paraId="13079214" w14:textId="77777777" w:rsidR="00755668" w:rsidRDefault="00755668" w:rsidP="008373E9">
      <w:pPr>
        <w:pStyle w:val="Listaszerbekezds"/>
        <w:spacing w:after="120"/>
      </w:pPr>
      <w:r>
        <w:lastRenderedPageBreak/>
        <w:t>Elnyert támogatási összeg:417 255 230 Ft (100%-os támogatási intenzitás)</w:t>
      </w:r>
    </w:p>
    <w:p w14:paraId="247BC356" w14:textId="77777777" w:rsidR="00755668" w:rsidRDefault="00755668" w:rsidP="008373E9">
      <w:pPr>
        <w:pStyle w:val="Listaszerbekezds"/>
        <w:spacing w:after="120"/>
      </w:pPr>
      <w:r>
        <w:t>A projekt célja területi különbségek és különösen a településméretből adódó társadalmi hátrányok komplex megközelítéssel történő, a helyi igényeken alapuló csökkentése a humán közszolgáltatások tekintetében, valamint a minőségi közszolgáltatásokhoz való hozzáférés javítása elsősorban a köznevelés, a felsőoktatás, a felnőttoktatás által biztosított informális és nem formális tanulás területén, a helyi tudástőke gyarapítása érdekében.</w:t>
      </w:r>
    </w:p>
    <w:p w14:paraId="3B018B51" w14:textId="77777777" w:rsidR="00755668" w:rsidRDefault="00755668" w:rsidP="008373E9">
      <w:pPr>
        <w:pStyle w:val="Listaszerbekezds"/>
        <w:spacing w:after="120"/>
      </w:pPr>
      <w:r>
        <w:t>A projektet 10 konzorciumi partner valósította meg, melyek között Csongrád, Csanytelek, Felgyő, Tömörkény és Tiszasas önkormányzatai, valamint a Csongrádi Óvodák Igazgatósága, a Dr. Szarka Ödön Egyesített Egészségügyi és Szociális Intézmény, a Piroskavárosi Szociális Család és Gyermekjóléti Intézmény, a Roma Nemzetiségi Önkormányzat, valamint a Bölcső Nagycsaládosok Csongrádi Egyesülete képviseltették magukat. Csongrád Városi Önkormányzat a konzorcium vezetője.</w:t>
      </w:r>
    </w:p>
    <w:p w14:paraId="454A6A6F" w14:textId="77777777" w:rsidR="00755668" w:rsidRDefault="00755668" w:rsidP="008373E9">
      <w:pPr>
        <w:pStyle w:val="Listaszerbekezds"/>
        <w:spacing w:after="120"/>
      </w:pPr>
      <w:r>
        <w:t>A projekt egyik komplex programeleme a Játszóház-tanulóház program. A modellprogram keretében 7 modulban 14 programelemet valósít meg a konzorcium azzal a céllal, hogy kisgyermekkortól kezdődően, az óvodán, általános iskolai időszakon és a középiskolai időszakon át, egészen a felsőfokú tanulmányok befejezéséig támogatást találjon a településeken élő lakosság. A célterületen az alábbi programok valósultak meg a projekt keretein belül: Városunkban a Gazdálkodj okosan-, ÖKO-foglalkozás, Családi hétvége, Nyári tábor, Családi nap, Tehetséggondozó csoport, Filmvetítés, Disco, AROMA Klub, Kamasz-panasz klub, Angol nyelvoktatás, Családi kirándulás, Egészségfejlesztési klub.</w:t>
      </w:r>
    </w:p>
    <w:p w14:paraId="52E1ED27" w14:textId="77777777" w:rsidR="00755668" w:rsidRDefault="00755668" w:rsidP="008373E9">
      <w:pPr>
        <w:pStyle w:val="Listaszerbekezds"/>
        <w:spacing w:after="120"/>
      </w:pPr>
      <w:r>
        <w:t xml:space="preserve">A célok megvalósítást szolgálja, hogy 2018. és 2019. és 2020. évben általános és középiskolai tanulmányokat folytató hátrányos helyzetű csongrádi diákokat, valamit humán közszolgáltatásban dolgozó felsőfokú tanulmányait végző felnőtteket részesítettünk ösztöndíjban. A 120 fő humán közszolgáltatásban dolgozó képzése megvalósult, illetve a 380 fő alacsony iskolai végzettségű, rossz munkaerő-piaci esélyekkel rendelkező lakos munkaerő-piaci esélyeinek javítása érdekében szervezett képzéseink is megvalósultak. </w:t>
      </w:r>
    </w:p>
    <w:p w14:paraId="4053E049" w14:textId="77777777" w:rsidR="00755668" w:rsidRDefault="00755668" w:rsidP="008373E9">
      <w:pPr>
        <w:pStyle w:val="Listaszerbekezds"/>
        <w:spacing w:after="120"/>
      </w:pPr>
      <w:r>
        <w:t xml:space="preserve">A járványhelyzet miatt több programot is online módon kellett megszervezni, ami jelentős koordinációs munkát igényelt a munkatársak részéről. </w:t>
      </w:r>
    </w:p>
    <w:p w14:paraId="0B1AE465" w14:textId="77777777" w:rsidR="00755668" w:rsidRPr="008373E9" w:rsidRDefault="00755668" w:rsidP="008373E9">
      <w:pPr>
        <w:rPr>
          <w:b/>
          <w:bCs/>
        </w:rPr>
      </w:pPr>
      <w:r w:rsidRPr="008373E9">
        <w:rPr>
          <w:b/>
          <w:bCs/>
        </w:rPr>
        <w:t>EFOP-1.5.3-16-2017-00001 – Tisza menti virágzás 2. (2017.12.01.-2021.04.30.)</w:t>
      </w:r>
    </w:p>
    <w:p w14:paraId="21B8BC4D" w14:textId="77777777" w:rsidR="00755668" w:rsidRPr="008373E9" w:rsidRDefault="00755668" w:rsidP="008373E9">
      <w:pPr>
        <w:pStyle w:val="Listaszerbekezds"/>
        <w:spacing w:after="120"/>
        <w:rPr>
          <w:rFonts w:asciiTheme="minorHAnsi" w:hAnsiTheme="minorHAnsi"/>
        </w:rPr>
      </w:pPr>
      <w:r w:rsidRPr="008373E9">
        <w:rPr>
          <w:rFonts w:asciiTheme="minorHAnsi" w:hAnsiTheme="minorHAnsi"/>
        </w:rPr>
        <w:t>Elnyert támogatási összeg:499 940 931 Ft</w:t>
      </w:r>
      <w:r w:rsidRPr="008373E9">
        <w:rPr>
          <w:rFonts w:asciiTheme="minorHAnsi" w:hAnsiTheme="minorHAnsi"/>
          <w:b/>
        </w:rPr>
        <w:t xml:space="preserve"> </w:t>
      </w:r>
      <w:r w:rsidRPr="008373E9">
        <w:rPr>
          <w:rFonts w:asciiTheme="minorHAnsi" w:hAnsiTheme="minorHAnsi"/>
        </w:rPr>
        <w:t>(100%-os támogatási intenzitás)</w:t>
      </w:r>
    </w:p>
    <w:p w14:paraId="471CA5FF" w14:textId="77777777" w:rsidR="00755668" w:rsidRPr="008373E9" w:rsidRDefault="00755668" w:rsidP="008373E9">
      <w:pPr>
        <w:pStyle w:val="Listaszerbekezds"/>
        <w:spacing w:after="120"/>
        <w:rPr>
          <w:rFonts w:asciiTheme="minorHAnsi" w:hAnsiTheme="minorHAnsi" w:cs="Arial"/>
        </w:rPr>
      </w:pPr>
      <w:r w:rsidRPr="008373E9">
        <w:rPr>
          <w:rFonts w:asciiTheme="minorHAnsi" w:hAnsiTheme="minorHAnsi"/>
        </w:rPr>
        <w:t xml:space="preserve">A pályázat keretében – „Tisza menti virágzás 2.” című projekt – értékteremtő foglalkoztatás, a lokális közösségek erősítése, minőségi helyi szolgáltatások pilléreihez kapcsolódó </w:t>
      </w:r>
      <w:r w:rsidRPr="008373E9">
        <w:rPr>
          <w:rFonts w:asciiTheme="minorHAnsi" w:hAnsiTheme="minorHAnsi" w:cs="Arial"/>
        </w:rPr>
        <w:t>tevékenységek megvalósítására kerül sor.</w:t>
      </w:r>
    </w:p>
    <w:p w14:paraId="3119012D" w14:textId="77777777" w:rsidR="00755668" w:rsidRPr="008373E9" w:rsidRDefault="00755668" w:rsidP="008373E9">
      <w:pPr>
        <w:pStyle w:val="Listaszerbekezds"/>
        <w:spacing w:after="120"/>
        <w:rPr>
          <w:rFonts w:asciiTheme="minorHAnsi" w:hAnsiTheme="minorHAnsi" w:cs="Arial"/>
          <w:color w:val="333333"/>
          <w:shd w:val="clear" w:color="auto" w:fill="FFFFFF"/>
        </w:rPr>
      </w:pPr>
      <w:r w:rsidRPr="008373E9">
        <w:rPr>
          <w:rFonts w:asciiTheme="minorHAnsi" w:hAnsiTheme="minorHAnsi" w:cs="Arial"/>
        </w:rPr>
        <w:t xml:space="preserve">A program célja, a mindennapi élet során jelentkező hiányérzet enyhítését szolgáló programok, lehetőségek biztosítása az egyének, a családok komfortérzetének, településekhez való kötődésének erősítése érdekében. </w:t>
      </w:r>
      <w:r w:rsidRPr="008373E9">
        <w:rPr>
          <w:rFonts w:asciiTheme="minorHAnsi" w:hAnsiTheme="minorHAnsi" w:cs="Arial"/>
          <w:bCs/>
        </w:rPr>
        <w:t xml:space="preserve">A projekt célja a társadalmi felzárkózás érdekében a területi különbségek csökkentése, a településeken a minőségi humán közszolgáltatásokhoz való hozzáférés javítása, továbbá </w:t>
      </w:r>
      <w:r w:rsidRPr="008373E9">
        <w:rPr>
          <w:rFonts w:asciiTheme="minorHAnsi" w:hAnsiTheme="minorHAnsi" w:cs="Arial"/>
        </w:rPr>
        <w:t>a helyi esélyegyenlőségi programokban feltárt problémák komplex, a helyi közösségekre és erőforrásokra alapuló kezelését célzó területi hatókörű fejlesztési programok kidolgozása és megvalósítása. E célok eléréséhez kapcsolódik a hátrányos helyzetű csoportokhoz tartozó aktív korú emberek foglalkoztathatóságának javítását támogató szolgáltatáscsomagok kialakítása.</w:t>
      </w:r>
    </w:p>
    <w:p w14:paraId="274EF783" w14:textId="77777777" w:rsidR="00755668" w:rsidRPr="000C5216" w:rsidRDefault="00755668" w:rsidP="008373E9">
      <w:pPr>
        <w:pStyle w:val="Listaszerbekezds"/>
        <w:spacing w:after="120"/>
      </w:pPr>
      <w:r w:rsidRPr="000C5216">
        <w:t>Hátrányos helyzetűek képzése:</w:t>
      </w:r>
    </w:p>
    <w:p w14:paraId="372E522C" w14:textId="3C437884" w:rsidR="00755668" w:rsidRPr="000C5216" w:rsidRDefault="00755668" w:rsidP="008373E9">
      <w:pPr>
        <w:pStyle w:val="Listaszerbekezds"/>
        <w:numPr>
          <w:ilvl w:val="1"/>
          <w:numId w:val="6"/>
        </w:numPr>
        <w:spacing w:after="120"/>
        <w:rPr>
          <w:rFonts w:cs="Arial"/>
          <w:color w:val="000000"/>
        </w:rPr>
      </w:pPr>
      <w:r w:rsidRPr="000C5216">
        <w:t>300 fő képzése egyéni fejlesztési terv alapján:</w:t>
      </w:r>
      <w:r w:rsidR="008373E9">
        <w:t xml:space="preserve"> </w:t>
      </w:r>
      <w:r w:rsidRPr="000C5216">
        <w:rPr>
          <w:rFonts w:cs="Arial"/>
          <w:color w:val="000000"/>
        </w:rPr>
        <w:t>1 fő 4X30 óra képzés</w:t>
      </w:r>
      <w:r>
        <w:rPr>
          <w:rFonts w:cs="Arial"/>
          <w:color w:val="000000"/>
        </w:rPr>
        <w:t>en vehet részt, ami összesen 36.</w:t>
      </w:r>
      <w:r w:rsidRPr="000C5216">
        <w:rPr>
          <w:rFonts w:cs="Arial"/>
          <w:color w:val="000000"/>
        </w:rPr>
        <w:t>000 órányi képzést jelent az összesen 300 fő számára.</w:t>
      </w:r>
    </w:p>
    <w:p w14:paraId="07EADF54" w14:textId="77B3176A" w:rsidR="00755668" w:rsidRPr="000C5216" w:rsidRDefault="00755668" w:rsidP="008373E9">
      <w:pPr>
        <w:pStyle w:val="Listaszerbekezds"/>
        <w:numPr>
          <w:ilvl w:val="1"/>
          <w:numId w:val="6"/>
        </w:numPr>
        <w:spacing w:after="120"/>
        <w:rPr>
          <w:rFonts w:cs="Arial"/>
          <w:color w:val="333333"/>
          <w:shd w:val="clear" w:color="auto" w:fill="FFFFFF"/>
        </w:rPr>
      </w:pPr>
      <w:r w:rsidRPr="000C5216">
        <w:lastRenderedPageBreak/>
        <w:t>350 fő képzése nem egyéni fejlesztési terv alapján:</w:t>
      </w:r>
      <w:r w:rsidR="008373E9">
        <w:t xml:space="preserve"> </w:t>
      </w:r>
      <w:r w:rsidRPr="000C5216">
        <w:rPr>
          <w:rFonts w:cs="Arial"/>
        </w:rPr>
        <w:t>1 fő 30 óra képzésen vehet részt, ami összesen 10</w:t>
      </w:r>
      <w:r>
        <w:rPr>
          <w:rFonts w:cs="Arial"/>
        </w:rPr>
        <w:t>.</w:t>
      </w:r>
      <w:r w:rsidRPr="000C5216">
        <w:rPr>
          <w:rFonts w:cs="Arial"/>
        </w:rPr>
        <w:t>500 órányi képzést jelent a 350 fő számára. Ebből 230 főnek, 3 kidolgozott tematika alapján munkaerőpiaci tréningen kell részt vennie.</w:t>
      </w:r>
    </w:p>
    <w:p w14:paraId="33333EB9" w14:textId="77777777" w:rsidR="00755668" w:rsidRPr="008373E9" w:rsidRDefault="00755668" w:rsidP="002407AB">
      <w:pPr>
        <w:rPr>
          <w:b/>
          <w:bCs/>
        </w:rPr>
      </w:pPr>
      <w:r w:rsidRPr="008373E9">
        <w:rPr>
          <w:b/>
          <w:bCs/>
        </w:rPr>
        <w:t>FÓKUSZ-2017/0127 – „Fókuszban az önkormányzati tagsággal rendelkező szociális szövetkezetek” – Legyen a vendégünk! (2017.09.01.-2020.08.31.)</w:t>
      </w:r>
    </w:p>
    <w:p w14:paraId="4FFA0AF5" w14:textId="77777777" w:rsidR="00755668" w:rsidRPr="008373E9" w:rsidRDefault="00755668" w:rsidP="008373E9">
      <w:pPr>
        <w:pStyle w:val="Listaszerbekezds"/>
        <w:spacing w:after="120"/>
        <w:rPr>
          <w:rFonts w:asciiTheme="minorHAnsi" w:hAnsiTheme="minorHAnsi"/>
        </w:rPr>
      </w:pPr>
      <w:r w:rsidRPr="008373E9">
        <w:rPr>
          <w:rFonts w:asciiTheme="minorHAnsi" w:hAnsiTheme="minorHAnsi"/>
        </w:rPr>
        <w:t>Elnyert támogatás: 59 937 828 Ft</w:t>
      </w:r>
    </w:p>
    <w:p w14:paraId="46834B58" w14:textId="77777777" w:rsidR="00755668" w:rsidRPr="008373E9" w:rsidRDefault="00755668" w:rsidP="008373E9">
      <w:pPr>
        <w:pStyle w:val="Listaszerbekezds"/>
        <w:spacing w:after="120"/>
        <w:rPr>
          <w:rFonts w:asciiTheme="minorHAnsi" w:hAnsiTheme="minorHAnsi"/>
        </w:rPr>
      </w:pPr>
      <w:r w:rsidRPr="008373E9">
        <w:rPr>
          <w:rFonts w:asciiTheme="minorHAnsi" w:hAnsiTheme="minorHAnsi"/>
        </w:rPr>
        <w:t xml:space="preserve">A 2017. január 26. napjával megalakult, valamint 2017. február 02. napján cégbejegyzésre került Csongrádi Homokföveny Idegenforgalmi Szociális Szövetkezet (a továbbiakban: Szövetkezet) sikeresen pályázott a </w:t>
      </w:r>
      <w:r w:rsidRPr="008373E9">
        <w:rPr>
          <w:rFonts w:asciiTheme="minorHAnsi" w:hAnsiTheme="minorHAnsi"/>
          <w:b/>
        </w:rPr>
        <w:t>FÓKUSZ Támogatási Program</w:t>
      </w:r>
      <w:r w:rsidRPr="008373E9">
        <w:rPr>
          <w:rFonts w:asciiTheme="minorHAnsi" w:hAnsiTheme="minorHAnsi"/>
        </w:rPr>
        <w:t xml:space="preserve"> keretében „Legyen a vendégünk!” című pályázat megvalósítására. </w:t>
      </w:r>
    </w:p>
    <w:p w14:paraId="35EE4FDA" w14:textId="77777777" w:rsidR="00755668" w:rsidRPr="008373E9" w:rsidRDefault="00755668" w:rsidP="008373E9">
      <w:pPr>
        <w:pStyle w:val="Listaszerbekezds"/>
        <w:spacing w:after="120"/>
        <w:rPr>
          <w:rFonts w:asciiTheme="minorHAnsi" w:hAnsiTheme="minorHAnsi"/>
        </w:rPr>
      </w:pPr>
      <w:r w:rsidRPr="008373E9">
        <w:rPr>
          <w:rFonts w:asciiTheme="minorHAnsi" w:hAnsiTheme="minorHAnsi"/>
        </w:rPr>
        <w:t xml:space="preserve">A Szövetkezet az elnyert pályázatban 8 fő 36 hónapon keresztüli munkaviszonyban történő foglalkoztatására, valamint a projekt megvalósítás időszakának befejezését követő 18 hónapon keresztül történő továbbfoglalkoztatására vállalt kötelezettséget. A pályázat célja elsősorban a hátrányos helyzetű személyek – különösen a közfoglalkoztatásból élők és tartós álláskeresők – hosszú távú, stabil foglalkoztatása. </w:t>
      </w:r>
    </w:p>
    <w:p w14:paraId="127A32B8" w14:textId="77777777" w:rsidR="00755668" w:rsidRPr="008373E9" w:rsidRDefault="00755668" w:rsidP="008373E9">
      <w:pPr>
        <w:pStyle w:val="Listaszerbekezds"/>
        <w:spacing w:after="120"/>
        <w:rPr>
          <w:rFonts w:asciiTheme="minorHAnsi" w:hAnsiTheme="minorHAnsi"/>
        </w:rPr>
      </w:pPr>
      <w:r w:rsidRPr="008373E9">
        <w:rPr>
          <w:rFonts w:asciiTheme="minorHAnsi" w:hAnsiTheme="minorHAnsi"/>
        </w:rPr>
        <w:t>A Szövetkezet tevékenysége elsősorban a turizmus fejlesztését szolgálja, fő tevékenysége szállodai szolgáltatás. FÓKUSZ program segítségével a Kemping területén található 5 db ikresített lábon álló fa üdülőépület felújítása valósult meg. Továbbá a pályázat megvalósítása során a projektből 36 hónapon keresztül 8 fő célcsoporttag és 1 fő projektmenedzser kerül finanszírozásra. A célcsoporttagi munkakörök: programszervező, recepciós, takarító, karbantartó, gondnok. A pályázat célkitűzésein túl, az átfogó cél Csongrád legfontosabb turisztikai vonzerőinek, a Körös-toroknak és Belvárosnak egységes üzemeltetése, ezáltal idegenforgalmi súlyának erősítése, a vendégforgalom növelése. A Szövetkezet látja el a Körös-torok üzemeltetési feladataival járó teendőket (zöldterület gondozás, partfürdő üzemeletetés)</w:t>
      </w:r>
    </w:p>
    <w:p w14:paraId="74F86C1F" w14:textId="77777777" w:rsidR="00755668" w:rsidRPr="008373E9" w:rsidRDefault="00755668" w:rsidP="008373E9">
      <w:pPr>
        <w:pStyle w:val="Listaszerbekezds"/>
        <w:spacing w:after="120"/>
        <w:rPr>
          <w:rFonts w:asciiTheme="minorHAnsi" w:hAnsiTheme="minorHAnsi"/>
        </w:rPr>
      </w:pPr>
      <w:r w:rsidRPr="008373E9">
        <w:rPr>
          <w:rFonts w:asciiTheme="minorHAnsi" w:hAnsiTheme="minorHAnsi"/>
        </w:rPr>
        <w:t>Pályázati támogatásból megvalósult a Kemping területén található 5 db ikresített lábon álló fa üdülőépület felújítása (ácsmunka, asztalos szerkezetek, szárazépítés, bádogos munkák, festés, mázolás, épületgépészeti munkák, gépészeti szerelvények és berendezési tárgyak, villanyszerelés) magasabb komfortfokozatot biztosítva a megszálló vendégek számára.</w:t>
      </w:r>
    </w:p>
    <w:p w14:paraId="5F981D87" w14:textId="77777777" w:rsidR="00755668" w:rsidRPr="008373E9" w:rsidRDefault="00755668" w:rsidP="002407AB">
      <w:pPr>
        <w:rPr>
          <w:b/>
          <w:bCs/>
        </w:rPr>
      </w:pPr>
      <w:r w:rsidRPr="008373E9">
        <w:rPr>
          <w:b/>
          <w:bCs/>
        </w:rPr>
        <w:t>EFOP-1.2.9-17 – Nők a családban és a munkahelyen (2018.01.01 – 2020.12.31.)</w:t>
      </w:r>
    </w:p>
    <w:p w14:paraId="69B1B1A9" w14:textId="77777777" w:rsidR="00755668" w:rsidRPr="008373E9" w:rsidRDefault="00755668" w:rsidP="008373E9">
      <w:pPr>
        <w:pStyle w:val="Listaszerbekezds"/>
        <w:spacing w:after="120"/>
        <w:rPr>
          <w:rFonts w:asciiTheme="minorHAnsi" w:hAnsiTheme="minorHAnsi"/>
        </w:rPr>
      </w:pPr>
      <w:r w:rsidRPr="008373E9">
        <w:rPr>
          <w:rFonts w:asciiTheme="minorHAnsi" w:hAnsiTheme="minorHAnsi"/>
        </w:rPr>
        <w:t>Pályázat összege: 200.000.000 Ft</w:t>
      </w:r>
    </w:p>
    <w:p w14:paraId="60F996A1" w14:textId="77777777" w:rsidR="00755668" w:rsidRPr="008373E9" w:rsidRDefault="00755668" w:rsidP="008373E9">
      <w:pPr>
        <w:pStyle w:val="Listaszerbekezds"/>
        <w:spacing w:after="120"/>
        <w:rPr>
          <w:rFonts w:asciiTheme="minorHAnsi" w:hAnsiTheme="minorHAnsi"/>
        </w:rPr>
      </w:pPr>
      <w:r w:rsidRPr="008373E9">
        <w:rPr>
          <w:rFonts w:asciiTheme="minorHAnsi" w:hAnsiTheme="minorHAnsi"/>
        </w:rPr>
        <w:t>Pályázat rövid leírása: A nők foglalkoztathatóságának javítása, különös tekintettel a helyben beazonosítható hiányszakmákra.</w:t>
      </w:r>
    </w:p>
    <w:p w14:paraId="62149074" w14:textId="77777777" w:rsidR="00755668" w:rsidRPr="008373E9" w:rsidRDefault="00755668" w:rsidP="008373E9">
      <w:pPr>
        <w:pStyle w:val="Listaszerbekezds"/>
        <w:spacing w:after="120"/>
        <w:rPr>
          <w:rFonts w:asciiTheme="minorHAnsi" w:hAnsiTheme="minorHAnsi"/>
          <w:b/>
        </w:rPr>
      </w:pPr>
      <w:r w:rsidRPr="008373E9">
        <w:rPr>
          <w:rFonts w:asciiTheme="minorHAnsi" w:hAnsiTheme="minorHAnsi"/>
        </w:rPr>
        <w:t>Pályázat jelenlegi helyzete: CSAK-pont kialakításra került, a programok a szakmai terv szerint folyamatban vannak, egy targoncavezető és egy óvodai dajka OKJ-s képzés lezajlott, a takarítói tanfolyam folyamatban van.</w:t>
      </w:r>
    </w:p>
    <w:p w14:paraId="49F6968B" w14:textId="77777777" w:rsidR="00755668" w:rsidRPr="008373E9" w:rsidRDefault="00755668" w:rsidP="008373E9">
      <w:pPr>
        <w:pStyle w:val="Listaszerbekezds"/>
        <w:spacing w:after="120"/>
        <w:rPr>
          <w:rFonts w:asciiTheme="minorHAnsi" w:hAnsiTheme="minorHAnsi"/>
        </w:rPr>
      </w:pPr>
      <w:r w:rsidRPr="008373E9">
        <w:rPr>
          <w:rFonts w:asciiTheme="minorHAnsi" w:hAnsiTheme="minorHAnsi"/>
        </w:rPr>
        <w:t>Mindezidáig 55.624.785 Ft került felhasználásra.</w:t>
      </w:r>
    </w:p>
    <w:p w14:paraId="01CE1689" w14:textId="77777777" w:rsidR="00755668" w:rsidRPr="00443360" w:rsidRDefault="00755668" w:rsidP="00755668">
      <w:pPr>
        <w:spacing w:line="259" w:lineRule="auto"/>
        <w:contextualSpacing/>
        <w:jc w:val="left"/>
      </w:pPr>
      <w:r w:rsidRPr="00443360">
        <w:rPr>
          <w:b/>
        </w:rPr>
        <w:t>EFOP-3.3.2-16-2016-00143 - Hozzáadott érték – komplex program Csongrád és térsége köznevelésének elősegítéséért</w:t>
      </w:r>
      <w:r w:rsidRPr="00443360">
        <w:t xml:space="preserve"> </w:t>
      </w:r>
      <w:r>
        <w:t>(</w:t>
      </w:r>
      <w:r w:rsidRPr="00D27446">
        <w:t>2018.06.01</w:t>
      </w:r>
      <w:r>
        <w:t>-</w:t>
      </w:r>
      <w:r w:rsidRPr="00D27446">
        <w:t>2019.11.30.</w:t>
      </w:r>
      <w:r>
        <w:t>)</w:t>
      </w:r>
    </w:p>
    <w:p w14:paraId="5A433C17" w14:textId="77777777" w:rsidR="00755668" w:rsidRPr="00443360" w:rsidRDefault="00755668" w:rsidP="00755668">
      <w:pPr>
        <w:pStyle w:val="Listaszerbekezds"/>
      </w:pPr>
      <w:r w:rsidRPr="00443360">
        <w:t>Elnyert támogatási összeg:24 976 150 Ft</w:t>
      </w:r>
      <w:r w:rsidRPr="00443360">
        <w:rPr>
          <w:b/>
        </w:rPr>
        <w:t xml:space="preserve"> </w:t>
      </w:r>
      <w:r w:rsidRPr="00443360">
        <w:t>(100%-os támogatási intenzitás)</w:t>
      </w:r>
    </w:p>
    <w:p w14:paraId="2554D130" w14:textId="08C1EA41" w:rsidR="00755668" w:rsidRPr="008373E9" w:rsidRDefault="00755668" w:rsidP="008373E9">
      <w:pPr>
        <w:pStyle w:val="Listaszerbekezds"/>
        <w:spacing w:after="120"/>
        <w:rPr>
          <w:rFonts w:asciiTheme="minorHAnsi" w:hAnsiTheme="minorHAnsi" w:cs="Arial"/>
        </w:rPr>
      </w:pPr>
      <w:r w:rsidRPr="008373E9">
        <w:rPr>
          <w:rFonts w:asciiTheme="minorHAnsi" w:hAnsiTheme="minorHAnsi" w:cs="Arial"/>
        </w:rPr>
        <w:t>A projekt célja tanórán kívüli foglalkozások biztosítása a gyermekeknek és ezen belül is részben hátrányos helyzetű gyermekeknek. A programokon közel 900 óvodás, általános és középiskolás diák vett részt. 2 óvoda, 7 általános iskola, 2 középiskola bevonásával kerülnek/tek megvalósításra a programok. 38 témában kerültek kidolgozásra tematikák. Ebből választhattak az intézmények és így 68 foglalkozás kerül megvalósításra.</w:t>
      </w:r>
      <w:r w:rsidRPr="008373E9">
        <w:rPr>
          <w:rFonts w:asciiTheme="minorHAnsi" w:hAnsiTheme="minorHAnsi" w:cs="Arial"/>
          <w:i/>
          <w:u w:val="single"/>
        </w:rPr>
        <w:t xml:space="preserve"> </w:t>
      </w:r>
      <w:r w:rsidRPr="008373E9">
        <w:rPr>
          <w:rFonts w:asciiTheme="minorHAnsi" w:hAnsiTheme="minorHAnsi" w:cs="Arial"/>
        </w:rPr>
        <w:t xml:space="preserve">Olyan ismeretek elsajátítását kívántuk elérni programjainkkal, amelyekhez a tanítási órán nem juthatnak hozzá. Pl. Az én pénzem címmel a gyermekek pénzügyi ismereteinek a bővítését </w:t>
      </w:r>
      <w:r w:rsidRPr="008373E9">
        <w:rPr>
          <w:rFonts w:asciiTheme="minorHAnsi" w:hAnsiTheme="minorHAnsi" w:cs="Arial"/>
        </w:rPr>
        <w:lastRenderedPageBreak/>
        <w:t xml:space="preserve">céloztuk meg. Hagyományőrző famegmunkálással ismerkedhettek az egyik középiskola tanulói. Nagy sikerrel zajlott a Disputa szakkör. Több intézmény is bevállalta a Szövegértés fejlesztő, szövegalkotó pályaorientációs foglalkozássorozatot. Minden általános iskolában megvalósult a Léleksimogató, amely biblioterápiás foglalkozássorozat. Az óvodások körében nagyon népszerű volt a néphagyományok felelevenítését megcélzó foglalkozás és több programot is szerveztünk a Kozmutza Flóra Általános Iskola diákjainak, amelyek a felzárkóztatásukban tudtak segítséget nyújtani. </w:t>
      </w:r>
    </w:p>
    <w:p w14:paraId="41E9F1D5" w14:textId="77777777" w:rsidR="00755668" w:rsidRPr="00443360" w:rsidRDefault="00755668" w:rsidP="00755668">
      <w:pPr>
        <w:spacing w:line="259" w:lineRule="auto"/>
        <w:contextualSpacing/>
        <w:jc w:val="left"/>
      </w:pPr>
      <w:r w:rsidRPr="00443360">
        <w:rPr>
          <w:b/>
        </w:rPr>
        <w:t>EFOP 3.7.3-16-2017-00137 - Fejlődj velünk! Az egész életen át tartó tanuláshoz hozzáférés biztosítása Csongrádon</w:t>
      </w:r>
      <w:r w:rsidRPr="00443360">
        <w:t xml:space="preserve"> </w:t>
      </w:r>
      <w:r>
        <w:t>(</w:t>
      </w:r>
      <w:r w:rsidRPr="00150477">
        <w:t>2018. 05.01</w:t>
      </w:r>
      <w:r>
        <w:t>.–</w:t>
      </w:r>
      <w:r w:rsidRPr="00150477">
        <w:t>2019. 10.31</w:t>
      </w:r>
      <w:r>
        <w:t>.)</w:t>
      </w:r>
    </w:p>
    <w:p w14:paraId="46EF5896" w14:textId="77777777" w:rsidR="00755668" w:rsidRPr="008373E9" w:rsidRDefault="00755668" w:rsidP="008373E9">
      <w:pPr>
        <w:pStyle w:val="Listaszerbekezds"/>
        <w:spacing w:after="120"/>
        <w:rPr>
          <w:rFonts w:asciiTheme="minorHAnsi" w:hAnsiTheme="minorHAnsi"/>
          <w:b/>
        </w:rPr>
      </w:pPr>
      <w:r w:rsidRPr="008373E9">
        <w:rPr>
          <w:rFonts w:asciiTheme="minorHAnsi" w:hAnsiTheme="minorHAnsi"/>
        </w:rPr>
        <w:t>Elnyert támogatás mindösszesen</w:t>
      </w:r>
      <w:r w:rsidRPr="008373E9">
        <w:rPr>
          <w:rFonts w:asciiTheme="minorHAnsi" w:hAnsiTheme="minorHAnsi"/>
          <w:b/>
        </w:rPr>
        <w:t>:</w:t>
      </w:r>
      <w:r w:rsidRPr="008373E9">
        <w:rPr>
          <w:rFonts w:asciiTheme="minorHAnsi" w:hAnsiTheme="minorHAnsi"/>
        </w:rPr>
        <w:t xml:space="preserve"> 33.362.385,- Ft, melyből a tartalék összege: 333.623,-Ft, felhasználható forrás: 33.028.762 Ft. (100% támogatási intenzitás)</w:t>
      </w:r>
    </w:p>
    <w:p w14:paraId="67265505" w14:textId="77777777" w:rsidR="00755668" w:rsidRPr="008373E9" w:rsidRDefault="00755668" w:rsidP="008373E9">
      <w:pPr>
        <w:pStyle w:val="Listaszerbekezds"/>
        <w:spacing w:after="120"/>
        <w:rPr>
          <w:rFonts w:asciiTheme="minorHAnsi" w:hAnsiTheme="minorHAnsi"/>
        </w:rPr>
      </w:pPr>
      <w:r w:rsidRPr="008373E9">
        <w:rPr>
          <w:rFonts w:asciiTheme="minorHAnsi" w:hAnsiTheme="minorHAnsi"/>
        </w:rPr>
        <w:t xml:space="preserve">Felnőtt korosztálynak, részben hátrányos helyzetűeknek képzések szervezése. Kiemelten fontosnak tartottuk a projektben olyan programok szervezését, amelyek a felnőttkori pályamódosítás, pályaorientáció területét érintik. Segítséget kívántunk nyújtani pl. a digitális alapismeretek elsajátításhoz, a vállalkozói kompetenciák fejlesztéséhez, a kommunikációs készségek fejlesztéséhez. </w:t>
      </w:r>
    </w:p>
    <w:p w14:paraId="44989B8D" w14:textId="77777777" w:rsidR="00755668" w:rsidRPr="008373E9" w:rsidRDefault="00755668" w:rsidP="008373E9">
      <w:pPr>
        <w:pStyle w:val="Listaszerbekezds"/>
        <w:spacing w:after="120"/>
        <w:rPr>
          <w:rFonts w:asciiTheme="minorHAnsi" w:hAnsiTheme="minorHAnsi"/>
        </w:rPr>
      </w:pPr>
      <w:r w:rsidRPr="008373E9">
        <w:rPr>
          <w:rFonts w:asciiTheme="minorHAnsi" w:hAnsiTheme="minorHAnsi"/>
        </w:rPr>
        <w:t xml:space="preserve">15 fajta képzést indítottak, köztük szakköröket, szabadegyetemeket, tréningeket, klubokat. </w:t>
      </w:r>
    </w:p>
    <w:p w14:paraId="2D9437EE" w14:textId="77777777" w:rsidR="00755668" w:rsidRPr="008373E9" w:rsidRDefault="00755668" w:rsidP="008373E9">
      <w:pPr>
        <w:pStyle w:val="Listaszerbekezds"/>
        <w:spacing w:after="120"/>
        <w:rPr>
          <w:rFonts w:asciiTheme="minorHAnsi" w:hAnsiTheme="minorHAnsi"/>
        </w:rPr>
      </w:pPr>
      <w:r w:rsidRPr="008373E9">
        <w:rPr>
          <w:rFonts w:asciiTheme="minorHAnsi" w:hAnsiTheme="minorHAnsi"/>
        </w:rPr>
        <w:t>Ezeken a programokon közel 400 fő vett részt. Záró rendezvény megtartásra kerül: 2019.09.17.</w:t>
      </w:r>
    </w:p>
    <w:p w14:paraId="6D5069E5" w14:textId="77777777" w:rsidR="00755668" w:rsidRPr="008373E9" w:rsidRDefault="00755668" w:rsidP="008373E9">
      <w:pPr>
        <w:rPr>
          <w:b/>
          <w:bCs/>
        </w:rPr>
      </w:pPr>
      <w:r w:rsidRPr="008373E9">
        <w:rPr>
          <w:b/>
          <w:bCs/>
        </w:rPr>
        <w:t>205118/00126 Nemzeti Kulturális Alap Közművelődés Kollégiuma - Gyermek előadások Csongrád járás kistelepülésein (2018. 02. 06.- 2018.06.12.)</w:t>
      </w:r>
    </w:p>
    <w:p w14:paraId="40FB5CD8" w14:textId="77777777" w:rsidR="00755668" w:rsidRPr="008373E9" w:rsidRDefault="00755668" w:rsidP="008373E9">
      <w:pPr>
        <w:pStyle w:val="Listaszerbekezds"/>
        <w:spacing w:after="120"/>
        <w:rPr>
          <w:rFonts w:asciiTheme="minorHAnsi" w:hAnsiTheme="minorHAnsi"/>
        </w:rPr>
      </w:pPr>
      <w:r w:rsidRPr="008373E9">
        <w:rPr>
          <w:rFonts w:asciiTheme="minorHAnsi" w:hAnsiTheme="minorHAnsi"/>
        </w:rPr>
        <w:t xml:space="preserve">Elnyert támogatási összeg: 600.000,- Ft </w:t>
      </w:r>
    </w:p>
    <w:p w14:paraId="06259E9E" w14:textId="77777777" w:rsidR="00755668" w:rsidRPr="008373E9" w:rsidRDefault="00755668" w:rsidP="008373E9">
      <w:pPr>
        <w:pStyle w:val="Listaszerbekezds"/>
        <w:spacing w:after="120"/>
        <w:rPr>
          <w:rFonts w:asciiTheme="minorHAnsi" w:hAnsiTheme="minorHAnsi"/>
        </w:rPr>
      </w:pPr>
      <w:r w:rsidRPr="008373E9">
        <w:rPr>
          <w:rFonts w:asciiTheme="minorHAnsi" w:hAnsiTheme="minorHAnsi"/>
        </w:rPr>
        <w:t xml:space="preserve">A </w:t>
      </w:r>
      <w:r w:rsidRPr="008373E9">
        <w:rPr>
          <w:rFonts w:asciiTheme="minorHAnsi" w:hAnsiTheme="minorHAnsi"/>
          <w:bCs/>
        </w:rPr>
        <w:t>Barboncás Együttes</w:t>
      </w:r>
      <w:r w:rsidRPr="008373E9">
        <w:rPr>
          <w:rFonts w:asciiTheme="minorHAnsi" w:hAnsiTheme="minorHAnsi"/>
        </w:rPr>
        <w:t xml:space="preserve"> a Fekete kisasszony című mesét mutatta be alsós diákok előtt, 4 településen - összesen 240 gyermek előtt. Az archaikus roma mese, Bari Károly gyűjtéséből, segítette a közösségen belüli integrálódást, az egyes kisebbségek értékeinek felmutatását, s egymás elfogadását.</w:t>
      </w:r>
    </w:p>
    <w:p w14:paraId="6C42C633" w14:textId="77777777" w:rsidR="00755668" w:rsidRPr="008373E9" w:rsidRDefault="00755668" w:rsidP="008373E9">
      <w:pPr>
        <w:pStyle w:val="Listaszerbekezds"/>
        <w:spacing w:after="120"/>
        <w:rPr>
          <w:rFonts w:asciiTheme="minorHAnsi" w:hAnsiTheme="minorHAnsi"/>
        </w:rPr>
      </w:pPr>
      <w:r w:rsidRPr="008373E9">
        <w:rPr>
          <w:rFonts w:asciiTheme="minorHAnsi" w:hAnsiTheme="minorHAnsi"/>
          <w:bCs/>
        </w:rPr>
        <w:t>Tóth Péter Lóránt</w:t>
      </w:r>
      <w:r w:rsidRPr="008373E9">
        <w:rPr>
          <w:rFonts w:asciiTheme="minorHAnsi" w:hAnsiTheme="minorHAnsi"/>
        </w:rPr>
        <w:t xml:space="preserve"> Radnóti- és Latinovits-díjas pedagógus végzettségű versmondó két évforduló köré építette rendhagyó irodalom- és történelem óráját. Arany János versein keresztül emlékezhettünk a költő születésnapjára, a Szent Lászlóról szóló történetek pedig a vitézi lét és az emberi nagyság kérdéseit mutatta be drámás játékok segítségével, 150 felsős diáknak. Az előadások helyszínei: Felgyő, László Gyula Általános Iskola, Csanytelek, Általános Iskola, Tömörkény, Tömörkény István Általános Iskola, Csongrád-Bokros, Általános Iskola.</w:t>
      </w:r>
    </w:p>
    <w:p w14:paraId="03BC59D0" w14:textId="77777777" w:rsidR="00755668" w:rsidRPr="008373E9" w:rsidRDefault="00755668" w:rsidP="008373E9">
      <w:pPr>
        <w:rPr>
          <w:b/>
          <w:bCs/>
        </w:rPr>
      </w:pPr>
      <w:r w:rsidRPr="008373E9">
        <w:rPr>
          <w:b/>
          <w:bCs/>
        </w:rPr>
        <w:t>Vidéki gazdaság és a lakosság számára nyújtott alapszolgáltatások fejlesztése, idősek nappali ellátása (2015)</w:t>
      </w:r>
    </w:p>
    <w:p w14:paraId="6BCE2C05" w14:textId="77777777" w:rsidR="00755668" w:rsidRPr="00B15569" w:rsidRDefault="00755668" w:rsidP="008373E9">
      <w:pPr>
        <w:pStyle w:val="Listaszerbekezds"/>
        <w:spacing w:after="120"/>
      </w:pPr>
      <w:r w:rsidRPr="00B15569">
        <w:t>Támogatási összeg: 7 867 677 Ft</w:t>
      </w:r>
    </w:p>
    <w:p w14:paraId="5F7BA324" w14:textId="77777777" w:rsidR="00755668" w:rsidRPr="00B15569" w:rsidRDefault="00755668" w:rsidP="008373E9">
      <w:pPr>
        <w:pStyle w:val="Listaszerbekezds"/>
        <w:spacing w:after="120"/>
      </w:pPr>
      <w:r w:rsidRPr="00B15569">
        <w:t>Beszerzett gépjármű: Ford Transit, NGP -074 forgalmi rendszámú</w:t>
      </w:r>
      <w:r>
        <w:t xml:space="preserve"> tanyagondnoki jármű beszerzése.</w:t>
      </w:r>
    </w:p>
    <w:p w14:paraId="252E8880" w14:textId="77777777" w:rsidR="00755668" w:rsidRPr="008373E9" w:rsidRDefault="00755668" w:rsidP="008373E9">
      <w:pPr>
        <w:rPr>
          <w:b/>
          <w:bCs/>
        </w:rPr>
      </w:pPr>
      <w:r w:rsidRPr="008373E9">
        <w:rPr>
          <w:b/>
          <w:bCs/>
        </w:rPr>
        <w:t>NKA 205107/02986</w:t>
      </w:r>
      <w:r w:rsidRPr="008373E9">
        <w:rPr>
          <w:rFonts w:hint="eastAsia"/>
          <w:b/>
          <w:bCs/>
        </w:rPr>
        <w:t xml:space="preserve"> É</w:t>
      </w:r>
      <w:r w:rsidRPr="008373E9">
        <w:rPr>
          <w:b/>
          <w:bCs/>
        </w:rPr>
        <w:t>RZ</w:t>
      </w:r>
      <w:r w:rsidRPr="008373E9">
        <w:rPr>
          <w:rFonts w:hint="eastAsia"/>
          <w:b/>
          <w:bCs/>
        </w:rPr>
        <w:t>É</w:t>
      </w:r>
      <w:r w:rsidRPr="008373E9">
        <w:rPr>
          <w:b/>
          <w:bCs/>
        </w:rPr>
        <w:t>KENY</w:t>
      </w:r>
      <w:r w:rsidRPr="008373E9">
        <w:rPr>
          <w:rFonts w:hint="eastAsia"/>
          <w:b/>
          <w:bCs/>
        </w:rPr>
        <w:t>Í</w:t>
      </w:r>
      <w:r w:rsidRPr="008373E9">
        <w:rPr>
          <w:b/>
          <w:bCs/>
        </w:rPr>
        <w:t>T</w:t>
      </w:r>
      <w:r w:rsidRPr="008373E9">
        <w:rPr>
          <w:rFonts w:hint="eastAsia"/>
          <w:b/>
          <w:bCs/>
        </w:rPr>
        <w:t>É</w:t>
      </w:r>
      <w:r w:rsidRPr="008373E9">
        <w:rPr>
          <w:b/>
          <w:bCs/>
        </w:rPr>
        <w:t>S M</w:t>
      </w:r>
      <w:r w:rsidRPr="008373E9">
        <w:rPr>
          <w:rFonts w:hint="cs"/>
          <w:b/>
          <w:bCs/>
        </w:rPr>
        <w:t>ű</w:t>
      </w:r>
      <w:r w:rsidRPr="008373E9">
        <w:rPr>
          <w:b/>
          <w:bCs/>
        </w:rPr>
        <w:t>v</w:t>
      </w:r>
      <w:r w:rsidRPr="008373E9">
        <w:rPr>
          <w:rFonts w:hint="eastAsia"/>
          <w:b/>
          <w:bCs/>
        </w:rPr>
        <w:t>é</w:t>
      </w:r>
      <w:r w:rsidRPr="008373E9">
        <w:rPr>
          <w:b/>
          <w:bCs/>
        </w:rPr>
        <w:t>szeti tal</w:t>
      </w:r>
      <w:r w:rsidRPr="008373E9">
        <w:rPr>
          <w:rFonts w:hint="eastAsia"/>
          <w:b/>
          <w:bCs/>
        </w:rPr>
        <w:t>á</w:t>
      </w:r>
      <w:r w:rsidRPr="008373E9">
        <w:rPr>
          <w:b/>
          <w:bCs/>
        </w:rPr>
        <w:t>lkoz</w:t>
      </w:r>
      <w:r w:rsidRPr="008373E9">
        <w:rPr>
          <w:rFonts w:hint="eastAsia"/>
          <w:b/>
          <w:bCs/>
        </w:rPr>
        <w:t>ó</w:t>
      </w:r>
      <w:r w:rsidRPr="008373E9">
        <w:rPr>
          <w:b/>
          <w:bCs/>
        </w:rPr>
        <w:t xml:space="preserve"> (2019.11.28.-2019.12.06.)</w:t>
      </w:r>
    </w:p>
    <w:p w14:paraId="053769F9" w14:textId="77777777" w:rsidR="00755668" w:rsidRPr="008373E9" w:rsidRDefault="00755668" w:rsidP="008373E9">
      <w:pPr>
        <w:pStyle w:val="Listaszerbekezds"/>
        <w:spacing w:after="120"/>
      </w:pPr>
      <w:r w:rsidRPr="008373E9">
        <w:t>Elnyert támogatás összege: 300.000,-Ft</w:t>
      </w:r>
    </w:p>
    <w:p w14:paraId="39E93645" w14:textId="77777777" w:rsidR="00755668" w:rsidRPr="008373E9" w:rsidRDefault="00755668" w:rsidP="008373E9">
      <w:pPr>
        <w:pStyle w:val="Listaszerbekezds"/>
        <w:spacing w:after="120"/>
      </w:pPr>
      <w:r w:rsidRPr="008373E9">
        <w:t>Művészeti találkozó a Fogyat</w:t>
      </w:r>
      <w:r w:rsidRPr="008373E9">
        <w:rPr>
          <w:rFonts w:hint="eastAsia"/>
        </w:rPr>
        <w:t>é</w:t>
      </w:r>
      <w:r w:rsidRPr="008373E9">
        <w:t>kos Emberek Vil</w:t>
      </w:r>
      <w:r w:rsidRPr="008373E9">
        <w:rPr>
          <w:rFonts w:hint="eastAsia"/>
        </w:rPr>
        <w:t>á</w:t>
      </w:r>
      <w:r w:rsidRPr="008373E9">
        <w:t>gnapja alkalm</w:t>
      </w:r>
      <w:r w:rsidRPr="008373E9">
        <w:rPr>
          <w:rFonts w:hint="eastAsia"/>
        </w:rPr>
        <w:t>á</w:t>
      </w:r>
      <w:r w:rsidRPr="008373E9">
        <w:t>b</w:t>
      </w:r>
      <w:r w:rsidRPr="008373E9">
        <w:rPr>
          <w:rFonts w:hint="eastAsia"/>
        </w:rPr>
        <w:t>ó</w:t>
      </w:r>
      <w:r w:rsidRPr="008373E9">
        <w:t>l</w:t>
      </w:r>
    </w:p>
    <w:p w14:paraId="3662DAA7" w14:textId="707EB8B1" w:rsidR="007401F4" w:rsidRDefault="007401F4" w:rsidP="00BA3E47">
      <w:pPr>
        <w:pStyle w:val="Cmsor3"/>
      </w:pPr>
      <w:bookmarkStart w:id="485" w:name="_Toc98992013"/>
      <w:bookmarkStart w:id="486" w:name="_Toc99112818"/>
      <w:r>
        <w:lastRenderedPageBreak/>
        <w:t>Antiszegregációs terv</w:t>
      </w:r>
      <w:bookmarkEnd w:id="485"/>
      <w:bookmarkEnd w:id="486"/>
    </w:p>
    <w:p w14:paraId="096B16B5" w14:textId="2E1613B0" w:rsidR="007401F4" w:rsidRDefault="007401F4" w:rsidP="004C4580">
      <w:pPr>
        <w:pStyle w:val="Cmsor4"/>
      </w:pPr>
      <w:r>
        <w:t>Az antiszegregációs fejlesztési célok és beavatkozási javaslatok</w:t>
      </w:r>
    </w:p>
    <w:p w14:paraId="2C9C0634" w14:textId="4A2DA0FF" w:rsidR="00755668" w:rsidRDefault="00755668" w:rsidP="00755668">
      <w:r>
        <w:t xml:space="preserve">Az antiszegregációs </w:t>
      </w:r>
      <w:r w:rsidR="00A32115">
        <w:t>terv</w:t>
      </w:r>
      <w:r>
        <w:t xml:space="preserve"> elsősorban horizontális, minden hátrányos helyzetű lakosnak elérhető intézkedéseket részesíti előnyben, amelyek hozzásegítheti e társadalmi csoportot a hátrányok csökkentésére és az öngondoskodás lehetőségét teremti meg számukra. </w:t>
      </w:r>
    </w:p>
    <w:p w14:paraId="78A6C6AA" w14:textId="77777777" w:rsidR="00755668" w:rsidRDefault="00755668" w:rsidP="00755668">
      <w:r>
        <w:t xml:space="preserve">A város kiterjedt szociális foglalkoztatási programot működtet, amely társadalmilag hasznos tevékenységet, megbecsülést, jövedelmet és közösséget biztosít a hátrányos helyzetűek számára. </w:t>
      </w:r>
    </w:p>
    <w:p w14:paraId="083D6A05" w14:textId="7D3A8C53" w:rsidR="003C025B" w:rsidRPr="00740F79" w:rsidRDefault="003C025B" w:rsidP="003C025B">
      <w:pPr>
        <w:pStyle w:val="Kpalrs"/>
        <w:keepNext/>
        <w:spacing w:after="120"/>
      </w:pPr>
      <w:r>
        <w:rPr>
          <w:noProof/>
        </w:rPr>
        <w:fldChar w:fldCharType="begin"/>
      </w:r>
      <w:r>
        <w:rPr>
          <w:noProof/>
        </w:rPr>
        <w:instrText xml:space="preserve"> SEQ táblázat \* ARABIC </w:instrText>
      </w:r>
      <w:r>
        <w:rPr>
          <w:noProof/>
        </w:rPr>
        <w:fldChar w:fldCharType="separate"/>
      </w:r>
      <w:bookmarkStart w:id="487" w:name="_Toc99113079"/>
      <w:r w:rsidR="008018E5">
        <w:rPr>
          <w:noProof/>
        </w:rPr>
        <w:t>90</w:t>
      </w:r>
      <w:r>
        <w:rPr>
          <w:noProof/>
        </w:rPr>
        <w:fldChar w:fldCharType="end"/>
      </w:r>
      <w:r>
        <w:t xml:space="preserve">. táblázat: </w:t>
      </w:r>
      <w:r w:rsidR="001D279C">
        <w:t>Horizontális antiszegregációs célok és beavatkozások</w:t>
      </w:r>
      <w:bookmarkEnd w:id="487"/>
    </w:p>
    <w:tbl>
      <w:tblPr>
        <w:tblStyle w:val="Tblzatrcsos46jellszn"/>
        <w:tblW w:w="9067" w:type="dxa"/>
        <w:tblLook w:val="04A0" w:firstRow="1" w:lastRow="0" w:firstColumn="1" w:lastColumn="0" w:noHBand="0" w:noVBand="1"/>
      </w:tblPr>
      <w:tblGrid>
        <w:gridCol w:w="369"/>
        <w:gridCol w:w="3028"/>
        <w:gridCol w:w="3686"/>
        <w:gridCol w:w="1984"/>
      </w:tblGrid>
      <w:tr w:rsidR="008373E9" w:rsidRPr="008373E9" w14:paraId="1D108B03" w14:textId="77777777" w:rsidTr="00DE04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 w:type="dxa"/>
            <w:vAlign w:val="center"/>
          </w:tcPr>
          <w:p w14:paraId="40A07860" w14:textId="77777777" w:rsidR="00755668" w:rsidRPr="008373E9" w:rsidRDefault="00755668" w:rsidP="00212418">
            <w:pPr>
              <w:keepNext/>
              <w:jc w:val="center"/>
              <w:rPr>
                <w:rFonts w:cs="Arial"/>
                <w:bCs w:val="0"/>
                <w:sz w:val="18"/>
                <w:szCs w:val="18"/>
              </w:rPr>
            </w:pPr>
          </w:p>
        </w:tc>
        <w:tc>
          <w:tcPr>
            <w:tcW w:w="3028" w:type="dxa"/>
            <w:vAlign w:val="center"/>
          </w:tcPr>
          <w:p w14:paraId="6736E07A" w14:textId="77777777" w:rsidR="00755668" w:rsidRPr="008373E9" w:rsidRDefault="00755668" w:rsidP="00212418">
            <w:pPr>
              <w:keepNext/>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8373E9">
              <w:rPr>
                <w:rFonts w:cs="Arial"/>
                <w:bCs w:val="0"/>
                <w:sz w:val="18"/>
                <w:szCs w:val="18"/>
              </w:rPr>
              <w:t>Célok</w:t>
            </w:r>
          </w:p>
        </w:tc>
        <w:tc>
          <w:tcPr>
            <w:tcW w:w="3686" w:type="dxa"/>
            <w:vAlign w:val="center"/>
          </w:tcPr>
          <w:p w14:paraId="3F4E8DD9" w14:textId="77777777" w:rsidR="00755668" w:rsidRPr="008373E9" w:rsidRDefault="00755668" w:rsidP="00212418">
            <w:pPr>
              <w:keepNext/>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8373E9">
              <w:rPr>
                <w:rFonts w:cs="Arial"/>
                <w:bCs w:val="0"/>
                <w:sz w:val="18"/>
                <w:szCs w:val="18"/>
              </w:rPr>
              <w:t>A célok elérése érdekében tervezett beavatkozások 2021-2027</w:t>
            </w:r>
          </w:p>
        </w:tc>
        <w:tc>
          <w:tcPr>
            <w:tcW w:w="1984" w:type="dxa"/>
            <w:vAlign w:val="center"/>
          </w:tcPr>
          <w:p w14:paraId="43A49C64" w14:textId="77777777" w:rsidR="00755668" w:rsidRPr="008373E9" w:rsidRDefault="00755668" w:rsidP="00212418">
            <w:pPr>
              <w:keepNext/>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8373E9">
              <w:rPr>
                <w:rFonts w:cs="Arial"/>
                <w:bCs w:val="0"/>
                <w:sz w:val="18"/>
                <w:szCs w:val="18"/>
              </w:rPr>
              <w:t>Költség és annak tervezett forrása</w:t>
            </w:r>
          </w:p>
        </w:tc>
      </w:tr>
      <w:tr w:rsidR="00755668" w:rsidRPr="008373E9" w14:paraId="2898E1C6" w14:textId="77777777" w:rsidTr="008373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 w:type="dxa"/>
            <w:vMerge w:val="restart"/>
          </w:tcPr>
          <w:p w14:paraId="1EB1AE09" w14:textId="77777777" w:rsidR="00755668" w:rsidRPr="008373E9" w:rsidRDefault="00755668" w:rsidP="00212418">
            <w:pPr>
              <w:rPr>
                <w:rFonts w:cs="Arial"/>
                <w:sz w:val="18"/>
                <w:szCs w:val="18"/>
              </w:rPr>
            </w:pPr>
            <w:r w:rsidRPr="008373E9">
              <w:rPr>
                <w:rFonts w:cs="Arial"/>
                <w:sz w:val="18"/>
                <w:szCs w:val="18"/>
              </w:rPr>
              <w:t>1.</w:t>
            </w:r>
          </w:p>
        </w:tc>
        <w:tc>
          <w:tcPr>
            <w:tcW w:w="3028" w:type="dxa"/>
            <w:vMerge w:val="restart"/>
          </w:tcPr>
          <w:p w14:paraId="216E4EBC" w14:textId="77777777" w:rsidR="00755668" w:rsidRPr="008373E9" w:rsidRDefault="00755668" w:rsidP="00212418">
            <w:pPr>
              <w:jc w:val="left"/>
              <w:cnfStyle w:val="000000100000" w:firstRow="0" w:lastRow="0" w:firstColumn="0" w:lastColumn="0" w:oddVBand="0" w:evenVBand="0" w:oddHBand="1" w:evenHBand="0" w:firstRowFirstColumn="0" w:firstRowLastColumn="0" w:lastRowFirstColumn="0" w:lastRowLastColumn="0"/>
              <w:rPr>
                <w:rFonts w:cs="Arial"/>
                <w:sz w:val="18"/>
                <w:szCs w:val="18"/>
              </w:rPr>
            </w:pPr>
            <w:r w:rsidRPr="008373E9">
              <w:rPr>
                <w:rFonts w:eastAsia="Times New Roman" w:cs="Arial"/>
                <w:color w:val="000000"/>
                <w:sz w:val="18"/>
                <w:szCs w:val="18"/>
                <w:lang w:eastAsia="hu-HU"/>
              </w:rPr>
              <w:t>Foglalkoztatás elősegítése</w:t>
            </w:r>
          </w:p>
        </w:tc>
        <w:tc>
          <w:tcPr>
            <w:tcW w:w="3686" w:type="dxa"/>
          </w:tcPr>
          <w:p w14:paraId="1FCF565E" w14:textId="77777777" w:rsidR="00755668" w:rsidRPr="008373E9" w:rsidRDefault="00755668" w:rsidP="00212418">
            <w:pPr>
              <w:jc w:val="left"/>
              <w:cnfStyle w:val="000000100000" w:firstRow="0" w:lastRow="0" w:firstColumn="0" w:lastColumn="0" w:oddVBand="0" w:evenVBand="0" w:oddHBand="1" w:evenHBand="0" w:firstRowFirstColumn="0" w:firstRowLastColumn="0" w:lastRowFirstColumn="0" w:lastRowLastColumn="0"/>
              <w:rPr>
                <w:rFonts w:cs="Arial"/>
                <w:sz w:val="18"/>
                <w:szCs w:val="18"/>
              </w:rPr>
            </w:pPr>
            <w:r w:rsidRPr="008373E9">
              <w:rPr>
                <w:rFonts w:cs="Arial"/>
                <w:sz w:val="18"/>
                <w:szCs w:val="18"/>
              </w:rPr>
              <w:t>Foglalkoztatási esélyteremtés képzéssel, tréninggel</w:t>
            </w:r>
          </w:p>
        </w:tc>
        <w:tc>
          <w:tcPr>
            <w:tcW w:w="1984" w:type="dxa"/>
          </w:tcPr>
          <w:p w14:paraId="70312658" w14:textId="77777777" w:rsidR="00755668" w:rsidRPr="008373E9" w:rsidRDefault="00755668" w:rsidP="00212418">
            <w:pPr>
              <w:jc w:val="left"/>
              <w:cnfStyle w:val="000000100000" w:firstRow="0" w:lastRow="0" w:firstColumn="0" w:lastColumn="0" w:oddVBand="0" w:evenVBand="0" w:oddHBand="1" w:evenHBand="0" w:firstRowFirstColumn="0" w:firstRowLastColumn="0" w:lastRowFirstColumn="0" w:lastRowLastColumn="0"/>
              <w:rPr>
                <w:rFonts w:cs="Arial"/>
                <w:sz w:val="18"/>
                <w:szCs w:val="18"/>
              </w:rPr>
            </w:pPr>
            <w:r w:rsidRPr="008373E9">
              <w:rPr>
                <w:rFonts w:cs="Arial"/>
                <w:sz w:val="18"/>
                <w:szCs w:val="18"/>
              </w:rPr>
              <w:t>TOP Plusz ESZA</w:t>
            </w:r>
          </w:p>
        </w:tc>
      </w:tr>
      <w:tr w:rsidR="00755668" w:rsidRPr="008373E9" w14:paraId="0C2A8634" w14:textId="77777777" w:rsidTr="008373E9">
        <w:tc>
          <w:tcPr>
            <w:cnfStyle w:val="001000000000" w:firstRow="0" w:lastRow="0" w:firstColumn="1" w:lastColumn="0" w:oddVBand="0" w:evenVBand="0" w:oddHBand="0" w:evenHBand="0" w:firstRowFirstColumn="0" w:firstRowLastColumn="0" w:lastRowFirstColumn="0" w:lastRowLastColumn="0"/>
            <w:tcW w:w="369" w:type="dxa"/>
            <w:vMerge/>
          </w:tcPr>
          <w:p w14:paraId="0C1A40AD" w14:textId="77777777" w:rsidR="00755668" w:rsidRPr="008373E9" w:rsidRDefault="00755668" w:rsidP="00212418">
            <w:pPr>
              <w:rPr>
                <w:rFonts w:cs="Arial"/>
                <w:b w:val="0"/>
                <w:sz w:val="18"/>
                <w:szCs w:val="18"/>
              </w:rPr>
            </w:pPr>
          </w:p>
        </w:tc>
        <w:tc>
          <w:tcPr>
            <w:tcW w:w="3028" w:type="dxa"/>
            <w:vMerge/>
          </w:tcPr>
          <w:p w14:paraId="662FD4DB" w14:textId="77777777" w:rsidR="00755668" w:rsidRPr="008373E9" w:rsidRDefault="00755668" w:rsidP="00212418">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p>
        </w:tc>
        <w:tc>
          <w:tcPr>
            <w:tcW w:w="3686" w:type="dxa"/>
          </w:tcPr>
          <w:p w14:paraId="5405D59C" w14:textId="77777777" w:rsidR="00755668" w:rsidRPr="008373E9" w:rsidRDefault="00755668" w:rsidP="0021241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8373E9">
              <w:rPr>
                <w:rFonts w:cs="Arial"/>
                <w:sz w:val="18"/>
                <w:szCs w:val="18"/>
              </w:rPr>
              <w:t>Ösztöndíj program tanulóknak</w:t>
            </w:r>
          </w:p>
        </w:tc>
        <w:tc>
          <w:tcPr>
            <w:tcW w:w="1984" w:type="dxa"/>
          </w:tcPr>
          <w:p w14:paraId="7EE0ABC4" w14:textId="77777777" w:rsidR="00755668" w:rsidRPr="008373E9" w:rsidRDefault="00755668" w:rsidP="0021241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8373E9">
              <w:rPr>
                <w:rFonts w:cs="Arial"/>
                <w:sz w:val="18"/>
                <w:szCs w:val="18"/>
              </w:rPr>
              <w:t>Önkormányzat</w:t>
            </w:r>
          </w:p>
        </w:tc>
      </w:tr>
      <w:tr w:rsidR="00755668" w:rsidRPr="008373E9" w14:paraId="186360ED" w14:textId="77777777" w:rsidTr="008373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 w:type="dxa"/>
          </w:tcPr>
          <w:p w14:paraId="566B2014" w14:textId="77777777" w:rsidR="00755668" w:rsidRPr="008373E9" w:rsidRDefault="00755668" w:rsidP="00212418">
            <w:pPr>
              <w:rPr>
                <w:rFonts w:cs="Arial"/>
                <w:sz w:val="18"/>
                <w:szCs w:val="18"/>
              </w:rPr>
            </w:pPr>
            <w:r w:rsidRPr="008373E9">
              <w:rPr>
                <w:rFonts w:cs="Arial"/>
                <w:sz w:val="18"/>
                <w:szCs w:val="18"/>
              </w:rPr>
              <w:t>2</w:t>
            </w:r>
          </w:p>
        </w:tc>
        <w:tc>
          <w:tcPr>
            <w:tcW w:w="3028" w:type="dxa"/>
          </w:tcPr>
          <w:p w14:paraId="66BA7907" w14:textId="77777777" w:rsidR="00755668" w:rsidRPr="008373E9" w:rsidRDefault="00755668" w:rsidP="00212418">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hu-HU"/>
              </w:rPr>
            </w:pPr>
            <w:r w:rsidRPr="008373E9">
              <w:rPr>
                <w:rFonts w:eastAsia="Times New Roman" w:cs="Arial"/>
                <w:color w:val="000000"/>
                <w:sz w:val="18"/>
                <w:szCs w:val="18"/>
                <w:lang w:eastAsia="hu-HU"/>
              </w:rPr>
              <w:t>Digitális kompetenciák fejlesztése</w:t>
            </w:r>
          </w:p>
        </w:tc>
        <w:tc>
          <w:tcPr>
            <w:tcW w:w="3686" w:type="dxa"/>
          </w:tcPr>
          <w:p w14:paraId="1AC1F29D" w14:textId="77777777" w:rsidR="00755668" w:rsidRPr="008373E9" w:rsidRDefault="00755668" w:rsidP="00212418">
            <w:pPr>
              <w:jc w:val="left"/>
              <w:cnfStyle w:val="000000100000" w:firstRow="0" w:lastRow="0" w:firstColumn="0" w:lastColumn="0" w:oddVBand="0" w:evenVBand="0" w:oddHBand="1" w:evenHBand="0" w:firstRowFirstColumn="0" w:firstRowLastColumn="0" w:lastRowFirstColumn="0" w:lastRowLastColumn="0"/>
              <w:rPr>
                <w:rFonts w:cs="Arial"/>
                <w:sz w:val="18"/>
                <w:szCs w:val="18"/>
              </w:rPr>
            </w:pPr>
            <w:r w:rsidRPr="008373E9">
              <w:rPr>
                <w:rFonts w:cs="Arial"/>
                <w:sz w:val="18"/>
                <w:szCs w:val="18"/>
              </w:rPr>
              <w:t>Digitális kompetenciák fejlesztése minden generációnak</w:t>
            </w:r>
          </w:p>
        </w:tc>
        <w:tc>
          <w:tcPr>
            <w:tcW w:w="1984" w:type="dxa"/>
          </w:tcPr>
          <w:p w14:paraId="1D85282F" w14:textId="77777777" w:rsidR="00755668" w:rsidRPr="008373E9" w:rsidRDefault="00755668" w:rsidP="00212418">
            <w:pPr>
              <w:jc w:val="left"/>
              <w:cnfStyle w:val="000000100000" w:firstRow="0" w:lastRow="0" w:firstColumn="0" w:lastColumn="0" w:oddVBand="0" w:evenVBand="0" w:oddHBand="1" w:evenHBand="0" w:firstRowFirstColumn="0" w:firstRowLastColumn="0" w:lastRowFirstColumn="0" w:lastRowLastColumn="0"/>
              <w:rPr>
                <w:rFonts w:cs="Arial"/>
                <w:sz w:val="18"/>
                <w:szCs w:val="18"/>
              </w:rPr>
            </w:pPr>
            <w:r w:rsidRPr="008373E9">
              <w:rPr>
                <w:rFonts w:cs="Arial"/>
                <w:sz w:val="18"/>
                <w:szCs w:val="18"/>
              </w:rPr>
              <w:t>TOP Plusz ESZA</w:t>
            </w:r>
          </w:p>
        </w:tc>
      </w:tr>
      <w:tr w:rsidR="00755668" w:rsidRPr="008373E9" w14:paraId="2685D09C" w14:textId="77777777" w:rsidTr="008373E9">
        <w:tc>
          <w:tcPr>
            <w:cnfStyle w:val="001000000000" w:firstRow="0" w:lastRow="0" w:firstColumn="1" w:lastColumn="0" w:oddVBand="0" w:evenVBand="0" w:oddHBand="0" w:evenHBand="0" w:firstRowFirstColumn="0" w:firstRowLastColumn="0" w:lastRowFirstColumn="0" w:lastRowLastColumn="0"/>
            <w:tcW w:w="369" w:type="dxa"/>
          </w:tcPr>
          <w:p w14:paraId="378A335F" w14:textId="77777777" w:rsidR="00755668" w:rsidRPr="008373E9" w:rsidRDefault="00755668" w:rsidP="00212418">
            <w:pPr>
              <w:rPr>
                <w:rFonts w:cs="Arial"/>
                <w:sz w:val="18"/>
                <w:szCs w:val="18"/>
              </w:rPr>
            </w:pPr>
            <w:r w:rsidRPr="008373E9">
              <w:rPr>
                <w:rFonts w:cs="Arial"/>
                <w:sz w:val="18"/>
                <w:szCs w:val="18"/>
              </w:rPr>
              <w:t>3</w:t>
            </w:r>
          </w:p>
        </w:tc>
        <w:tc>
          <w:tcPr>
            <w:tcW w:w="3028" w:type="dxa"/>
          </w:tcPr>
          <w:p w14:paraId="4BE1A418" w14:textId="77777777" w:rsidR="00755668" w:rsidRPr="008373E9" w:rsidRDefault="00755668" w:rsidP="00212418">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hu-HU"/>
              </w:rPr>
            </w:pPr>
            <w:r w:rsidRPr="008373E9">
              <w:rPr>
                <w:rFonts w:eastAsia="Times New Roman" w:cs="Arial"/>
                <w:color w:val="000000"/>
                <w:sz w:val="18"/>
                <w:szCs w:val="18"/>
                <w:lang w:eastAsia="hu-HU"/>
              </w:rPr>
              <w:t>Esélyteremtés hátrányos helyzetű gyermekeknek</w:t>
            </w:r>
          </w:p>
        </w:tc>
        <w:tc>
          <w:tcPr>
            <w:tcW w:w="3686" w:type="dxa"/>
          </w:tcPr>
          <w:p w14:paraId="2A610BBB" w14:textId="77777777" w:rsidR="00755668" w:rsidRPr="008373E9" w:rsidRDefault="00755668" w:rsidP="0021241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8373E9">
              <w:rPr>
                <w:rFonts w:cs="Arial"/>
                <w:sz w:val="18"/>
                <w:szCs w:val="18"/>
              </w:rPr>
              <w:t>Tehetséggondozó és felzárkóztató programok, ösztöndíjak iskolásoknak</w:t>
            </w:r>
          </w:p>
        </w:tc>
        <w:tc>
          <w:tcPr>
            <w:tcW w:w="1984" w:type="dxa"/>
          </w:tcPr>
          <w:p w14:paraId="680BC4B2" w14:textId="77777777" w:rsidR="00755668" w:rsidRPr="008373E9" w:rsidRDefault="00755668" w:rsidP="0021241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8373E9">
              <w:rPr>
                <w:rFonts w:cs="Arial"/>
                <w:sz w:val="18"/>
                <w:szCs w:val="18"/>
              </w:rPr>
              <w:t>TOP Plusz ESZA</w:t>
            </w:r>
          </w:p>
        </w:tc>
      </w:tr>
      <w:tr w:rsidR="00755668" w:rsidRPr="008373E9" w14:paraId="2EA573D5" w14:textId="77777777" w:rsidTr="008373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 w:type="dxa"/>
          </w:tcPr>
          <w:p w14:paraId="76A0B262" w14:textId="77777777" w:rsidR="00755668" w:rsidRPr="008373E9" w:rsidRDefault="00755668" w:rsidP="00212418">
            <w:pPr>
              <w:rPr>
                <w:rFonts w:cs="Arial"/>
                <w:sz w:val="18"/>
                <w:szCs w:val="18"/>
              </w:rPr>
            </w:pPr>
            <w:r w:rsidRPr="008373E9">
              <w:rPr>
                <w:rFonts w:cs="Arial"/>
                <w:sz w:val="18"/>
                <w:szCs w:val="18"/>
              </w:rPr>
              <w:t>4</w:t>
            </w:r>
          </w:p>
        </w:tc>
        <w:tc>
          <w:tcPr>
            <w:tcW w:w="3028" w:type="dxa"/>
          </w:tcPr>
          <w:p w14:paraId="0DE83EE8" w14:textId="77777777" w:rsidR="00755668" w:rsidRPr="008373E9" w:rsidRDefault="00755668" w:rsidP="00212418">
            <w:pPr>
              <w:jc w:val="left"/>
              <w:cnfStyle w:val="000000100000" w:firstRow="0" w:lastRow="0" w:firstColumn="0" w:lastColumn="0" w:oddVBand="0" w:evenVBand="0" w:oddHBand="1" w:evenHBand="0" w:firstRowFirstColumn="0" w:firstRowLastColumn="0" w:lastRowFirstColumn="0" w:lastRowLastColumn="0"/>
              <w:rPr>
                <w:rFonts w:cs="Arial"/>
                <w:sz w:val="18"/>
                <w:szCs w:val="18"/>
              </w:rPr>
            </w:pPr>
            <w:r w:rsidRPr="008373E9">
              <w:rPr>
                <w:rFonts w:eastAsia="Times New Roman" w:cs="Arial"/>
                <w:color w:val="000000"/>
                <w:sz w:val="18"/>
                <w:szCs w:val="18"/>
                <w:lang w:eastAsia="hu-HU"/>
              </w:rPr>
              <w:t>Fiatalok helyben maradásának és letelepedésének ösztönzése</w:t>
            </w:r>
          </w:p>
        </w:tc>
        <w:tc>
          <w:tcPr>
            <w:tcW w:w="3686" w:type="dxa"/>
          </w:tcPr>
          <w:p w14:paraId="21C213F0" w14:textId="77777777" w:rsidR="00755668" w:rsidRPr="008373E9" w:rsidRDefault="00755668" w:rsidP="00212418">
            <w:pPr>
              <w:jc w:val="left"/>
              <w:cnfStyle w:val="000000100000" w:firstRow="0" w:lastRow="0" w:firstColumn="0" w:lastColumn="0" w:oddVBand="0" w:evenVBand="0" w:oddHBand="1" w:evenHBand="0" w:firstRowFirstColumn="0" w:firstRowLastColumn="0" w:lastRowFirstColumn="0" w:lastRowLastColumn="0"/>
              <w:rPr>
                <w:rFonts w:cs="Arial"/>
                <w:sz w:val="18"/>
                <w:szCs w:val="18"/>
              </w:rPr>
            </w:pPr>
            <w:r w:rsidRPr="008373E9">
              <w:rPr>
                <w:rFonts w:cs="Arial"/>
                <w:sz w:val="18"/>
                <w:szCs w:val="18"/>
              </w:rPr>
              <w:t>Mecénás/gyakornoki/tanonc program iskolából kikerülők szakmai továbbképzésre</w:t>
            </w:r>
          </w:p>
        </w:tc>
        <w:tc>
          <w:tcPr>
            <w:tcW w:w="1984" w:type="dxa"/>
          </w:tcPr>
          <w:p w14:paraId="2D83A6DF" w14:textId="77777777" w:rsidR="00755668" w:rsidRPr="008373E9" w:rsidRDefault="00755668" w:rsidP="00212418">
            <w:pPr>
              <w:jc w:val="left"/>
              <w:cnfStyle w:val="000000100000" w:firstRow="0" w:lastRow="0" w:firstColumn="0" w:lastColumn="0" w:oddVBand="0" w:evenVBand="0" w:oddHBand="1" w:evenHBand="0" w:firstRowFirstColumn="0" w:firstRowLastColumn="0" w:lastRowFirstColumn="0" w:lastRowLastColumn="0"/>
              <w:rPr>
                <w:rFonts w:cs="Arial"/>
                <w:sz w:val="18"/>
                <w:szCs w:val="18"/>
              </w:rPr>
            </w:pPr>
            <w:r w:rsidRPr="008373E9">
              <w:rPr>
                <w:rFonts w:cs="Arial"/>
                <w:sz w:val="18"/>
                <w:szCs w:val="18"/>
              </w:rPr>
              <w:t>GINOP Plusz, TOP Plusz ESZA</w:t>
            </w:r>
          </w:p>
        </w:tc>
      </w:tr>
    </w:tbl>
    <w:p w14:paraId="31A76584" w14:textId="77777777" w:rsidR="008373E9" w:rsidRDefault="008373E9" w:rsidP="004C66B6"/>
    <w:p w14:paraId="1C597C69" w14:textId="3841069C" w:rsidR="00755668" w:rsidRPr="005B091D" w:rsidRDefault="00755668" w:rsidP="004C66B6">
      <w:r>
        <w:t xml:space="preserve">A méltó és megfizethető lakhatás megteremtése hosszú folyamat eredménye lehet. A szociális bérlakások egy része komfort nélküli és felújításra szorul, másik része összkomfortos, ám túlságosan drága a fenntartása. A szociális bérlakások felújításánál a mozgáskorlátozottak számára megfelelő akadálymentesített ingatlanok kialakítása szükség szerint történik. </w:t>
      </w:r>
    </w:p>
    <w:p w14:paraId="04E491B0" w14:textId="77FD4B02" w:rsidR="001D279C" w:rsidRPr="00740F79" w:rsidRDefault="001D279C" w:rsidP="001D279C">
      <w:pPr>
        <w:pStyle w:val="Kpalrs"/>
        <w:keepNext/>
        <w:spacing w:after="120"/>
      </w:pPr>
      <w:r>
        <w:rPr>
          <w:noProof/>
        </w:rPr>
        <w:fldChar w:fldCharType="begin"/>
      </w:r>
      <w:r>
        <w:rPr>
          <w:noProof/>
        </w:rPr>
        <w:instrText xml:space="preserve"> SEQ táblázat \* ARABIC </w:instrText>
      </w:r>
      <w:r>
        <w:rPr>
          <w:noProof/>
        </w:rPr>
        <w:fldChar w:fldCharType="separate"/>
      </w:r>
      <w:bookmarkStart w:id="488" w:name="_Toc99113080"/>
      <w:r w:rsidR="008018E5">
        <w:rPr>
          <w:noProof/>
        </w:rPr>
        <w:t>91</w:t>
      </w:r>
      <w:r>
        <w:rPr>
          <w:noProof/>
        </w:rPr>
        <w:fldChar w:fldCharType="end"/>
      </w:r>
      <w:r>
        <w:t>. táblázat: Területi fókuszú antiszegregációs célok és beavatkozások</w:t>
      </w:r>
      <w:bookmarkEnd w:id="488"/>
    </w:p>
    <w:tbl>
      <w:tblPr>
        <w:tblStyle w:val="Tblzatrcsos46jellszn"/>
        <w:tblW w:w="0" w:type="auto"/>
        <w:tblLook w:val="04A0" w:firstRow="1" w:lastRow="0" w:firstColumn="1" w:lastColumn="0" w:noHBand="0" w:noVBand="1"/>
      </w:tblPr>
      <w:tblGrid>
        <w:gridCol w:w="367"/>
        <w:gridCol w:w="1406"/>
        <w:gridCol w:w="2694"/>
        <w:gridCol w:w="2375"/>
        <w:gridCol w:w="2174"/>
      </w:tblGrid>
      <w:tr w:rsidR="008373E9" w:rsidRPr="008373E9" w14:paraId="05A26F3B" w14:textId="77777777" w:rsidTr="00DE04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0667B5EB" w14:textId="77777777" w:rsidR="00755668" w:rsidRPr="008373E9" w:rsidRDefault="00755668" w:rsidP="00212418">
            <w:pPr>
              <w:keepNext/>
              <w:jc w:val="center"/>
              <w:rPr>
                <w:rFonts w:asciiTheme="minorHAnsi" w:hAnsiTheme="minorHAnsi"/>
                <w:bCs w:val="0"/>
                <w:sz w:val="18"/>
                <w:szCs w:val="18"/>
              </w:rPr>
            </w:pPr>
          </w:p>
        </w:tc>
        <w:tc>
          <w:tcPr>
            <w:tcW w:w="0" w:type="auto"/>
            <w:vAlign w:val="center"/>
          </w:tcPr>
          <w:p w14:paraId="53BA9DE9" w14:textId="77777777" w:rsidR="00755668" w:rsidRPr="008373E9" w:rsidRDefault="00755668"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8373E9">
              <w:rPr>
                <w:rFonts w:asciiTheme="minorHAnsi" w:hAnsiTheme="minorHAnsi"/>
                <w:bCs w:val="0"/>
                <w:sz w:val="18"/>
                <w:szCs w:val="18"/>
              </w:rPr>
              <w:t>Szegre-gátum</w:t>
            </w:r>
          </w:p>
        </w:tc>
        <w:tc>
          <w:tcPr>
            <w:tcW w:w="0" w:type="auto"/>
            <w:vAlign w:val="center"/>
          </w:tcPr>
          <w:p w14:paraId="3948CD8F" w14:textId="77777777" w:rsidR="00755668" w:rsidRPr="008373E9" w:rsidRDefault="00755668"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8373E9">
              <w:rPr>
                <w:rFonts w:asciiTheme="minorHAnsi" w:hAnsiTheme="minorHAnsi"/>
                <w:bCs w:val="0"/>
                <w:sz w:val="18"/>
                <w:szCs w:val="18"/>
              </w:rPr>
              <w:t xml:space="preserve">Célok </w:t>
            </w:r>
          </w:p>
        </w:tc>
        <w:tc>
          <w:tcPr>
            <w:tcW w:w="0" w:type="auto"/>
            <w:vAlign w:val="center"/>
          </w:tcPr>
          <w:p w14:paraId="6F348EE0" w14:textId="77777777" w:rsidR="00E750EF" w:rsidRDefault="00755668"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8"/>
                <w:szCs w:val="18"/>
              </w:rPr>
            </w:pPr>
            <w:r w:rsidRPr="008373E9">
              <w:rPr>
                <w:rFonts w:asciiTheme="minorHAnsi" w:hAnsiTheme="minorHAnsi"/>
                <w:bCs w:val="0"/>
                <w:sz w:val="18"/>
                <w:szCs w:val="18"/>
              </w:rPr>
              <w:t xml:space="preserve">Tervezett beavatkozások </w:t>
            </w:r>
          </w:p>
          <w:p w14:paraId="3902BF97" w14:textId="2A468A4E" w:rsidR="00755668" w:rsidRPr="008373E9" w:rsidRDefault="00755668"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8373E9">
              <w:rPr>
                <w:rFonts w:asciiTheme="minorHAnsi" w:hAnsiTheme="minorHAnsi"/>
                <w:bCs w:val="0"/>
                <w:sz w:val="18"/>
                <w:szCs w:val="18"/>
              </w:rPr>
              <w:t>2021-2027</w:t>
            </w:r>
          </w:p>
        </w:tc>
        <w:tc>
          <w:tcPr>
            <w:tcW w:w="0" w:type="auto"/>
            <w:vAlign w:val="center"/>
          </w:tcPr>
          <w:p w14:paraId="72543A07" w14:textId="77777777" w:rsidR="00E750EF" w:rsidRDefault="00755668"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8"/>
                <w:szCs w:val="18"/>
              </w:rPr>
            </w:pPr>
            <w:r w:rsidRPr="008373E9">
              <w:rPr>
                <w:rFonts w:asciiTheme="minorHAnsi" w:hAnsiTheme="minorHAnsi"/>
                <w:bCs w:val="0"/>
                <w:sz w:val="18"/>
                <w:szCs w:val="18"/>
              </w:rPr>
              <w:t xml:space="preserve">Költség és annak </w:t>
            </w:r>
          </w:p>
          <w:p w14:paraId="397CD920" w14:textId="4E5A1E96" w:rsidR="00755668" w:rsidRPr="008373E9" w:rsidRDefault="00755668"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8373E9">
              <w:rPr>
                <w:rFonts w:asciiTheme="minorHAnsi" w:hAnsiTheme="minorHAnsi"/>
                <w:bCs w:val="0"/>
                <w:sz w:val="18"/>
                <w:szCs w:val="18"/>
              </w:rPr>
              <w:t>tervezett forrása</w:t>
            </w:r>
          </w:p>
        </w:tc>
      </w:tr>
      <w:tr w:rsidR="00755668" w:rsidRPr="008373E9" w14:paraId="11DEF692" w14:textId="77777777" w:rsidTr="00E750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391CC4D" w14:textId="77777777" w:rsidR="00755668" w:rsidRPr="008373E9" w:rsidRDefault="00755668" w:rsidP="00212418">
            <w:pPr>
              <w:rPr>
                <w:rFonts w:asciiTheme="minorHAnsi" w:hAnsiTheme="minorHAnsi"/>
                <w:sz w:val="18"/>
                <w:szCs w:val="18"/>
              </w:rPr>
            </w:pPr>
            <w:r w:rsidRPr="008373E9">
              <w:rPr>
                <w:rFonts w:asciiTheme="minorHAnsi" w:hAnsiTheme="minorHAnsi"/>
                <w:sz w:val="18"/>
                <w:szCs w:val="18"/>
              </w:rPr>
              <w:t xml:space="preserve">1. </w:t>
            </w:r>
          </w:p>
        </w:tc>
        <w:tc>
          <w:tcPr>
            <w:tcW w:w="0" w:type="auto"/>
          </w:tcPr>
          <w:p w14:paraId="4B5783B5" w14:textId="77777777" w:rsidR="00755668" w:rsidRPr="008373E9" w:rsidRDefault="00755668" w:rsidP="00212418">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8373E9">
              <w:rPr>
                <w:rFonts w:asciiTheme="minorHAnsi" w:hAnsiTheme="minorHAnsi"/>
                <w:sz w:val="18"/>
                <w:szCs w:val="18"/>
              </w:rPr>
              <w:t>1-3</w:t>
            </w:r>
          </w:p>
        </w:tc>
        <w:tc>
          <w:tcPr>
            <w:tcW w:w="0" w:type="auto"/>
          </w:tcPr>
          <w:p w14:paraId="77649982" w14:textId="77777777" w:rsidR="00755668" w:rsidRPr="008373E9" w:rsidRDefault="00755668" w:rsidP="00212418">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8373E9">
              <w:rPr>
                <w:rFonts w:asciiTheme="minorHAnsi" w:eastAsia="Times New Roman" w:hAnsiTheme="minorHAnsi"/>
                <w:color w:val="000000"/>
                <w:sz w:val="18"/>
                <w:szCs w:val="18"/>
                <w:lang w:eastAsia="hu-HU"/>
              </w:rPr>
              <w:t>Méltó és megfizethető lakhatás</w:t>
            </w:r>
          </w:p>
        </w:tc>
        <w:tc>
          <w:tcPr>
            <w:tcW w:w="0" w:type="auto"/>
          </w:tcPr>
          <w:p w14:paraId="6961F980" w14:textId="77777777" w:rsidR="00755668" w:rsidRPr="008373E9" w:rsidRDefault="00755668" w:rsidP="00212418">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8373E9">
              <w:rPr>
                <w:rFonts w:asciiTheme="minorHAnsi" w:hAnsiTheme="minorHAnsi"/>
                <w:sz w:val="18"/>
                <w:szCs w:val="18"/>
              </w:rPr>
              <w:t>Szociális városrehabilitáció</w:t>
            </w:r>
          </w:p>
        </w:tc>
        <w:tc>
          <w:tcPr>
            <w:tcW w:w="0" w:type="auto"/>
          </w:tcPr>
          <w:p w14:paraId="6EAD8547" w14:textId="77777777" w:rsidR="00755668" w:rsidRPr="008373E9" w:rsidRDefault="00755668" w:rsidP="00212418">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8373E9">
              <w:rPr>
                <w:rFonts w:asciiTheme="minorHAnsi" w:hAnsiTheme="minorHAnsi"/>
                <w:sz w:val="18"/>
                <w:szCs w:val="18"/>
              </w:rPr>
              <w:t>TOP Plusz ERFA, ESZA</w:t>
            </w:r>
          </w:p>
        </w:tc>
      </w:tr>
    </w:tbl>
    <w:p w14:paraId="4EB9CF6D" w14:textId="77777777" w:rsidR="00742800" w:rsidRPr="00742800" w:rsidRDefault="00742800" w:rsidP="00742800">
      <w:pPr>
        <w:pStyle w:val="Szvegtrzs"/>
      </w:pPr>
    </w:p>
    <w:p w14:paraId="6C52CFA7" w14:textId="11B006A3" w:rsidR="007401F4" w:rsidRDefault="007401F4" w:rsidP="004C4580">
      <w:pPr>
        <w:pStyle w:val="Cmsor4"/>
      </w:pPr>
      <w:r>
        <w:t>A szociális városrehabilitáció akcióterületének meghatározása és a választás indoklása (amennyiben releváns)</w:t>
      </w:r>
    </w:p>
    <w:p w14:paraId="6B38E6F0" w14:textId="77777777" w:rsidR="00755668" w:rsidRDefault="00755668" w:rsidP="00755668">
      <w:r>
        <w:t>A szociális városrehabilitáció a 3. szegregátumban kezdődik meg, mert ott:</w:t>
      </w:r>
    </w:p>
    <w:p w14:paraId="01007296" w14:textId="77777777" w:rsidR="00755668" w:rsidRPr="00E750EF" w:rsidRDefault="00755668" w:rsidP="00E750EF">
      <w:pPr>
        <w:pStyle w:val="Listaszerbekezds"/>
        <w:spacing w:after="0"/>
        <w:rPr>
          <w:color w:val="333333"/>
          <w:shd w:val="clear" w:color="auto" w:fill="FFFFFF"/>
        </w:rPr>
      </w:pPr>
      <w:r w:rsidRPr="00E750EF">
        <w:rPr>
          <w:color w:val="333333"/>
          <w:shd w:val="clear" w:color="auto" w:fill="FFFFFF"/>
        </w:rPr>
        <w:t>a legmagasabb a lakónépesség,</w:t>
      </w:r>
    </w:p>
    <w:p w14:paraId="09389F77" w14:textId="77777777" w:rsidR="00755668" w:rsidRPr="00E750EF" w:rsidRDefault="00755668" w:rsidP="00E750EF">
      <w:pPr>
        <w:pStyle w:val="Listaszerbekezds"/>
        <w:spacing w:after="0"/>
        <w:rPr>
          <w:color w:val="333333"/>
          <w:shd w:val="clear" w:color="auto" w:fill="FFFFFF"/>
        </w:rPr>
      </w:pPr>
      <w:r w:rsidRPr="00E750EF">
        <w:rPr>
          <w:color w:val="333333"/>
          <w:shd w:val="clear" w:color="auto" w:fill="FFFFFF"/>
        </w:rPr>
        <w:t>a városközponttól legtávolabb helyezkedik el,</w:t>
      </w:r>
    </w:p>
    <w:p w14:paraId="5C4A49D5" w14:textId="77777777" w:rsidR="00755668" w:rsidRPr="00E750EF" w:rsidRDefault="00755668" w:rsidP="00E750EF">
      <w:pPr>
        <w:pStyle w:val="Listaszerbekezds"/>
        <w:spacing w:after="0"/>
        <w:rPr>
          <w:color w:val="333333"/>
          <w:shd w:val="clear" w:color="auto" w:fill="FFFFFF"/>
        </w:rPr>
      </w:pPr>
      <w:r w:rsidRPr="00E750EF">
        <w:rPr>
          <w:color w:val="333333"/>
          <w:shd w:val="clear" w:color="auto" w:fill="FFFFFF"/>
        </w:rPr>
        <w:t>itt találhatók önkormányzati bérlakások,</w:t>
      </w:r>
    </w:p>
    <w:p w14:paraId="28FF5F2A" w14:textId="77777777" w:rsidR="00755668" w:rsidRPr="00E750EF" w:rsidRDefault="00755668" w:rsidP="00E750EF">
      <w:pPr>
        <w:pStyle w:val="Listaszerbekezds"/>
        <w:rPr>
          <w:color w:val="333333"/>
          <w:shd w:val="clear" w:color="auto" w:fill="FFFFFF"/>
        </w:rPr>
      </w:pPr>
      <w:r w:rsidRPr="00E750EF">
        <w:rPr>
          <w:color w:val="333333"/>
          <w:shd w:val="clear" w:color="auto" w:fill="FFFFFF"/>
        </w:rPr>
        <w:t>a legmagasabb az időskorúak aránya és legalacsonyabb az aktív népességé.</w:t>
      </w:r>
    </w:p>
    <w:p w14:paraId="3FF538D2" w14:textId="783F12B7" w:rsidR="007401F4" w:rsidRDefault="007401F4" w:rsidP="004C4580">
      <w:pPr>
        <w:pStyle w:val="Cmsor4"/>
      </w:pPr>
      <w:r>
        <w:t>A két antiszegregációs beavatkozási dimenzió kapcsolata</w:t>
      </w:r>
    </w:p>
    <w:p w14:paraId="55C1E5FA" w14:textId="77777777" w:rsidR="00755668" w:rsidRDefault="00755668" w:rsidP="004C66B6">
      <w:r>
        <w:t xml:space="preserve">Jelen időszakban egy szegregátumban kezdődhet meg a városrehabilitációs program. A város még nem rendelkezik tapasztalattal ilyen jellegű beavatkozás eredményeit és hatásait illetően, ezért szoros monitoring mellett folyamatos visszacsatolási körökben javítja a program eredményességét és hatásosságát. </w:t>
      </w:r>
    </w:p>
    <w:p w14:paraId="0AA09525" w14:textId="77777777" w:rsidR="00755668" w:rsidRPr="005B091D" w:rsidRDefault="00755668" w:rsidP="00755668">
      <w:r>
        <w:t>A horizontális beavatkozások tekintetében már rendelkeznek tapasztalattal mind a szociális szolgáltatások szakemberei és a részvevő civil szervezetek, mind maguk az érintettek. A tapasztalatok alapján újrahangolt programok folytatása indokolt és ösztönzött, mind a szegregátumokban, mind az azon kívül élő hátrányos helyzetűek esetében.</w:t>
      </w:r>
    </w:p>
    <w:p w14:paraId="0FE376FD" w14:textId="28E935D1" w:rsidR="001D279C" w:rsidRPr="00740F79" w:rsidRDefault="001D279C" w:rsidP="001D279C">
      <w:pPr>
        <w:pStyle w:val="Kpalrs"/>
        <w:keepNext/>
        <w:spacing w:after="120"/>
      </w:pPr>
      <w:r>
        <w:rPr>
          <w:noProof/>
        </w:rPr>
        <w:lastRenderedPageBreak/>
        <w:fldChar w:fldCharType="begin"/>
      </w:r>
      <w:r>
        <w:rPr>
          <w:noProof/>
        </w:rPr>
        <w:instrText xml:space="preserve"> SEQ táblázat \* ARABIC </w:instrText>
      </w:r>
      <w:r>
        <w:rPr>
          <w:noProof/>
        </w:rPr>
        <w:fldChar w:fldCharType="separate"/>
      </w:r>
      <w:bookmarkStart w:id="489" w:name="_Toc99113081"/>
      <w:r w:rsidR="008018E5">
        <w:rPr>
          <w:noProof/>
        </w:rPr>
        <w:t>92</w:t>
      </w:r>
      <w:r>
        <w:rPr>
          <w:noProof/>
        </w:rPr>
        <w:fldChar w:fldCharType="end"/>
      </w:r>
      <w:r>
        <w:t>. táblázat: Antiszegregációs intézkedések és a szegregátumok kapcsolata</w:t>
      </w:r>
      <w:bookmarkEnd w:id="489"/>
    </w:p>
    <w:tbl>
      <w:tblPr>
        <w:tblStyle w:val="Tblzatrcsos46jellszn"/>
        <w:tblW w:w="4873" w:type="pct"/>
        <w:tblLook w:val="04A0" w:firstRow="1" w:lastRow="0" w:firstColumn="1" w:lastColumn="0" w:noHBand="0" w:noVBand="1"/>
      </w:tblPr>
      <w:tblGrid>
        <w:gridCol w:w="5636"/>
        <w:gridCol w:w="1163"/>
        <w:gridCol w:w="995"/>
        <w:gridCol w:w="993"/>
      </w:tblGrid>
      <w:tr w:rsidR="00E750EF" w:rsidRPr="00E750EF" w14:paraId="28B92A0F" w14:textId="77777777" w:rsidTr="00DE04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pct"/>
            <w:vAlign w:val="center"/>
          </w:tcPr>
          <w:p w14:paraId="372EAB23" w14:textId="77777777" w:rsidR="00755668" w:rsidRPr="00E750EF" w:rsidRDefault="00755668" w:rsidP="00212418">
            <w:pPr>
              <w:keepNext/>
              <w:jc w:val="center"/>
              <w:rPr>
                <w:rFonts w:cs="Arial"/>
                <w:bCs w:val="0"/>
                <w:sz w:val="18"/>
                <w:szCs w:val="18"/>
              </w:rPr>
            </w:pPr>
            <w:r w:rsidRPr="00E750EF">
              <w:rPr>
                <w:rFonts w:cs="Arial"/>
                <w:bCs w:val="0"/>
                <w:sz w:val="18"/>
                <w:szCs w:val="18"/>
              </w:rPr>
              <w:t>Intézkedések</w:t>
            </w:r>
          </w:p>
        </w:tc>
        <w:tc>
          <w:tcPr>
            <w:tcW w:w="662" w:type="pct"/>
            <w:vAlign w:val="center"/>
          </w:tcPr>
          <w:p w14:paraId="146840A0" w14:textId="77777777" w:rsidR="00755668" w:rsidRPr="00E750EF" w:rsidRDefault="00755668" w:rsidP="00212418">
            <w:pPr>
              <w:keepNext/>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E750EF">
              <w:rPr>
                <w:rFonts w:cs="Arial"/>
                <w:bCs w:val="0"/>
                <w:sz w:val="18"/>
                <w:szCs w:val="18"/>
              </w:rPr>
              <w:t>Szegre</w:t>
            </w:r>
            <w:r w:rsidRPr="00E750EF">
              <w:rPr>
                <w:rFonts w:cs="Arial"/>
                <w:bCs w:val="0"/>
                <w:sz w:val="18"/>
                <w:szCs w:val="18"/>
              </w:rPr>
              <w:softHyphen/>
              <w:t>gátum 1.</w:t>
            </w:r>
          </w:p>
        </w:tc>
        <w:tc>
          <w:tcPr>
            <w:tcW w:w="566" w:type="pct"/>
            <w:vAlign w:val="center"/>
          </w:tcPr>
          <w:p w14:paraId="7E83E49B" w14:textId="77777777" w:rsidR="00755668" w:rsidRPr="00E750EF" w:rsidRDefault="00755668" w:rsidP="00212418">
            <w:pPr>
              <w:keepNext/>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E750EF">
              <w:rPr>
                <w:rFonts w:cs="Arial"/>
                <w:bCs w:val="0"/>
                <w:sz w:val="18"/>
                <w:szCs w:val="18"/>
              </w:rPr>
              <w:t>Szegre</w:t>
            </w:r>
            <w:r w:rsidRPr="00E750EF">
              <w:rPr>
                <w:rFonts w:cs="Arial"/>
                <w:bCs w:val="0"/>
                <w:sz w:val="18"/>
                <w:szCs w:val="18"/>
              </w:rPr>
              <w:softHyphen/>
              <w:t>gátum 2.</w:t>
            </w:r>
          </w:p>
        </w:tc>
        <w:tc>
          <w:tcPr>
            <w:tcW w:w="565" w:type="pct"/>
            <w:vAlign w:val="center"/>
          </w:tcPr>
          <w:p w14:paraId="24E60E23" w14:textId="77777777" w:rsidR="00755668" w:rsidRPr="00E750EF" w:rsidRDefault="00755668" w:rsidP="00212418">
            <w:pPr>
              <w:keepNext/>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E750EF">
              <w:rPr>
                <w:rFonts w:cs="Arial"/>
                <w:bCs w:val="0"/>
                <w:sz w:val="18"/>
                <w:szCs w:val="18"/>
              </w:rPr>
              <w:t>Szegre</w:t>
            </w:r>
            <w:r w:rsidRPr="00E750EF">
              <w:rPr>
                <w:rFonts w:cs="Arial"/>
                <w:bCs w:val="0"/>
                <w:sz w:val="18"/>
                <w:szCs w:val="18"/>
              </w:rPr>
              <w:softHyphen/>
              <w:t>gátum 3.</w:t>
            </w:r>
          </w:p>
        </w:tc>
      </w:tr>
      <w:tr w:rsidR="00755668" w:rsidRPr="00E750EF" w14:paraId="4988A814" w14:textId="77777777" w:rsidTr="00DE04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pct"/>
          </w:tcPr>
          <w:p w14:paraId="628F5704" w14:textId="77777777" w:rsidR="00755668" w:rsidRPr="00E750EF" w:rsidRDefault="00755668" w:rsidP="00212418">
            <w:pPr>
              <w:jc w:val="left"/>
              <w:rPr>
                <w:rFonts w:cs="Arial"/>
                <w:b w:val="0"/>
                <w:sz w:val="18"/>
                <w:szCs w:val="18"/>
              </w:rPr>
            </w:pPr>
            <w:r w:rsidRPr="00E750EF">
              <w:rPr>
                <w:rFonts w:cs="Arial"/>
                <w:b w:val="0"/>
                <w:sz w:val="18"/>
                <w:szCs w:val="18"/>
              </w:rPr>
              <w:t>Szociális bérlakások fejlesztése</w:t>
            </w:r>
          </w:p>
        </w:tc>
        <w:tc>
          <w:tcPr>
            <w:tcW w:w="662" w:type="pct"/>
          </w:tcPr>
          <w:p w14:paraId="300A1EED" w14:textId="77777777" w:rsidR="00755668" w:rsidRPr="00E750EF" w:rsidRDefault="00755668" w:rsidP="0021241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566" w:type="pct"/>
          </w:tcPr>
          <w:p w14:paraId="0F514836" w14:textId="77777777" w:rsidR="00755668" w:rsidRPr="00E750EF" w:rsidRDefault="00755668" w:rsidP="0021241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565" w:type="pct"/>
          </w:tcPr>
          <w:p w14:paraId="3C4BF87D" w14:textId="77777777" w:rsidR="00755668" w:rsidRPr="00E750EF" w:rsidRDefault="00755668" w:rsidP="0021241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E750EF">
              <w:rPr>
                <w:rFonts w:cs="Arial"/>
                <w:sz w:val="18"/>
                <w:szCs w:val="18"/>
              </w:rPr>
              <w:t>X</w:t>
            </w:r>
          </w:p>
        </w:tc>
      </w:tr>
      <w:tr w:rsidR="00755668" w:rsidRPr="00E750EF" w14:paraId="4E0F50DC" w14:textId="77777777" w:rsidTr="00DE048F">
        <w:tc>
          <w:tcPr>
            <w:cnfStyle w:val="001000000000" w:firstRow="0" w:lastRow="0" w:firstColumn="1" w:lastColumn="0" w:oddVBand="0" w:evenVBand="0" w:oddHBand="0" w:evenHBand="0" w:firstRowFirstColumn="0" w:firstRowLastColumn="0" w:lastRowFirstColumn="0" w:lastRowLastColumn="0"/>
            <w:tcW w:w="3207" w:type="pct"/>
          </w:tcPr>
          <w:p w14:paraId="1AA4EAD9" w14:textId="77777777" w:rsidR="00755668" w:rsidRPr="00E750EF" w:rsidRDefault="00755668" w:rsidP="00212418">
            <w:pPr>
              <w:jc w:val="left"/>
              <w:rPr>
                <w:rFonts w:cs="Arial"/>
                <w:b w:val="0"/>
                <w:sz w:val="18"/>
                <w:szCs w:val="18"/>
              </w:rPr>
            </w:pPr>
            <w:r w:rsidRPr="00E750EF">
              <w:rPr>
                <w:rFonts w:cs="Arial"/>
                <w:b w:val="0"/>
                <w:sz w:val="18"/>
                <w:szCs w:val="18"/>
              </w:rPr>
              <w:t>Akadálymentes, mozgáskorlátozottak önálló életvitelét lehetővé tevő szociális bérlakások kialakítása</w:t>
            </w:r>
          </w:p>
        </w:tc>
        <w:tc>
          <w:tcPr>
            <w:tcW w:w="662" w:type="pct"/>
          </w:tcPr>
          <w:p w14:paraId="43D249AB" w14:textId="77777777" w:rsidR="00755668" w:rsidRPr="00E750EF" w:rsidRDefault="00755668" w:rsidP="0021241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566" w:type="pct"/>
          </w:tcPr>
          <w:p w14:paraId="7560FFDB" w14:textId="77777777" w:rsidR="00755668" w:rsidRPr="00E750EF" w:rsidRDefault="00755668" w:rsidP="0021241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565" w:type="pct"/>
          </w:tcPr>
          <w:p w14:paraId="2544737D" w14:textId="77777777" w:rsidR="00755668" w:rsidRPr="00E750EF" w:rsidRDefault="00755668" w:rsidP="0021241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E750EF">
              <w:rPr>
                <w:rFonts w:cs="Arial"/>
                <w:sz w:val="18"/>
                <w:szCs w:val="18"/>
              </w:rPr>
              <w:t>X</w:t>
            </w:r>
          </w:p>
        </w:tc>
      </w:tr>
      <w:tr w:rsidR="00755668" w:rsidRPr="00E750EF" w14:paraId="601BA28D" w14:textId="77777777" w:rsidTr="00DE04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pct"/>
          </w:tcPr>
          <w:p w14:paraId="3C9DE894" w14:textId="77777777" w:rsidR="00755668" w:rsidRPr="00E750EF" w:rsidRDefault="00755668" w:rsidP="00212418">
            <w:pPr>
              <w:jc w:val="left"/>
              <w:rPr>
                <w:rFonts w:cs="Arial"/>
                <w:b w:val="0"/>
                <w:sz w:val="18"/>
                <w:szCs w:val="18"/>
              </w:rPr>
            </w:pPr>
            <w:r w:rsidRPr="00E750EF">
              <w:rPr>
                <w:rFonts w:cs="Arial"/>
                <w:b w:val="0"/>
                <w:sz w:val="18"/>
                <w:szCs w:val="18"/>
              </w:rPr>
              <w:t>Foglalkoztatási esélyteremtés képzéssel, tréninggel</w:t>
            </w:r>
          </w:p>
        </w:tc>
        <w:tc>
          <w:tcPr>
            <w:tcW w:w="662" w:type="pct"/>
          </w:tcPr>
          <w:p w14:paraId="10F05BBF" w14:textId="77777777" w:rsidR="00755668" w:rsidRPr="00E750EF" w:rsidRDefault="00755668" w:rsidP="0021241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E750EF">
              <w:rPr>
                <w:rFonts w:cs="Arial"/>
                <w:sz w:val="18"/>
                <w:szCs w:val="18"/>
              </w:rPr>
              <w:t>X</w:t>
            </w:r>
          </w:p>
        </w:tc>
        <w:tc>
          <w:tcPr>
            <w:tcW w:w="566" w:type="pct"/>
          </w:tcPr>
          <w:p w14:paraId="6FFC6A07" w14:textId="77777777" w:rsidR="00755668" w:rsidRPr="00E750EF" w:rsidRDefault="00755668" w:rsidP="0021241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E750EF">
              <w:rPr>
                <w:rFonts w:cs="Arial"/>
                <w:sz w:val="18"/>
                <w:szCs w:val="18"/>
              </w:rPr>
              <w:t>X</w:t>
            </w:r>
          </w:p>
        </w:tc>
        <w:tc>
          <w:tcPr>
            <w:tcW w:w="565" w:type="pct"/>
          </w:tcPr>
          <w:p w14:paraId="417C7EDC" w14:textId="77777777" w:rsidR="00755668" w:rsidRPr="00E750EF" w:rsidRDefault="00755668" w:rsidP="0021241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E750EF">
              <w:rPr>
                <w:rFonts w:cs="Arial"/>
                <w:sz w:val="18"/>
                <w:szCs w:val="18"/>
              </w:rPr>
              <w:t>X</w:t>
            </w:r>
          </w:p>
        </w:tc>
      </w:tr>
      <w:tr w:rsidR="00755668" w:rsidRPr="00E750EF" w14:paraId="7D6A4B0E" w14:textId="77777777" w:rsidTr="00DE048F">
        <w:tc>
          <w:tcPr>
            <w:cnfStyle w:val="001000000000" w:firstRow="0" w:lastRow="0" w:firstColumn="1" w:lastColumn="0" w:oddVBand="0" w:evenVBand="0" w:oddHBand="0" w:evenHBand="0" w:firstRowFirstColumn="0" w:firstRowLastColumn="0" w:lastRowFirstColumn="0" w:lastRowLastColumn="0"/>
            <w:tcW w:w="3207" w:type="pct"/>
          </w:tcPr>
          <w:p w14:paraId="1F37D2E4" w14:textId="77777777" w:rsidR="00755668" w:rsidRPr="00E750EF" w:rsidRDefault="00755668" w:rsidP="00212418">
            <w:pPr>
              <w:jc w:val="left"/>
              <w:rPr>
                <w:rFonts w:cs="Arial"/>
                <w:b w:val="0"/>
                <w:sz w:val="18"/>
                <w:szCs w:val="18"/>
              </w:rPr>
            </w:pPr>
            <w:r w:rsidRPr="00E750EF">
              <w:rPr>
                <w:rFonts w:cs="Arial"/>
                <w:b w:val="0"/>
                <w:sz w:val="18"/>
                <w:szCs w:val="18"/>
              </w:rPr>
              <w:t>Ösztöndíj program tanulóknak</w:t>
            </w:r>
          </w:p>
        </w:tc>
        <w:tc>
          <w:tcPr>
            <w:tcW w:w="662" w:type="pct"/>
          </w:tcPr>
          <w:p w14:paraId="3BA23C3C" w14:textId="77777777" w:rsidR="00755668" w:rsidRPr="00E750EF" w:rsidRDefault="00755668" w:rsidP="0021241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E750EF">
              <w:rPr>
                <w:rFonts w:cs="Arial"/>
                <w:sz w:val="18"/>
                <w:szCs w:val="18"/>
              </w:rPr>
              <w:t>X</w:t>
            </w:r>
          </w:p>
        </w:tc>
        <w:tc>
          <w:tcPr>
            <w:tcW w:w="566" w:type="pct"/>
          </w:tcPr>
          <w:p w14:paraId="59EDA79B" w14:textId="77777777" w:rsidR="00755668" w:rsidRPr="00E750EF" w:rsidRDefault="00755668" w:rsidP="0021241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E750EF">
              <w:rPr>
                <w:rFonts w:cs="Arial"/>
                <w:sz w:val="18"/>
                <w:szCs w:val="18"/>
              </w:rPr>
              <w:t>X</w:t>
            </w:r>
          </w:p>
        </w:tc>
        <w:tc>
          <w:tcPr>
            <w:tcW w:w="565" w:type="pct"/>
          </w:tcPr>
          <w:p w14:paraId="0D43CF09" w14:textId="77777777" w:rsidR="00755668" w:rsidRPr="00E750EF" w:rsidRDefault="00755668" w:rsidP="0021241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E750EF">
              <w:rPr>
                <w:rFonts w:cs="Arial"/>
                <w:sz w:val="18"/>
                <w:szCs w:val="18"/>
              </w:rPr>
              <w:t>X</w:t>
            </w:r>
          </w:p>
        </w:tc>
      </w:tr>
      <w:tr w:rsidR="00755668" w:rsidRPr="00E750EF" w14:paraId="783F6DCB" w14:textId="77777777" w:rsidTr="00DE04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pct"/>
          </w:tcPr>
          <w:p w14:paraId="71CE6087" w14:textId="77777777" w:rsidR="00755668" w:rsidRPr="00E750EF" w:rsidRDefault="00755668" w:rsidP="00212418">
            <w:pPr>
              <w:jc w:val="left"/>
              <w:rPr>
                <w:rFonts w:cs="Arial"/>
                <w:b w:val="0"/>
                <w:sz w:val="18"/>
                <w:szCs w:val="18"/>
              </w:rPr>
            </w:pPr>
            <w:r w:rsidRPr="00E750EF">
              <w:rPr>
                <w:rFonts w:cs="Arial"/>
                <w:b w:val="0"/>
                <w:sz w:val="18"/>
                <w:szCs w:val="18"/>
              </w:rPr>
              <w:t>Digitális kompetenciák fejlesztése mindene generációnak</w:t>
            </w:r>
          </w:p>
        </w:tc>
        <w:tc>
          <w:tcPr>
            <w:tcW w:w="662" w:type="pct"/>
          </w:tcPr>
          <w:p w14:paraId="155A1268" w14:textId="77777777" w:rsidR="00755668" w:rsidRPr="00E750EF" w:rsidRDefault="00755668" w:rsidP="0021241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E750EF">
              <w:rPr>
                <w:rFonts w:cs="Arial"/>
                <w:sz w:val="18"/>
                <w:szCs w:val="18"/>
              </w:rPr>
              <w:t>X</w:t>
            </w:r>
          </w:p>
        </w:tc>
        <w:tc>
          <w:tcPr>
            <w:tcW w:w="566" w:type="pct"/>
          </w:tcPr>
          <w:p w14:paraId="3B80E0E5" w14:textId="77777777" w:rsidR="00755668" w:rsidRPr="00E750EF" w:rsidRDefault="00755668" w:rsidP="0021241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E750EF">
              <w:rPr>
                <w:rFonts w:cs="Arial"/>
                <w:sz w:val="18"/>
                <w:szCs w:val="18"/>
              </w:rPr>
              <w:t>X</w:t>
            </w:r>
          </w:p>
        </w:tc>
        <w:tc>
          <w:tcPr>
            <w:tcW w:w="565" w:type="pct"/>
          </w:tcPr>
          <w:p w14:paraId="5A40851C" w14:textId="77777777" w:rsidR="00755668" w:rsidRPr="00E750EF" w:rsidRDefault="00755668" w:rsidP="0021241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E750EF">
              <w:rPr>
                <w:rFonts w:cs="Arial"/>
                <w:sz w:val="18"/>
                <w:szCs w:val="18"/>
              </w:rPr>
              <w:t>X</w:t>
            </w:r>
          </w:p>
        </w:tc>
      </w:tr>
      <w:tr w:rsidR="00755668" w:rsidRPr="00E750EF" w14:paraId="13762FFA" w14:textId="77777777" w:rsidTr="00DE048F">
        <w:tc>
          <w:tcPr>
            <w:cnfStyle w:val="001000000000" w:firstRow="0" w:lastRow="0" w:firstColumn="1" w:lastColumn="0" w:oddVBand="0" w:evenVBand="0" w:oddHBand="0" w:evenHBand="0" w:firstRowFirstColumn="0" w:firstRowLastColumn="0" w:lastRowFirstColumn="0" w:lastRowLastColumn="0"/>
            <w:tcW w:w="3207" w:type="pct"/>
          </w:tcPr>
          <w:p w14:paraId="3463F0CB" w14:textId="77777777" w:rsidR="00755668" w:rsidRPr="00E750EF" w:rsidRDefault="00755668" w:rsidP="00212418">
            <w:pPr>
              <w:jc w:val="left"/>
              <w:rPr>
                <w:rFonts w:cs="Arial"/>
                <w:b w:val="0"/>
                <w:sz w:val="18"/>
                <w:szCs w:val="18"/>
              </w:rPr>
            </w:pPr>
            <w:r w:rsidRPr="00E750EF">
              <w:rPr>
                <w:rFonts w:cs="Arial"/>
                <w:b w:val="0"/>
                <w:sz w:val="18"/>
                <w:szCs w:val="18"/>
              </w:rPr>
              <w:t>Tehetséggondozó és felzárkóztató programok, ösztöndíjak iskolásoknak</w:t>
            </w:r>
          </w:p>
        </w:tc>
        <w:tc>
          <w:tcPr>
            <w:tcW w:w="662" w:type="pct"/>
          </w:tcPr>
          <w:p w14:paraId="791972E2" w14:textId="77777777" w:rsidR="00755668" w:rsidRPr="00E750EF" w:rsidRDefault="00755668" w:rsidP="0021241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566" w:type="pct"/>
          </w:tcPr>
          <w:p w14:paraId="605951D1" w14:textId="77777777" w:rsidR="00755668" w:rsidRPr="00E750EF" w:rsidRDefault="00755668" w:rsidP="0021241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565" w:type="pct"/>
          </w:tcPr>
          <w:p w14:paraId="5DA4B9BB" w14:textId="77777777" w:rsidR="00755668" w:rsidRPr="00E750EF" w:rsidRDefault="00755668" w:rsidP="0021241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755668" w:rsidRPr="00E750EF" w14:paraId="26837759" w14:textId="77777777" w:rsidTr="00DE04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pct"/>
          </w:tcPr>
          <w:p w14:paraId="381B32A8" w14:textId="77777777" w:rsidR="00755668" w:rsidRPr="00E750EF" w:rsidRDefault="00755668" w:rsidP="00212418">
            <w:pPr>
              <w:jc w:val="left"/>
              <w:rPr>
                <w:rFonts w:cs="Arial"/>
                <w:b w:val="0"/>
                <w:sz w:val="18"/>
                <w:szCs w:val="18"/>
              </w:rPr>
            </w:pPr>
            <w:r w:rsidRPr="00E750EF">
              <w:rPr>
                <w:rFonts w:cs="Arial"/>
                <w:b w:val="0"/>
                <w:sz w:val="18"/>
                <w:szCs w:val="18"/>
              </w:rPr>
              <w:t>Mecénás/gyakornoki/tanonc program iskolából kikerülők szakmai továbbképzéshez</w:t>
            </w:r>
          </w:p>
        </w:tc>
        <w:tc>
          <w:tcPr>
            <w:tcW w:w="662" w:type="pct"/>
          </w:tcPr>
          <w:p w14:paraId="067330A6" w14:textId="77777777" w:rsidR="00755668" w:rsidRPr="00E750EF" w:rsidRDefault="00755668" w:rsidP="0021241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E750EF">
              <w:rPr>
                <w:rFonts w:cs="Arial"/>
                <w:sz w:val="18"/>
                <w:szCs w:val="18"/>
              </w:rPr>
              <w:t>X</w:t>
            </w:r>
          </w:p>
        </w:tc>
        <w:tc>
          <w:tcPr>
            <w:tcW w:w="566" w:type="pct"/>
          </w:tcPr>
          <w:p w14:paraId="0C1E0D13" w14:textId="77777777" w:rsidR="00755668" w:rsidRPr="00E750EF" w:rsidRDefault="00755668" w:rsidP="0021241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E750EF">
              <w:rPr>
                <w:rFonts w:cs="Arial"/>
                <w:sz w:val="18"/>
                <w:szCs w:val="18"/>
              </w:rPr>
              <w:t>X</w:t>
            </w:r>
          </w:p>
        </w:tc>
        <w:tc>
          <w:tcPr>
            <w:tcW w:w="565" w:type="pct"/>
          </w:tcPr>
          <w:p w14:paraId="77E8514A" w14:textId="77777777" w:rsidR="00755668" w:rsidRPr="00E750EF" w:rsidRDefault="00755668" w:rsidP="0021241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E750EF">
              <w:rPr>
                <w:rFonts w:cs="Arial"/>
                <w:sz w:val="18"/>
                <w:szCs w:val="18"/>
              </w:rPr>
              <w:t>X</w:t>
            </w:r>
          </w:p>
        </w:tc>
      </w:tr>
    </w:tbl>
    <w:p w14:paraId="2845E4A0" w14:textId="77777777" w:rsidR="009859A7" w:rsidRPr="009859A7" w:rsidRDefault="009859A7" w:rsidP="009859A7">
      <w:pPr>
        <w:pStyle w:val="Szvegtrzs"/>
      </w:pPr>
    </w:p>
    <w:p w14:paraId="3D91B392" w14:textId="1C608EE7" w:rsidR="007401F4" w:rsidRDefault="007401F4" w:rsidP="004C4580">
      <w:pPr>
        <w:pStyle w:val="Cmsor4"/>
      </w:pPr>
      <w:r>
        <w:t>A beavatkozások ütemezése</w:t>
      </w:r>
    </w:p>
    <w:p w14:paraId="44A2FE04" w14:textId="77777777" w:rsidR="00755668" w:rsidRDefault="00755668" w:rsidP="004C66B6">
      <w:r>
        <w:t xml:space="preserve">2022-ben folyik az FVS tervezése és az érintettek bevonásával az antiszegrációs terv tartalmának és ütemezésének a kidolgozása, valamint a projektek előkészítése, ahol szükséges (új közösségi ház kialakítása) tervek készítése. </w:t>
      </w:r>
    </w:p>
    <w:p w14:paraId="7709BFEF" w14:textId="5379EB61" w:rsidR="001D279C" w:rsidRPr="00740F79" w:rsidRDefault="001D279C" w:rsidP="001D279C">
      <w:pPr>
        <w:pStyle w:val="Kpalrs"/>
        <w:keepNext/>
        <w:spacing w:after="120"/>
      </w:pPr>
      <w:r>
        <w:rPr>
          <w:noProof/>
        </w:rPr>
        <w:fldChar w:fldCharType="begin"/>
      </w:r>
      <w:r>
        <w:rPr>
          <w:noProof/>
        </w:rPr>
        <w:instrText xml:space="preserve"> SEQ táblázat \* ARABIC </w:instrText>
      </w:r>
      <w:r>
        <w:rPr>
          <w:noProof/>
        </w:rPr>
        <w:fldChar w:fldCharType="separate"/>
      </w:r>
      <w:bookmarkStart w:id="490" w:name="_Toc99113082"/>
      <w:r w:rsidR="008018E5">
        <w:rPr>
          <w:noProof/>
        </w:rPr>
        <w:t>93</w:t>
      </w:r>
      <w:r>
        <w:rPr>
          <w:noProof/>
        </w:rPr>
        <w:fldChar w:fldCharType="end"/>
      </w:r>
      <w:r>
        <w:t>. táblázat:</w:t>
      </w:r>
      <w:r w:rsidRPr="001D279C">
        <w:t xml:space="preserve"> </w:t>
      </w:r>
      <w:r>
        <w:t>Az antiszegregációs terv megvalósításának ütemezése</w:t>
      </w:r>
      <w:bookmarkEnd w:id="490"/>
    </w:p>
    <w:tbl>
      <w:tblPr>
        <w:tblStyle w:val="Tblzatrcsos46jellszn"/>
        <w:tblW w:w="5000" w:type="pct"/>
        <w:tblLook w:val="04A0" w:firstRow="1" w:lastRow="0" w:firstColumn="1" w:lastColumn="0" w:noHBand="0" w:noVBand="1"/>
      </w:tblPr>
      <w:tblGrid>
        <w:gridCol w:w="3606"/>
        <w:gridCol w:w="683"/>
        <w:gridCol w:w="683"/>
        <w:gridCol w:w="683"/>
        <w:gridCol w:w="683"/>
        <w:gridCol w:w="683"/>
        <w:gridCol w:w="684"/>
        <w:gridCol w:w="684"/>
        <w:gridCol w:w="627"/>
      </w:tblGrid>
      <w:tr w:rsidR="00E750EF" w:rsidRPr="00E750EF" w14:paraId="2A8586E8" w14:textId="77777777" w:rsidTr="00E750EF">
        <w:trPr>
          <w:cnfStyle w:val="100000000000" w:firstRow="1" w:lastRow="0" w:firstColumn="0" w:lastColumn="0" w:oddVBand="0" w:evenVBand="0" w:oddHBand="0"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2002" w:type="pct"/>
            <w:vAlign w:val="center"/>
          </w:tcPr>
          <w:p w14:paraId="28DFCBAE" w14:textId="77777777" w:rsidR="00755668" w:rsidRPr="00E750EF" w:rsidRDefault="00755668" w:rsidP="00212418">
            <w:pPr>
              <w:keepNext/>
              <w:jc w:val="center"/>
              <w:rPr>
                <w:rFonts w:asciiTheme="minorHAnsi" w:hAnsiTheme="minorHAnsi"/>
                <w:bCs w:val="0"/>
                <w:sz w:val="18"/>
                <w:szCs w:val="18"/>
              </w:rPr>
            </w:pPr>
            <w:r w:rsidRPr="00E750EF">
              <w:rPr>
                <w:rFonts w:asciiTheme="minorHAnsi" w:hAnsiTheme="minorHAnsi"/>
                <w:bCs w:val="0"/>
                <w:sz w:val="18"/>
                <w:szCs w:val="18"/>
              </w:rPr>
              <w:t>Tervezett akciók és beavatkozások</w:t>
            </w:r>
          </w:p>
        </w:tc>
        <w:tc>
          <w:tcPr>
            <w:tcW w:w="381" w:type="pct"/>
            <w:vAlign w:val="center"/>
          </w:tcPr>
          <w:p w14:paraId="2C959653" w14:textId="77777777" w:rsidR="00755668" w:rsidRPr="00E750EF" w:rsidRDefault="00755668"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E750EF">
              <w:rPr>
                <w:rFonts w:asciiTheme="minorHAnsi" w:hAnsiTheme="minorHAnsi"/>
                <w:bCs w:val="0"/>
                <w:sz w:val="18"/>
                <w:szCs w:val="18"/>
              </w:rPr>
              <w:t>2022</w:t>
            </w:r>
          </w:p>
          <w:p w14:paraId="01B4A5E7" w14:textId="77777777" w:rsidR="00755668" w:rsidRPr="00E750EF" w:rsidRDefault="00755668"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E750EF">
              <w:rPr>
                <w:rFonts w:asciiTheme="minorHAnsi" w:hAnsiTheme="minorHAnsi"/>
                <w:bCs w:val="0"/>
                <w:sz w:val="18"/>
                <w:szCs w:val="18"/>
              </w:rPr>
              <w:t>1. félév</w:t>
            </w:r>
          </w:p>
        </w:tc>
        <w:tc>
          <w:tcPr>
            <w:tcW w:w="381" w:type="pct"/>
            <w:vAlign w:val="center"/>
          </w:tcPr>
          <w:p w14:paraId="0A4D47CB" w14:textId="77777777" w:rsidR="00755668" w:rsidRPr="00E750EF" w:rsidRDefault="00755668"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E750EF">
              <w:rPr>
                <w:rFonts w:asciiTheme="minorHAnsi" w:hAnsiTheme="minorHAnsi"/>
                <w:bCs w:val="0"/>
                <w:sz w:val="18"/>
                <w:szCs w:val="18"/>
              </w:rPr>
              <w:t>2022</w:t>
            </w:r>
          </w:p>
          <w:p w14:paraId="51C7E50E" w14:textId="77777777" w:rsidR="00755668" w:rsidRPr="00E750EF" w:rsidRDefault="00755668"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E750EF">
              <w:rPr>
                <w:rFonts w:asciiTheme="minorHAnsi" w:hAnsiTheme="minorHAnsi"/>
                <w:bCs w:val="0"/>
                <w:sz w:val="18"/>
                <w:szCs w:val="18"/>
              </w:rPr>
              <w:t>2. félév</w:t>
            </w:r>
          </w:p>
        </w:tc>
        <w:tc>
          <w:tcPr>
            <w:tcW w:w="381" w:type="pct"/>
            <w:vAlign w:val="center"/>
          </w:tcPr>
          <w:p w14:paraId="7CAB1E4B" w14:textId="77777777" w:rsidR="00755668" w:rsidRPr="00E750EF" w:rsidRDefault="00755668" w:rsidP="00E750EF">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E750EF">
              <w:rPr>
                <w:rFonts w:asciiTheme="minorHAnsi" w:hAnsiTheme="minorHAnsi"/>
                <w:bCs w:val="0"/>
                <w:sz w:val="18"/>
                <w:szCs w:val="18"/>
              </w:rPr>
              <w:t>2023</w:t>
            </w:r>
          </w:p>
          <w:p w14:paraId="4BB61A75" w14:textId="77777777" w:rsidR="00755668" w:rsidRPr="00E750EF" w:rsidRDefault="00755668" w:rsidP="00E750EF">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E750EF">
              <w:rPr>
                <w:rFonts w:asciiTheme="minorHAnsi" w:hAnsiTheme="minorHAnsi"/>
                <w:bCs w:val="0"/>
                <w:sz w:val="18"/>
                <w:szCs w:val="18"/>
              </w:rPr>
              <w:t>1. félév</w:t>
            </w:r>
          </w:p>
        </w:tc>
        <w:tc>
          <w:tcPr>
            <w:tcW w:w="381" w:type="pct"/>
            <w:vAlign w:val="center"/>
          </w:tcPr>
          <w:p w14:paraId="2421D40C" w14:textId="77777777" w:rsidR="00755668" w:rsidRPr="00E750EF" w:rsidRDefault="00755668" w:rsidP="00E750EF">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E750EF">
              <w:rPr>
                <w:rFonts w:asciiTheme="minorHAnsi" w:hAnsiTheme="minorHAnsi"/>
                <w:bCs w:val="0"/>
                <w:sz w:val="18"/>
                <w:szCs w:val="18"/>
              </w:rPr>
              <w:t>2023</w:t>
            </w:r>
          </w:p>
          <w:p w14:paraId="40D08628" w14:textId="77777777" w:rsidR="00755668" w:rsidRPr="00E750EF" w:rsidRDefault="00755668" w:rsidP="00E750EF">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E750EF">
              <w:rPr>
                <w:rFonts w:asciiTheme="minorHAnsi" w:hAnsiTheme="minorHAnsi"/>
                <w:bCs w:val="0"/>
                <w:sz w:val="18"/>
                <w:szCs w:val="18"/>
              </w:rPr>
              <w:t>2. félév</w:t>
            </w:r>
          </w:p>
        </w:tc>
        <w:tc>
          <w:tcPr>
            <w:tcW w:w="381" w:type="pct"/>
            <w:vAlign w:val="center"/>
          </w:tcPr>
          <w:p w14:paraId="1AB79668" w14:textId="77777777" w:rsidR="00755668" w:rsidRPr="00E750EF" w:rsidRDefault="00755668" w:rsidP="00E750EF">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E750EF">
              <w:rPr>
                <w:rFonts w:asciiTheme="minorHAnsi" w:hAnsiTheme="minorHAnsi"/>
                <w:bCs w:val="0"/>
                <w:sz w:val="18"/>
                <w:szCs w:val="18"/>
              </w:rPr>
              <w:t>2024</w:t>
            </w:r>
          </w:p>
          <w:p w14:paraId="1011E083" w14:textId="77777777" w:rsidR="00755668" w:rsidRPr="00E750EF" w:rsidRDefault="00755668" w:rsidP="00E750EF">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E750EF">
              <w:rPr>
                <w:rFonts w:asciiTheme="minorHAnsi" w:hAnsiTheme="minorHAnsi"/>
                <w:bCs w:val="0"/>
                <w:sz w:val="18"/>
                <w:szCs w:val="18"/>
              </w:rPr>
              <w:t>1. félév</w:t>
            </w:r>
          </w:p>
        </w:tc>
        <w:tc>
          <w:tcPr>
            <w:tcW w:w="381" w:type="pct"/>
            <w:vAlign w:val="center"/>
          </w:tcPr>
          <w:p w14:paraId="18DEB511" w14:textId="77777777" w:rsidR="00755668" w:rsidRPr="00E750EF" w:rsidRDefault="00755668" w:rsidP="00E750EF">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E750EF">
              <w:rPr>
                <w:rFonts w:asciiTheme="minorHAnsi" w:hAnsiTheme="minorHAnsi"/>
                <w:bCs w:val="0"/>
                <w:sz w:val="18"/>
                <w:szCs w:val="18"/>
              </w:rPr>
              <w:t>2024</w:t>
            </w:r>
          </w:p>
          <w:p w14:paraId="32D51ED9" w14:textId="77777777" w:rsidR="00755668" w:rsidRPr="00E750EF" w:rsidRDefault="00755668" w:rsidP="00E750EF">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E750EF">
              <w:rPr>
                <w:rFonts w:asciiTheme="minorHAnsi" w:hAnsiTheme="minorHAnsi"/>
                <w:bCs w:val="0"/>
                <w:sz w:val="18"/>
                <w:szCs w:val="18"/>
              </w:rPr>
              <w:t>2. félév</w:t>
            </w:r>
          </w:p>
        </w:tc>
        <w:tc>
          <w:tcPr>
            <w:tcW w:w="381" w:type="pct"/>
            <w:vAlign w:val="center"/>
          </w:tcPr>
          <w:p w14:paraId="350D4439" w14:textId="77777777" w:rsidR="00755668" w:rsidRPr="00E750EF" w:rsidRDefault="00755668" w:rsidP="00E750EF">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E750EF">
              <w:rPr>
                <w:rFonts w:asciiTheme="minorHAnsi" w:hAnsiTheme="minorHAnsi"/>
                <w:bCs w:val="0"/>
                <w:sz w:val="18"/>
                <w:szCs w:val="18"/>
              </w:rPr>
              <w:t>2025</w:t>
            </w:r>
          </w:p>
          <w:p w14:paraId="58FF0CEE" w14:textId="77777777" w:rsidR="00755668" w:rsidRPr="00E750EF" w:rsidRDefault="00755668" w:rsidP="00E750EF">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E750EF">
              <w:rPr>
                <w:rFonts w:asciiTheme="minorHAnsi" w:hAnsiTheme="minorHAnsi"/>
                <w:bCs w:val="0"/>
                <w:sz w:val="18"/>
                <w:szCs w:val="18"/>
              </w:rPr>
              <w:t>1. félév</w:t>
            </w:r>
          </w:p>
        </w:tc>
        <w:tc>
          <w:tcPr>
            <w:tcW w:w="331" w:type="pct"/>
            <w:vAlign w:val="center"/>
          </w:tcPr>
          <w:p w14:paraId="4B9FF894" w14:textId="77777777" w:rsidR="00755668" w:rsidRPr="00E750EF" w:rsidRDefault="00755668" w:rsidP="00E750EF">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E750EF">
              <w:rPr>
                <w:rFonts w:asciiTheme="minorHAnsi" w:hAnsiTheme="minorHAnsi"/>
                <w:bCs w:val="0"/>
                <w:sz w:val="18"/>
                <w:szCs w:val="18"/>
              </w:rPr>
              <w:t>2025</w:t>
            </w:r>
          </w:p>
          <w:p w14:paraId="531011BE" w14:textId="77777777" w:rsidR="00755668" w:rsidRPr="00E750EF" w:rsidRDefault="00755668" w:rsidP="00E750EF">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E750EF">
              <w:rPr>
                <w:rFonts w:asciiTheme="minorHAnsi" w:hAnsiTheme="minorHAnsi"/>
                <w:bCs w:val="0"/>
                <w:sz w:val="18"/>
                <w:szCs w:val="18"/>
              </w:rPr>
              <w:t>2. félév</w:t>
            </w:r>
          </w:p>
        </w:tc>
      </w:tr>
      <w:tr w:rsidR="00755668" w:rsidRPr="00E750EF" w14:paraId="0F65F547" w14:textId="77777777" w:rsidTr="00E750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2" w:type="pct"/>
            <w:vAlign w:val="center"/>
          </w:tcPr>
          <w:p w14:paraId="5F9546CC" w14:textId="77777777" w:rsidR="00755668" w:rsidRPr="00E750EF" w:rsidRDefault="00755668" w:rsidP="00212418">
            <w:pPr>
              <w:jc w:val="left"/>
              <w:rPr>
                <w:rFonts w:asciiTheme="minorHAnsi" w:hAnsiTheme="minorHAnsi"/>
                <w:b w:val="0"/>
                <w:sz w:val="18"/>
                <w:szCs w:val="18"/>
              </w:rPr>
            </w:pPr>
            <w:r w:rsidRPr="00E750EF">
              <w:rPr>
                <w:rFonts w:asciiTheme="minorHAnsi" w:hAnsiTheme="minorHAnsi"/>
                <w:b w:val="0"/>
                <w:sz w:val="18"/>
                <w:szCs w:val="18"/>
              </w:rPr>
              <w:t>Szociális bérlakások fejlesztése, közösségi ház építése, járda és út építése, felújítása</w:t>
            </w:r>
          </w:p>
        </w:tc>
        <w:tc>
          <w:tcPr>
            <w:tcW w:w="381" w:type="pct"/>
            <w:vAlign w:val="center"/>
          </w:tcPr>
          <w:p w14:paraId="7CC9FC1D" w14:textId="77777777" w:rsidR="00755668" w:rsidRPr="00E750EF" w:rsidRDefault="00755668" w:rsidP="00212418">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381" w:type="pct"/>
            <w:vAlign w:val="center"/>
          </w:tcPr>
          <w:p w14:paraId="6BD9D5F9" w14:textId="77777777" w:rsidR="00755668" w:rsidRPr="00E750EF" w:rsidRDefault="00755668" w:rsidP="00212418">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381" w:type="pct"/>
            <w:vAlign w:val="center"/>
          </w:tcPr>
          <w:p w14:paraId="1EF2B1F6" w14:textId="77777777" w:rsidR="00755668" w:rsidRPr="00E750EF" w:rsidRDefault="00755668" w:rsidP="00E750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381" w:type="pct"/>
            <w:vAlign w:val="center"/>
          </w:tcPr>
          <w:p w14:paraId="5FA1F19F" w14:textId="77777777" w:rsidR="00755668" w:rsidRPr="00E750EF" w:rsidRDefault="00755668" w:rsidP="00E750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81" w:type="pct"/>
            <w:vAlign w:val="center"/>
          </w:tcPr>
          <w:p w14:paraId="62BF56FF" w14:textId="77777777" w:rsidR="00755668" w:rsidRPr="00E750EF" w:rsidRDefault="00755668" w:rsidP="00E750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81" w:type="pct"/>
            <w:vAlign w:val="center"/>
          </w:tcPr>
          <w:p w14:paraId="6179669A" w14:textId="77777777" w:rsidR="00755668" w:rsidRPr="00E750EF" w:rsidRDefault="00755668" w:rsidP="00E750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81" w:type="pct"/>
            <w:vAlign w:val="center"/>
          </w:tcPr>
          <w:p w14:paraId="0962065A" w14:textId="77777777" w:rsidR="00755668" w:rsidRPr="00E750EF" w:rsidRDefault="00755668" w:rsidP="00E750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31" w:type="pct"/>
            <w:vAlign w:val="center"/>
          </w:tcPr>
          <w:p w14:paraId="109A6D76" w14:textId="77777777" w:rsidR="00755668" w:rsidRPr="00E750EF" w:rsidRDefault="00755668" w:rsidP="00E750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r>
      <w:tr w:rsidR="00755668" w:rsidRPr="00E750EF" w14:paraId="3EAD97F4" w14:textId="77777777" w:rsidTr="00E750EF">
        <w:tc>
          <w:tcPr>
            <w:cnfStyle w:val="001000000000" w:firstRow="0" w:lastRow="0" w:firstColumn="1" w:lastColumn="0" w:oddVBand="0" w:evenVBand="0" w:oddHBand="0" w:evenHBand="0" w:firstRowFirstColumn="0" w:firstRowLastColumn="0" w:lastRowFirstColumn="0" w:lastRowLastColumn="0"/>
            <w:tcW w:w="2002" w:type="pct"/>
            <w:vAlign w:val="center"/>
          </w:tcPr>
          <w:p w14:paraId="557F5B1D" w14:textId="77777777" w:rsidR="00755668" w:rsidRPr="00E750EF" w:rsidRDefault="00755668" w:rsidP="00212418">
            <w:pPr>
              <w:jc w:val="left"/>
              <w:rPr>
                <w:rFonts w:asciiTheme="minorHAnsi" w:hAnsiTheme="minorHAnsi"/>
                <w:b w:val="0"/>
                <w:sz w:val="18"/>
                <w:szCs w:val="18"/>
              </w:rPr>
            </w:pPr>
            <w:r w:rsidRPr="00E750EF">
              <w:rPr>
                <w:rFonts w:asciiTheme="minorHAnsi" w:hAnsiTheme="minorHAnsi"/>
                <w:b w:val="0"/>
                <w:sz w:val="18"/>
                <w:szCs w:val="18"/>
              </w:rPr>
              <w:t>Akadálymentes, mozgáskorlátozottak önálló életvitelét lehetővé tevő szociális bérlakások kialakítása</w:t>
            </w:r>
          </w:p>
        </w:tc>
        <w:tc>
          <w:tcPr>
            <w:tcW w:w="381" w:type="pct"/>
            <w:vAlign w:val="center"/>
          </w:tcPr>
          <w:p w14:paraId="11D75BD4" w14:textId="77777777" w:rsidR="00755668" w:rsidRPr="00E750EF" w:rsidRDefault="00755668" w:rsidP="00212418">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381" w:type="pct"/>
            <w:vAlign w:val="center"/>
          </w:tcPr>
          <w:p w14:paraId="0DEA83E6" w14:textId="77777777" w:rsidR="00755668" w:rsidRPr="00E750EF" w:rsidRDefault="00755668" w:rsidP="00212418">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381" w:type="pct"/>
            <w:vAlign w:val="center"/>
          </w:tcPr>
          <w:p w14:paraId="78D2C4A6" w14:textId="77777777" w:rsidR="00755668" w:rsidRPr="00E750EF" w:rsidRDefault="00755668" w:rsidP="00E750E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381" w:type="pct"/>
            <w:vAlign w:val="center"/>
          </w:tcPr>
          <w:p w14:paraId="48CF1A0D" w14:textId="77777777" w:rsidR="00755668" w:rsidRPr="00E750EF" w:rsidRDefault="00755668" w:rsidP="00E750E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381" w:type="pct"/>
            <w:vAlign w:val="center"/>
          </w:tcPr>
          <w:p w14:paraId="4C274767" w14:textId="77777777" w:rsidR="00755668" w:rsidRPr="00E750EF" w:rsidRDefault="00755668" w:rsidP="00E750E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381" w:type="pct"/>
            <w:vAlign w:val="center"/>
          </w:tcPr>
          <w:p w14:paraId="19EB1CBA" w14:textId="77777777" w:rsidR="00755668" w:rsidRPr="00E750EF" w:rsidRDefault="00755668" w:rsidP="00E750E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81" w:type="pct"/>
            <w:vAlign w:val="center"/>
          </w:tcPr>
          <w:p w14:paraId="6BB9CB08" w14:textId="77777777" w:rsidR="00755668" w:rsidRPr="00E750EF" w:rsidRDefault="00755668" w:rsidP="00E750E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31" w:type="pct"/>
            <w:vAlign w:val="center"/>
          </w:tcPr>
          <w:p w14:paraId="51AEEC57" w14:textId="77777777" w:rsidR="00755668" w:rsidRPr="00E750EF" w:rsidRDefault="00755668" w:rsidP="00E750E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r>
      <w:tr w:rsidR="00755668" w:rsidRPr="00E750EF" w14:paraId="2B66DC13" w14:textId="77777777" w:rsidTr="00E750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2" w:type="pct"/>
            <w:vAlign w:val="center"/>
          </w:tcPr>
          <w:p w14:paraId="24AB3705" w14:textId="77777777" w:rsidR="00755668" w:rsidRPr="00E750EF" w:rsidRDefault="00755668" w:rsidP="00212418">
            <w:pPr>
              <w:jc w:val="left"/>
              <w:rPr>
                <w:rFonts w:asciiTheme="minorHAnsi" w:hAnsiTheme="minorHAnsi"/>
                <w:b w:val="0"/>
                <w:sz w:val="18"/>
                <w:szCs w:val="18"/>
              </w:rPr>
            </w:pPr>
            <w:r w:rsidRPr="00E750EF">
              <w:rPr>
                <w:rFonts w:asciiTheme="minorHAnsi" w:hAnsiTheme="minorHAnsi"/>
                <w:b w:val="0"/>
                <w:sz w:val="18"/>
                <w:szCs w:val="18"/>
              </w:rPr>
              <w:t>Foglalkoztatási esélyteremtés képzéssel, tréninggel</w:t>
            </w:r>
          </w:p>
        </w:tc>
        <w:tc>
          <w:tcPr>
            <w:tcW w:w="381" w:type="pct"/>
            <w:vAlign w:val="center"/>
          </w:tcPr>
          <w:p w14:paraId="576A8A50" w14:textId="77777777" w:rsidR="00755668" w:rsidRPr="00E750EF" w:rsidRDefault="00755668" w:rsidP="00212418">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381" w:type="pct"/>
            <w:vAlign w:val="center"/>
          </w:tcPr>
          <w:p w14:paraId="2D49148D" w14:textId="77777777" w:rsidR="00755668" w:rsidRPr="00E750EF" w:rsidRDefault="00755668" w:rsidP="00212418">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381" w:type="pct"/>
            <w:vAlign w:val="center"/>
          </w:tcPr>
          <w:p w14:paraId="67A637DE" w14:textId="77777777" w:rsidR="00755668" w:rsidRPr="00E750EF" w:rsidRDefault="00755668" w:rsidP="00E750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81" w:type="pct"/>
            <w:vAlign w:val="center"/>
          </w:tcPr>
          <w:p w14:paraId="6EBA26E6" w14:textId="77777777" w:rsidR="00755668" w:rsidRPr="00E750EF" w:rsidRDefault="00755668" w:rsidP="00E750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81" w:type="pct"/>
            <w:vAlign w:val="center"/>
          </w:tcPr>
          <w:p w14:paraId="76732AEE" w14:textId="77777777" w:rsidR="00755668" w:rsidRPr="00E750EF" w:rsidRDefault="00755668" w:rsidP="00E750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81" w:type="pct"/>
            <w:vAlign w:val="center"/>
          </w:tcPr>
          <w:p w14:paraId="3B42E386" w14:textId="77777777" w:rsidR="00755668" w:rsidRPr="00E750EF" w:rsidRDefault="00755668" w:rsidP="00E750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81" w:type="pct"/>
            <w:vAlign w:val="center"/>
          </w:tcPr>
          <w:p w14:paraId="101F5749" w14:textId="77777777" w:rsidR="00755668" w:rsidRPr="00E750EF" w:rsidRDefault="00755668" w:rsidP="00E750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31" w:type="pct"/>
            <w:vAlign w:val="center"/>
          </w:tcPr>
          <w:p w14:paraId="1D644990" w14:textId="77777777" w:rsidR="00755668" w:rsidRPr="00E750EF" w:rsidRDefault="00755668" w:rsidP="00E750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r>
      <w:tr w:rsidR="00755668" w:rsidRPr="00E750EF" w14:paraId="790BF4F0" w14:textId="77777777" w:rsidTr="00E750EF">
        <w:tc>
          <w:tcPr>
            <w:cnfStyle w:val="001000000000" w:firstRow="0" w:lastRow="0" w:firstColumn="1" w:lastColumn="0" w:oddVBand="0" w:evenVBand="0" w:oddHBand="0" w:evenHBand="0" w:firstRowFirstColumn="0" w:firstRowLastColumn="0" w:lastRowFirstColumn="0" w:lastRowLastColumn="0"/>
            <w:tcW w:w="2002" w:type="pct"/>
            <w:vAlign w:val="center"/>
          </w:tcPr>
          <w:p w14:paraId="241598AD" w14:textId="77777777" w:rsidR="00755668" w:rsidRPr="00E750EF" w:rsidRDefault="00755668" w:rsidP="00212418">
            <w:pPr>
              <w:jc w:val="left"/>
              <w:rPr>
                <w:rFonts w:asciiTheme="minorHAnsi" w:hAnsiTheme="minorHAnsi"/>
                <w:b w:val="0"/>
                <w:sz w:val="18"/>
                <w:szCs w:val="18"/>
              </w:rPr>
            </w:pPr>
            <w:r w:rsidRPr="00E750EF">
              <w:rPr>
                <w:rFonts w:asciiTheme="minorHAnsi" w:hAnsiTheme="minorHAnsi"/>
                <w:b w:val="0"/>
                <w:sz w:val="18"/>
                <w:szCs w:val="18"/>
              </w:rPr>
              <w:t>Ösztöndíj program tanulóknak</w:t>
            </w:r>
          </w:p>
        </w:tc>
        <w:tc>
          <w:tcPr>
            <w:tcW w:w="381" w:type="pct"/>
            <w:vAlign w:val="center"/>
          </w:tcPr>
          <w:p w14:paraId="6B8EDB2B" w14:textId="77777777" w:rsidR="00755668" w:rsidRPr="00E750EF" w:rsidRDefault="00755668" w:rsidP="00212418">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381" w:type="pct"/>
            <w:vAlign w:val="center"/>
          </w:tcPr>
          <w:p w14:paraId="627AF4E8" w14:textId="77777777" w:rsidR="00755668" w:rsidRPr="00E750EF" w:rsidRDefault="00755668" w:rsidP="00212418">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381" w:type="pct"/>
            <w:vAlign w:val="center"/>
          </w:tcPr>
          <w:p w14:paraId="221264E4" w14:textId="77777777" w:rsidR="00755668" w:rsidRPr="00E750EF" w:rsidRDefault="00755668" w:rsidP="00E750E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81" w:type="pct"/>
            <w:vAlign w:val="center"/>
          </w:tcPr>
          <w:p w14:paraId="36B534ED" w14:textId="77777777" w:rsidR="00755668" w:rsidRPr="00E750EF" w:rsidRDefault="00755668" w:rsidP="00E750E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81" w:type="pct"/>
            <w:vAlign w:val="center"/>
          </w:tcPr>
          <w:p w14:paraId="60BC477B" w14:textId="77777777" w:rsidR="00755668" w:rsidRPr="00E750EF" w:rsidRDefault="00755668" w:rsidP="00E750E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81" w:type="pct"/>
            <w:vAlign w:val="center"/>
          </w:tcPr>
          <w:p w14:paraId="320F1C4A" w14:textId="77777777" w:rsidR="00755668" w:rsidRPr="00E750EF" w:rsidRDefault="00755668" w:rsidP="00E750E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81" w:type="pct"/>
            <w:vAlign w:val="center"/>
          </w:tcPr>
          <w:p w14:paraId="08BD1E39" w14:textId="77777777" w:rsidR="00755668" w:rsidRPr="00E750EF" w:rsidRDefault="00755668" w:rsidP="00E750E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31" w:type="pct"/>
            <w:vAlign w:val="center"/>
          </w:tcPr>
          <w:p w14:paraId="5A3D344B" w14:textId="77777777" w:rsidR="00755668" w:rsidRPr="00E750EF" w:rsidRDefault="00755668" w:rsidP="00E750E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r>
      <w:tr w:rsidR="00755668" w:rsidRPr="00E750EF" w14:paraId="6AECA900" w14:textId="77777777" w:rsidTr="00E750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2" w:type="pct"/>
            <w:vAlign w:val="center"/>
          </w:tcPr>
          <w:p w14:paraId="5AC09744" w14:textId="77777777" w:rsidR="00755668" w:rsidRPr="00E750EF" w:rsidRDefault="00755668" w:rsidP="00212418">
            <w:pPr>
              <w:jc w:val="left"/>
              <w:rPr>
                <w:rFonts w:asciiTheme="minorHAnsi" w:hAnsiTheme="minorHAnsi"/>
                <w:b w:val="0"/>
                <w:sz w:val="18"/>
                <w:szCs w:val="18"/>
              </w:rPr>
            </w:pPr>
            <w:r w:rsidRPr="00E750EF">
              <w:rPr>
                <w:rFonts w:asciiTheme="minorHAnsi" w:hAnsiTheme="minorHAnsi"/>
                <w:b w:val="0"/>
                <w:sz w:val="18"/>
                <w:szCs w:val="18"/>
              </w:rPr>
              <w:t>Digitális kompetenciák fejlesztése minden érzékeny társadalmi csoportnak</w:t>
            </w:r>
          </w:p>
        </w:tc>
        <w:tc>
          <w:tcPr>
            <w:tcW w:w="381" w:type="pct"/>
            <w:vAlign w:val="center"/>
          </w:tcPr>
          <w:p w14:paraId="2978041D" w14:textId="77777777" w:rsidR="00755668" w:rsidRPr="00E750EF" w:rsidRDefault="00755668" w:rsidP="00212418">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381" w:type="pct"/>
            <w:vAlign w:val="center"/>
          </w:tcPr>
          <w:p w14:paraId="7C42A266" w14:textId="77777777" w:rsidR="00755668" w:rsidRPr="00E750EF" w:rsidRDefault="00755668" w:rsidP="00212418">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381" w:type="pct"/>
            <w:vAlign w:val="center"/>
          </w:tcPr>
          <w:p w14:paraId="235D2967" w14:textId="77777777" w:rsidR="00755668" w:rsidRPr="00E750EF" w:rsidRDefault="00755668" w:rsidP="00E750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81" w:type="pct"/>
            <w:vAlign w:val="center"/>
          </w:tcPr>
          <w:p w14:paraId="480A221E" w14:textId="77777777" w:rsidR="00755668" w:rsidRPr="00E750EF" w:rsidRDefault="00755668" w:rsidP="00E750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81" w:type="pct"/>
            <w:vAlign w:val="center"/>
          </w:tcPr>
          <w:p w14:paraId="47CBC099" w14:textId="77777777" w:rsidR="00755668" w:rsidRPr="00E750EF" w:rsidRDefault="00755668" w:rsidP="00E750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81" w:type="pct"/>
            <w:vAlign w:val="center"/>
          </w:tcPr>
          <w:p w14:paraId="6EA89667" w14:textId="77777777" w:rsidR="00755668" w:rsidRPr="00E750EF" w:rsidRDefault="00755668" w:rsidP="00E750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81" w:type="pct"/>
            <w:vAlign w:val="center"/>
          </w:tcPr>
          <w:p w14:paraId="549EF20A" w14:textId="77777777" w:rsidR="00755668" w:rsidRPr="00E750EF" w:rsidRDefault="00755668" w:rsidP="00E750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31" w:type="pct"/>
            <w:vAlign w:val="center"/>
          </w:tcPr>
          <w:p w14:paraId="70B856F3" w14:textId="77777777" w:rsidR="00755668" w:rsidRPr="00E750EF" w:rsidRDefault="00755668" w:rsidP="00E750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r>
      <w:tr w:rsidR="00755668" w:rsidRPr="00E750EF" w14:paraId="47716448" w14:textId="77777777" w:rsidTr="00E750EF">
        <w:tc>
          <w:tcPr>
            <w:cnfStyle w:val="001000000000" w:firstRow="0" w:lastRow="0" w:firstColumn="1" w:lastColumn="0" w:oddVBand="0" w:evenVBand="0" w:oddHBand="0" w:evenHBand="0" w:firstRowFirstColumn="0" w:firstRowLastColumn="0" w:lastRowFirstColumn="0" w:lastRowLastColumn="0"/>
            <w:tcW w:w="2002" w:type="pct"/>
            <w:vAlign w:val="center"/>
          </w:tcPr>
          <w:p w14:paraId="141C679A" w14:textId="77777777" w:rsidR="00755668" w:rsidRPr="00E750EF" w:rsidRDefault="00755668" w:rsidP="00212418">
            <w:pPr>
              <w:jc w:val="left"/>
              <w:rPr>
                <w:rFonts w:asciiTheme="minorHAnsi" w:hAnsiTheme="minorHAnsi"/>
                <w:b w:val="0"/>
                <w:sz w:val="18"/>
                <w:szCs w:val="18"/>
              </w:rPr>
            </w:pPr>
            <w:r w:rsidRPr="00E750EF">
              <w:rPr>
                <w:rFonts w:asciiTheme="minorHAnsi" w:hAnsiTheme="minorHAnsi"/>
                <w:b w:val="0"/>
                <w:sz w:val="18"/>
                <w:szCs w:val="18"/>
              </w:rPr>
              <w:t>Tehetséggondozó és felzárkóztató programok, ösztöndíjak iskolásoknak</w:t>
            </w:r>
          </w:p>
        </w:tc>
        <w:tc>
          <w:tcPr>
            <w:tcW w:w="381" w:type="pct"/>
            <w:vAlign w:val="center"/>
          </w:tcPr>
          <w:p w14:paraId="20BF4980" w14:textId="77777777" w:rsidR="00755668" w:rsidRPr="00E750EF" w:rsidRDefault="00755668" w:rsidP="00212418">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381" w:type="pct"/>
            <w:vAlign w:val="center"/>
          </w:tcPr>
          <w:p w14:paraId="65738312" w14:textId="77777777" w:rsidR="00755668" w:rsidRPr="00E750EF" w:rsidRDefault="00755668" w:rsidP="00212418">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381" w:type="pct"/>
            <w:vAlign w:val="center"/>
          </w:tcPr>
          <w:p w14:paraId="1B7845FF" w14:textId="77777777" w:rsidR="00755668" w:rsidRPr="00E750EF" w:rsidRDefault="00755668" w:rsidP="00E750E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81" w:type="pct"/>
            <w:vAlign w:val="center"/>
          </w:tcPr>
          <w:p w14:paraId="70221629" w14:textId="77777777" w:rsidR="00755668" w:rsidRPr="00E750EF" w:rsidRDefault="00755668" w:rsidP="00E750E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81" w:type="pct"/>
            <w:vAlign w:val="center"/>
          </w:tcPr>
          <w:p w14:paraId="66B90A85" w14:textId="77777777" w:rsidR="00755668" w:rsidRPr="00E750EF" w:rsidRDefault="00755668" w:rsidP="00E750E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81" w:type="pct"/>
            <w:vAlign w:val="center"/>
          </w:tcPr>
          <w:p w14:paraId="63D5723F" w14:textId="77777777" w:rsidR="00755668" w:rsidRPr="00E750EF" w:rsidRDefault="00755668" w:rsidP="00E750E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81" w:type="pct"/>
            <w:vAlign w:val="center"/>
          </w:tcPr>
          <w:p w14:paraId="0E8CC43D" w14:textId="77777777" w:rsidR="00755668" w:rsidRPr="00E750EF" w:rsidRDefault="00755668" w:rsidP="00E750E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31" w:type="pct"/>
            <w:vAlign w:val="center"/>
          </w:tcPr>
          <w:p w14:paraId="49511A79" w14:textId="77777777" w:rsidR="00755668" w:rsidRPr="00E750EF" w:rsidRDefault="00755668" w:rsidP="00E750E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r>
      <w:tr w:rsidR="00755668" w:rsidRPr="00E750EF" w14:paraId="6808CFBA" w14:textId="77777777" w:rsidTr="00E750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2" w:type="pct"/>
            <w:vAlign w:val="center"/>
          </w:tcPr>
          <w:p w14:paraId="6420ED34" w14:textId="77777777" w:rsidR="00755668" w:rsidRPr="00E750EF" w:rsidRDefault="00755668" w:rsidP="00212418">
            <w:pPr>
              <w:jc w:val="left"/>
              <w:rPr>
                <w:rFonts w:asciiTheme="minorHAnsi" w:hAnsiTheme="minorHAnsi"/>
                <w:b w:val="0"/>
                <w:sz w:val="18"/>
                <w:szCs w:val="18"/>
              </w:rPr>
            </w:pPr>
            <w:r w:rsidRPr="00E750EF">
              <w:rPr>
                <w:rFonts w:asciiTheme="minorHAnsi" w:hAnsiTheme="minorHAnsi"/>
                <w:b w:val="0"/>
                <w:sz w:val="18"/>
                <w:szCs w:val="18"/>
              </w:rPr>
              <w:t>Mecénás/gyakornoki/tanonc program iskolából kikerülők szakmai továbbképzéshez</w:t>
            </w:r>
          </w:p>
        </w:tc>
        <w:tc>
          <w:tcPr>
            <w:tcW w:w="381" w:type="pct"/>
            <w:vAlign w:val="center"/>
          </w:tcPr>
          <w:p w14:paraId="5E38D5EE" w14:textId="77777777" w:rsidR="00755668" w:rsidRPr="00E750EF" w:rsidRDefault="00755668" w:rsidP="00212418">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381" w:type="pct"/>
            <w:vAlign w:val="center"/>
          </w:tcPr>
          <w:p w14:paraId="4573F6D5" w14:textId="77777777" w:rsidR="00755668" w:rsidRPr="00E750EF" w:rsidRDefault="00755668" w:rsidP="00212418">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381" w:type="pct"/>
            <w:vAlign w:val="center"/>
          </w:tcPr>
          <w:p w14:paraId="0CD12E63" w14:textId="77777777" w:rsidR="00755668" w:rsidRPr="00E750EF" w:rsidRDefault="00755668" w:rsidP="00E750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81" w:type="pct"/>
            <w:vAlign w:val="center"/>
          </w:tcPr>
          <w:p w14:paraId="4FED39BF" w14:textId="77777777" w:rsidR="00755668" w:rsidRPr="00E750EF" w:rsidRDefault="00755668" w:rsidP="00E750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81" w:type="pct"/>
            <w:vAlign w:val="center"/>
          </w:tcPr>
          <w:p w14:paraId="5ACD2D8D" w14:textId="77777777" w:rsidR="00755668" w:rsidRPr="00E750EF" w:rsidRDefault="00755668" w:rsidP="00E750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81" w:type="pct"/>
            <w:vAlign w:val="center"/>
          </w:tcPr>
          <w:p w14:paraId="0C5959E9" w14:textId="77777777" w:rsidR="00755668" w:rsidRPr="00E750EF" w:rsidRDefault="00755668" w:rsidP="00E750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81" w:type="pct"/>
            <w:vAlign w:val="center"/>
          </w:tcPr>
          <w:p w14:paraId="5ADAF165" w14:textId="77777777" w:rsidR="00755668" w:rsidRPr="00E750EF" w:rsidRDefault="00755668" w:rsidP="00E750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c>
          <w:tcPr>
            <w:tcW w:w="331" w:type="pct"/>
            <w:vAlign w:val="center"/>
          </w:tcPr>
          <w:p w14:paraId="1C6BA0E9" w14:textId="77777777" w:rsidR="00755668" w:rsidRPr="00E750EF" w:rsidRDefault="00755668" w:rsidP="00E750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X</w:t>
            </w:r>
          </w:p>
        </w:tc>
      </w:tr>
    </w:tbl>
    <w:p w14:paraId="11D2A525" w14:textId="77777777" w:rsidR="00755668" w:rsidRDefault="00755668" w:rsidP="009859A7"/>
    <w:p w14:paraId="19A2B55E" w14:textId="2809D75C" w:rsidR="007401F4" w:rsidRDefault="007401F4" w:rsidP="004C4580">
      <w:pPr>
        <w:pStyle w:val="Cmsor4"/>
      </w:pPr>
      <w:r>
        <w:t>Az antiszegregációs terv pénzügyi terve</w:t>
      </w:r>
    </w:p>
    <w:p w14:paraId="1C260331" w14:textId="77777777" w:rsidR="00755668" w:rsidRDefault="00755668" w:rsidP="004C66B6">
      <w:r>
        <w:t xml:space="preserve">Az antiszegregációs terv pénzügyi terve tapasztalatokra és hozzávetőleges műszaki tartalomra épülő előzetes becsléseket tartalmaz. </w:t>
      </w:r>
    </w:p>
    <w:p w14:paraId="79553B73" w14:textId="77777777" w:rsidR="00755668" w:rsidRPr="00A16004" w:rsidRDefault="00755668" w:rsidP="00755668">
      <w:r>
        <w:t xml:space="preserve">A terv keretein belül 14 szociális bérlakás felújítása, komfortosságának kialakítása, növelése valósul meg, valamint a szegregátumon belül járda- és útépítésre, megfelelő pénzügyi mozgástér mellett egy közösségi ház építésre kerül sor. </w:t>
      </w:r>
    </w:p>
    <w:p w14:paraId="1B1A889B" w14:textId="5409F565" w:rsidR="001D279C" w:rsidRPr="00740F79" w:rsidRDefault="001D279C" w:rsidP="001D279C">
      <w:pPr>
        <w:pStyle w:val="Kpalrs"/>
        <w:keepNext/>
        <w:spacing w:after="120"/>
      </w:pPr>
      <w:r>
        <w:rPr>
          <w:noProof/>
        </w:rPr>
        <w:fldChar w:fldCharType="begin"/>
      </w:r>
      <w:r>
        <w:rPr>
          <w:noProof/>
        </w:rPr>
        <w:instrText xml:space="preserve"> SEQ táblázat \* ARABIC </w:instrText>
      </w:r>
      <w:r>
        <w:rPr>
          <w:noProof/>
        </w:rPr>
        <w:fldChar w:fldCharType="separate"/>
      </w:r>
      <w:bookmarkStart w:id="491" w:name="_Toc99113083"/>
      <w:r w:rsidR="008018E5">
        <w:rPr>
          <w:noProof/>
        </w:rPr>
        <w:t>94</w:t>
      </w:r>
      <w:r>
        <w:rPr>
          <w:noProof/>
        </w:rPr>
        <w:fldChar w:fldCharType="end"/>
      </w:r>
      <w:r>
        <w:t>. táblázat: Az antiszegregációs terv pénzügyi terve</w:t>
      </w:r>
      <w:bookmarkEnd w:id="491"/>
    </w:p>
    <w:tbl>
      <w:tblPr>
        <w:tblStyle w:val="Tblzatrcsos46jellszn"/>
        <w:tblW w:w="5000" w:type="pct"/>
        <w:tblLook w:val="04A0" w:firstRow="1" w:lastRow="0" w:firstColumn="1" w:lastColumn="0" w:noHBand="0" w:noVBand="1"/>
      </w:tblPr>
      <w:tblGrid>
        <w:gridCol w:w="6060"/>
        <w:gridCol w:w="1302"/>
        <w:gridCol w:w="1654"/>
      </w:tblGrid>
      <w:tr w:rsidR="00E750EF" w:rsidRPr="00E750EF" w14:paraId="166B45B5" w14:textId="77777777" w:rsidTr="00DE048F">
        <w:trPr>
          <w:cnfStyle w:val="100000000000" w:firstRow="1" w:lastRow="0" w:firstColumn="0" w:lastColumn="0" w:oddVBand="0" w:evenVBand="0" w:oddHBand="0" w:evenHBand="0" w:firstRowFirstColumn="0" w:firstRowLastColumn="0" w:lastRowFirstColumn="0" w:lastRowLastColumn="0"/>
          <w:trHeight w:val="85"/>
          <w:tblHeader/>
        </w:trPr>
        <w:tc>
          <w:tcPr>
            <w:cnfStyle w:val="001000000000" w:firstRow="0" w:lastRow="0" w:firstColumn="1" w:lastColumn="0" w:oddVBand="0" w:evenVBand="0" w:oddHBand="0" w:evenHBand="0" w:firstRowFirstColumn="0" w:firstRowLastColumn="0" w:lastRowFirstColumn="0" w:lastRowLastColumn="0"/>
            <w:tcW w:w="3361" w:type="pct"/>
            <w:vAlign w:val="center"/>
          </w:tcPr>
          <w:p w14:paraId="265EDD09" w14:textId="77777777" w:rsidR="00755668" w:rsidRPr="00E750EF" w:rsidRDefault="00755668" w:rsidP="00212418">
            <w:pPr>
              <w:keepNext/>
              <w:jc w:val="center"/>
              <w:rPr>
                <w:rFonts w:asciiTheme="minorHAnsi" w:hAnsiTheme="minorHAnsi"/>
                <w:bCs w:val="0"/>
                <w:sz w:val="18"/>
                <w:szCs w:val="18"/>
              </w:rPr>
            </w:pPr>
            <w:r w:rsidRPr="00E750EF">
              <w:rPr>
                <w:rFonts w:asciiTheme="minorHAnsi" w:hAnsiTheme="minorHAnsi"/>
                <w:bCs w:val="0"/>
                <w:sz w:val="18"/>
                <w:szCs w:val="18"/>
              </w:rPr>
              <w:t>Tervezett akciók és beavatkozások</w:t>
            </w:r>
          </w:p>
        </w:tc>
        <w:tc>
          <w:tcPr>
            <w:tcW w:w="722" w:type="pct"/>
            <w:vAlign w:val="center"/>
          </w:tcPr>
          <w:p w14:paraId="205262DC" w14:textId="77777777" w:rsidR="00755668" w:rsidRPr="00E750EF" w:rsidRDefault="00755668"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E750EF">
              <w:rPr>
                <w:rFonts w:asciiTheme="minorHAnsi" w:hAnsiTheme="minorHAnsi"/>
                <w:bCs w:val="0"/>
                <w:sz w:val="18"/>
                <w:szCs w:val="18"/>
              </w:rPr>
              <w:t>becsült költés</w:t>
            </w:r>
          </w:p>
        </w:tc>
        <w:tc>
          <w:tcPr>
            <w:tcW w:w="917" w:type="pct"/>
            <w:vAlign w:val="center"/>
          </w:tcPr>
          <w:p w14:paraId="13A75B6E" w14:textId="77777777" w:rsidR="00755668" w:rsidRPr="00E750EF" w:rsidRDefault="00755668" w:rsidP="00212418">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E750EF">
              <w:rPr>
                <w:rFonts w:asciiTheme="minorHAnsi" w:hAnsiTheme="minorHAnsi"/>
                <w:bCs w:val="0"/>
                <w:sz w:val="18"/>
                <w:szCs w:val="18"/>
              </w:rPr>
              <w:t>tervezett forrás</w:t>
            </w:r>
          </w:p>
        </w:tc>
      </w:tr>
      <w:tr w:rsidR="00755668" w:rsidRPr="00E750EF" w14:paraId="1CF2F2EE" w14:textId="77777777" w:rsidTr="00E750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1" w:type="pct"/>
          </w:tcPr>
          <w:p w14:paraId="2C5DF3D1" w14:textId="77777777" w:rsidR="00755668" w:rsidRPr="00E750EF" w:rsidRDefault="00755668" w:rsidP="00212418">
            <w:pPr>
              <w:jc w:val="left"/>
              <w:rPr>
                <w:rFonts w:asciiTheme="minorHAnsi" w:hAnsiTheme="minorHAnsi"/>
                <w:b w:val="0"/>
                <w:sz w:val="18"/>
                <w:szCs w:val="18"/>
              </w:rPr>
            </w:pPr>
            <w:r w:rsidRPr="00E750EF">
              <w:rPr>
                <w:rFonts w:asciiTheme="minorHAnsi" w:hAnsiTheme="minorHAnsi"/>
                <w:b w:val="0"/>
                <w:sz w:val="18"/>
                <w:szCs w:val="18"/>
              </w:rPr>
              <w:t>Szociális bérlakások fejlesztése, közösségi ház építés, járda és útfelújítás és építés</w:t>
            </w:r>
          </w:p>
        </w:tc>
        <w:tc>
          <w:tcPr>
            <w:tcW w:w="722" w:type="pct"/>
          </w:tcPr>
          <w:p w14:paraId="2B5F6235" w14:textId="4FBB1EF9" w:rsidR="00755668" w:rsidRPr="00E750EF" w:rsidRDefault="00755668" w:rsidP="00212418">
            <w:pPr>
              <w:ind w:right="486"/>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1</w:t>
            </w:r>
            <w:r w:rsidR="00713878" w:rsidRPr="00E750EF">
              <w:rPr>
                <w:rFonts w:asciiTheme="minorHAnsi" w:hAnsiTheme="minorHAnsi"/>
                <w:sz w:val="18"/>
                <w:szCs w:val="18"/>
              </w:rPr>
              <w:t>2</w:t>
            </w:r>
            <w:r w:rsidRPr="00E750EF">
              <w:rPr>
                <w:rFonts w:asciiTheme="minorHAnsi" w:hAnsiTheme="minorHAnsi"/>
                <w:sz w:val="18"/>
                <w:szCs w:val="18"/>
              </w:rPr>
              <w:t>0</w:t>
            </w:r>
          </w:p>
        </w:tc>
        <w:tc>
          <w:tcPr>
            <w:tcW w:w="917" w:type="pct"/>
          </w:tcPr>
          <w:p w14:paraId="05475776" w14:textId="77777777" w:rsidR="00755668" w:rsidRPr="00E750EF" w:rsidRDefault="00755668" w:rsidP="00212418">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TOP Plusz</w:t>
            </w:r>
          </w:p>
        </w:tc>
      </w:tr>
      <w:tr w:rsidR="00755668" w:rsidRPr="00E750EF" w14:paraId="044E9B41" w14:textId="77777777" w:rsidTr="00E750EF">
        <w:tc>
          <w:tcPr>
            <w:cnfStyle w:val="001000000000" w:firstRow="0" w:lastRow="0" w:firstColumn="1" w:lastColumn="0" w:oddVBand="0" w:evenVBand="0" w:oddHBand="0" w:evenHBand="0" w:firstRowFirstColumn="0" w:firstRowLastColumn="0" w:lastRowFirstColumn="0" w:lastRowLastColumn="0"/>
            <w:tcW w:w="3361" w:type="pct"/>
          </w:tcPr>
          <w:p w14:paraId="2F5E5C9E" w14:textId="77777777" w:rsidR="00755668" w:rsidRPr="00E750EF" w:rsidRDefault="00755668" w:rsidP="00212418">
            <w:pPr>
              <w:jc w:val="left"/>
              <w:rPr>
                <w:rFonts w:asciiTheme="minorHAnsi" w:hAnsiTheme="minorHAnsi"/>
                <w:b w:val="0"/>
                <w:sz w:val="18"/>
                <w:szCs w:val="18"/>
              </w:rPr>
            </w:pPr>
            <w:r w:rsidRPr="00E750EF">
              <w:rPr>
                <w:rFonts w:asciiTheme="minorHAnsi" w:hAnsiTheme="minorHAnsi"/>
                <w:b w:val="0"/>
                <w:sz w:val="18"/>
                <w:szCs w:val="18"/>
              </w:rPr>
              <w:t>Akadálymentes, mozgáskorlátozottak önálló életvitelét lehetővé tevő szociális bérlakások kialakítása</w:t>
            </w:r>
          </w:p>
        </w:tc>
        <w:tc>
          <w:tcPr>
            <w:tcW w:w="722" w:type="pct"/>
          </w:tcPr>
          <w:p w14:paraId="5213F02A" w14:textId="77777777" w:rsidR="00755668" w:rsidRPr="00E750EF" w:rsidRDefault="00755668" w:rsidP="00212418">
            <w:pPr>
              <w:ind w:right="48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30</w:t>
            </w:r>
          </w:p>
        </w:tc>
        <w:tc>
          <w:tcPr>
            <w:tcW w:w="917" w:type="pct"/>
          </w:tcPr>
          <w:p w14:paraId="61F16222" w14:textId="77777777" w:rsidR="00755668" w:rsidRPr="00E750EF" w:rsidRDefault="00755668" w:rsidP="00212418">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TOP Plusz</w:t>
            </w:r>
          </w:p>
        </w:tc>
      </w:tr>
      <w:tr w:rsidR="00755668" w:rsidRPr="00E750EF" w14:paraId="29C592DF" w14:textId="77777777" w:rsidTr="00E750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1" w:type="pct"/>
          </w:tcPr>
          <w:p w14:paraId="56A6CB7A" w14:textId="77777777" w:rsidR="00755668" w:rsidRPr="00E750EF" w:rsidRDefault="00755668" w:rsidP="00212418">
            <w:pPr>
              <w:jc w:val="left"/>
              <w:rPr>
                <w:rFonts w:asciiTheme="minorHAnsi" w:hAnsiTheme="minorHAnsi"/>
                <w:b w:val="0"/>
                <w:sz w:val="18"/>
                <w:szCs w:val="18"/>
              </w:rPr>
            </w:pPr>
            <w:r w:rsidRPr="00E750EF">
              <w:rPr>
                <w:rFonts w:asciiTheme="minorHAnsi" w:hAnsiTheme="minorHAnsi"/>
                <w:b w:val="0"/>
                <w:sz w:val="18"/>
                <w:szCs w:val="18"/>
              </w:rPr>
              <w:t>Foglalkoztatási esélyteremtés képzéssel, tréninggel</w:t>
            </w:r>
          </w:p>
        </w:tc>
        <w:tc>
          <w:tcPr>
            <w:tcW w:w="722" w:type="pct"/>
          </w:tcPr>
          <w:p w14:paraId="57D8F05E" w14:textId="77777777" w:rsidR="00755668" w:rsidRPr="00E750EF" w:rsidRDefault="00755668" w:rsidP="00212418">
            <w:pPr>
              <w:ind w:right="486"/>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150</w:t>
            </w:r>
          </w:p>
        </w:tc>
        <w:tc>
          <w:tcPr>
            <w:tcW w:w="917" w:type="pct"/>
          </w:tcPr>
          <w:p w14:paraId="388A3950" w14:textId="77777777" w:rsidR="00755668" w:rsidRPr="00E750EF" w:rsidRDefault="00755668" w:rsidP="00212418">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TOP Plusz ESZA</w:t>
            </w:r>
          </w:p>
        </w:tc>
      </w:tr>
      <w:tr w:rsidR="00755668" w:rsidRPr="00E750EF" w14:paraId="36B3B4AE" w14:textId="77777777" w:rsidTr="00E750EF">
        <w:tc>
          <w:tcPr>
            <w:cnfStyle w:val="001000000000" w:firstRow="0" w:lastRow="0" w:firstColumn="1" w:lastColumn="0" w:oddVBand="0" w:evenVBand="0" w:oddHBand="0" w:evenHBand="0" w:firstRowFirstColumn="0" w:firstRowLastColumn="0" w:lastRowFirstColumn="0" w:lastRowLastColumn="0"/>
            <w:tcW w:w="3361" w:type="pct"/>
          </w:tcPr>
          <w:p w14:paraId="1BA04291" w14:textId="77777777" w:rsidR="00755668" w:rsidRPr="00E750EF" w:rsidRDefault="00755668" w:rsidP="00212418">
            <w:pPr>
              <w:jc w:val="left"/>
              <w:rPr>
                <w:rFonts w:asciiTheme="minorHAnsi" w:hAnsiTheme="minorHAnsi"/>
                <w:b w:val="0"/>
                <w:sz w:val="18"/>
                <w:szCs w:val="18"/>
              </w:rPr>
            </w:pPr>
            <w:r w:rsidRPr="00E750EF">
              <w:rPr>
                <w:rFonts w:asciiTheme="minorHAnsi" w:hAnsiTheme="minorHAnsi"/>
                <w:b w:val="0"/>
                <w:sz w:val="18"/>
                <w:szCs w:val="18"/>
              </w:rPr>
              <w:t>Ösztöndíj program tanulóknak</w:t>
            </w:r>
          </w:p>
        </w:tc>
        <w:tc>
          <w:tcPr>
            <w:tcW w:w="722" w:type="pct"/>
          </w:tcPr>
          <w:p w14:paraId="6E266813" w14:textId="77777777" w:rsidR="00755668" w:rsidRPr="00E750EF" w:rsidRDefault="00755668" w:rsidP="00212418">
            <w:pPr>
              <w:ind w:right="48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20</w:t>
            </w:r>
          </w:p>
        </w:tc>
        <w:tc>
          <w:tcPr>
            <w:tcW w:w="917" w:type="pct"/>
          </w:tcPr>
          <w:p w14:paraId="527391F8" w14:textId="77777777" w:rsidR="00755668" w:rsidRPr="00E750EF" w:rsidRDefault="00755668" w:rsidP="00212418">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Önkormányzat</w:t>
            </w:r>
          </w:p>
        </w:tc>
      </w:tr>
      <w:tr w:rsidR="00755668" w:rsidRPr="00E750EF" w14:paraId="5E01FB44" w14:textId="77777777" w:rsidTr="00E750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1" w:type="pct"/>
          </w:tcPr>
          <w:p w14:paraId="27274C08" w14:textId="77777777" w:rsidR="00755668" w:rsidRPr="00E750EF" w:rsidRDefault="00755668" w:rsidP="00212418">
            <w:pPr>
              <w:jc w:val="left"/>
              <w:rPr>
                <w:rFonts w:asciiTheme="minorHAnsi" w:hAnsiTheme="minorHAnsi"/>
                <w:b w:val="0"/>
                <w:sz w:val="18"/>
                <w:szCs w:val="18"/>
              </w:rPr>
            </w:pPr>
            <w:r w:rsidRPr="00E750EF">
              <w:rPr>
                <w:rFonts w:asciiTheme="minorHAnsi" w:hAnsiTheme="minorHAnsi"/>
                <w:b w:val="0"/>
                <w:sz w:val="18"/>
                <w:szCs w:val="18"/>
              </w:rPr>
              <w:t>Digitális kompetenciák fejlesztése minden érzékeny társadalmi csoportnak</w:t>
            </w:r>
          </w:p>
        </w:tc>
        <w:tc>
          <w:tcPr>
            <w:tcW w:w="722" w:type="pct"/>
          </w:tcPr>
          <w:p w14:paraId="299C9A10" w14:textId="1367695C" w:rsidR="00755668" w:rsidRPr="00E750EF" w:rsidRDefault="00755668" w:rsidP="00212418">
            <w:pPr>
              <w:ind w:right="486"/>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1</w:t>
            </w:r>
            <w:r w:rsidR="00FC0E31">
              <w:rPr>
                <w:rFonts w:asciiTheme="minorHAnsi" w:hAnsiTheme="minorHAnsi"/>
                <w:sz w:val="18"/>
                <w:szCs w:val="18"/>
              </w:rPr>
              <w:t>25</w:t>
            </w:r>
          </w:p>
        </w:tc>
        <w:tc>
          <w:tcPr>
            <w:tcW w:w="917" w:type="pct"/>
          </w:tcPr>
          <w:p w14:paraId="77CF1267" w14:textId="77777777" w:rsidR="00755668" w:rsidRPr="00E750EF" w:rsidRDefault="00755668" w:rsidP="00212418">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TOP Plusz ESZA</w:t>
            </w:r>
          </w:p>
        </w:tc>
      </w:tr>
      <w:tr w:rsidR="00755668" w:rsidRPr="00E750EF" w14:paraId="2BDEE4E7" w14:textId="77777777" w:rsidTr="00E750EF">
        <w:tc>
          <w:tcPr>
            <w:cnfStyle w:val="001000000000" w:firstRow="0" w:lastRow="0" w:firstColumn="1" w:lastColumn="0" w:oddVBand="0" w:evenVBand="0" w:oddHBand="0" w:evenHBand="0" w:firstRowFirstColumn="0" w:firstRowLastColumn="0" w:lastRowFirstColumn="0" w:lastRowLastColumn="0"/>
            <w:tcW w:w="3361" w:type="pct"/>
          </w:tcPr>
          <w:p w14:paraId="0D1157AB" w14:textId="77777777" w:rsidR="00755668" w:rsidRPr="00E750EF" w:rsidRDefault="00755668" w:rsidP="00212418">
            <w:pPr>
              <w:jc w:val="left"/>
              <w:rPr>
                <w:rFonts w:asciiTheme="minorHAnsi" w:hAnsiTheme="minorHAnsi"/>
                <w:b w:val="0"/>
                <w:sz w:val="18"/>
                <w:szCs w:val="18"/>
              </w:rPr>
            </w:pPr>
            <w:r w:rsidRPr="00E750EF">
              <w:rPr>
                <w:rFonts w:asciiTheme="minorHAnsi" w:hAnsiTheme="minorHAnsi"/>
                <w:b w:val="0"/>
                <w:sz w:val="18"/>
                <w:szCs w:val="18"/>
              </w:rPr>
              <w:t>Tehetséggondozó és felzárkóztató programok, ösztöndíjak iskolásoknak</w:t>
            </w:r>
          </w:p>
        </w:tc>
        <w:tc>
          <w:tcPr>
            <w:tcW w:w="722" w:type="pct"/>
          </w:tcPr>
          <w:p w14:paraId="6D5CE72D" w14:textId="77777777" w:rsidR="00755668" w:rsidRPr="00E750EF" w:rsidRDefault="00755668" w:rsidP="00212418">
            <w:pPr>
              <w:ind w:right="48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40</w:t>
            </w:r>
          </w:p>
        </w:tc>
        <w:tc>
          <w:tcPr>
            <w:tcW w:w="917" w:type="pct"/>
          </w:tcPr>
          <w:p w14:paraId="201DA20F" w14:textId="77777777" w:rsidR="00755668" w:rsidRPr="00E750EF" w:rsidRDefault="00755668" w:rsidP="00212418">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TOP Plusz ESZA</w:t>
            </w:r>
          </w:p>
        </w:tc>
      </w:tr>
      <w:tr w:rsidR="00755668" w:rsidRPr="00E750EF" w14:paraId="2ADA2D44" w14:textId="77777777" w:rsidTr="00E750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1" w:type="pct"/>
          </w:tcPr>
          <w:p w14:paraId="21004863" w14:textId="77777777" w:rsidR="00755668" w:rsidRPr="00E750EF" w:rsidRDefault="00755668" w:rsidP="00212418">
            <w:pPr>
              <w:jc w:val="left"/>
              <w:rPr>
                <w:rFonts w:asciiTheme="minorHAnsi" w:hAnsiTheme="minorHAnsi"/>
                <w:b w:val="0"/>
                <w:sz w:val="18"/>
                <w:szCs w:val="18"/>
              </w:rPr>
            </w:pPr>
            <w:r w:rsidRPr="00E750EF">
              <w:rPr>
                <w:rFonts w:asciiTheme="minorHAnsi" w:hAnsiTheme="minorHAnsi"/>
                <w:b w:val="0"/>
                <w:sz w:val="18"/>
                <w:szCs w:val="18"/>
              </w:rPr>
              <w:lastRenderedPageBreak/>
              <w:t>Mecénás/gyakornoki/tanonc program iskolából kikerülők szakmai továbbképzéshez</w:t>
            </w:r>
          </w:p>
        </w:tc>
        <w:tc>
          <w:tcPr>
            <w:tcW w:w="722" w:type="pct"/>
          </w:tcPr>
          <w:p w14:paraId="22E5C8F8" w14:textId="77777777" w:rsidR="00755668" w:rsidRPr="00E750EF" w:rsidRDefault="00755668" w:rsidP="00212418">
            <w:pPr>
              <w:ind w:right="486"/>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80</w:t>
            </w:r>
          </w:p>
        </w:tc>
        <w:tc>
          <w:tcPr>
            <w:tcW w:w="917" w:type="pct"/>
          </w:tcPr>
          <w:p w14:paraId="645BA51D" w14:textId="77777777" w:rsidR="00755668" w:rsidRPr="00E750EF" w:rsidRDefault="00755668" w:rsidP="00212418">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GINOP Plusz, TOP Plusz ESZA</w:t>
            </w:r>
          </w:p>
        </w:tc>
      </w:tr>
      <w:tr w:rsidR="00755668" w:rsidRPr="00E750EF" w14:paraId="6795DCC7" w14:textId="77777777" w:rsidTr="00E750EF">
        <w:tc>
          <w:tcPr>
            <w:cnfStyle w:val="001000000000" w:firstRow="0" w:lastRow="0" w:firstColumn="1" w:lastColumn="0" w:oddVBand="0" w:evenVBand="0" w:oddHBand="0" w:evenHBand="0" w:firstRowFirstColumn="0" w:firstRowLastColumn="0" w:lastRowFirstColumn="0" w:lastRowLastColumn="0"/>
            <w:tcW w:w="3361" w:type="pct"/>
          </w:tcPr>
          <w:p w14:paraId="0F075A7B" w14:textId="77777777" w:rsidR="00755668" w:rsidRPr="00E750EF" w:rsidRDefault="00755668" w:rsidP="00212418">
            <w:pPr>
              <w:rPr>
                <w:rFonts w:asciiTheme="minorHAnsi" w:hAnsiTheme="minorHAnsi"/>
                <w:b w:val="0"/>
                <w:sz w:val="18"/>
                <w:szCs w:val="18"/>
              </w:rPr>
            </w:pPr>
            <w:r w:rsidRPr="00E750EF">
              <w:rPr>
                <w:rFonts w:asciiTheme="minorHAnsi" w:hAnsiTheme="minorHAnsi"/>
                <w:b w:val="0"/>
                <w:sz w:val="18"/>
                <w:szCs w:val="18"/>
              </w:rPr>
              <w:t xml:space="preserve">ebből: Szociális városrehabilitációs projekt </w:t>
            </w:r>
          </w:p>
        </w:tc>
        <w:tc>
          <w:tcPr>
            <w:tcW w:w="722" w:type="pct"/>
          </w:tcPr>
          <w:p w14:paraId="2826CCD1" w14:textId="77777777" w:rsidR="00755668" w:rsidRPr="00E750EF" w:rsidRDefault="00755668" w:rsidP="00212418">
            <w:pPr>
              <w:ind w:right="48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200</w:t>
            </w:r>
          </w:p>
        </w:tc>
        <w:tc>
          <w:tcPr>
            <w:tcW w:w="917" w:type="pct"/>
          </w:tcPr>
          <w:p w14:paraId="738C473D" w14:textId="77777777" w:rsidR="00755668" w:rsidRPr="00E750EF" w:rsidRDefault="00755668" w:rsidP="00212418">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TOP Plusz ERFA, ESZA</w:t>
            </w:r>
          </w:p>
        </w:tc>
      </w:tr>
      <w:tr w:rsidR="00755668" w:rsidRPr="00E750EF" w14:paraId="6EAC9121" w14:textId="77777777" w:rsidTr="00E750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1" w:type="pct"/>
          </w:tcPr>
          <w:p w14:paraId="7B43B49A" w14:textId="77777777" w:rsidR="00755668" w:rsidRPr="00E750EF" w:rsidRDefault="00755668" w:rsidP="00212418">
            <w:pPr>
              <w:rPr>
                <w:rFonts w:asciiTheme="minorHAnsi" w:hAnsiTheme="minorHAnsi"/>
                <w:b w:val="0"/>
                <w:sz w:val="18"/>
                <w:szCs w:val="18"/>
              </w:rPr>
            </w:pPr>
            <w:r w:rsidRPr="00E750EF">
              <w:rPr>
                <w:rFonts w:asciiTheme="minorHAnsi" w:hAnsiTheme="minorHAnsi"/>
                <w:b w:val="0"/>
                <w:sz w:val="18"/>
                <w:szCs w:val="18"/>
              </w:rPr>
              <w:t xml:space="preserve">Összesített költés: </w:t>
            </w:r>
          </w:p>
        </w:tc>
        <w:tc>
          <w:tcPr>
            <w:tcW w:w="722" w:type="pct"/>
          </w:tcPr>
          <w:p w14:paraId="6F7470E1" w14:textId="0141AEA4" w:rsidR="00755668" w:rsidRPr="00E750EF" w:rsidRDefault="00755668" w:rsidP="00212418">
            <w:pPr>
              <w:ind w:right="486"/>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E750EF">
              <w:rPr>
                <w:rFonts w:asciiTheme="minorHAnsi" w:hAnsiTheme="minorHAnsi"/>
                <w:sz w:val="18"/>
                <w:szCs w:val="18"/>
              </w:rPr>
              <w:t>5</w:t>
            </w:r>
            <w:r w:rsidR="00FC0E31">
              <w:rPr>
                <w:rFonts w:asciiTheme="minorHAnsi" w:hAnsiTheme="minorHAnsi"/>
                <w:sz w:val="18"/>
                <w:szCs w:val="18"/>
              </w:rPr>
              <w:t>65</w:t>
            </w:r>
          </w:p>
        </w:tc>
        <w:tc>
          <w:tcPr>
            <w:tcW w:w="917" w:type="pct"/>
          </w:tcPr>
          <w:p w14:paraId="611B482B" w14:textId="77777777" w:rsidR="00755668" w:rsidRPr="00E750EF" w:rsidRDefault="00755668" w:rsidP="00212418">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r>
    </w:tbl>
    <w:p w14:paraId="3B882693" w14:textId="77777777" w:rsidR="009859A7" w:rsidRPr="009859A7" w:rsidRDefault="009859A7" w:rsidP="009859A7"/>
    <w:p w14:paraId="12149C03" w14:textId="713CACD8" w:rsidR="007401F4" w:rsidRDefault="007401F4" w:rsidP="00BA3E47">
      <w:pPr>
        <w:pStyle w:val="Cmsor2"/>
      </w:pPr>
      <w:bookmarkStart w:id="492" w:name="_Toc98992014"/>
      <w:bookmarkStart w:id="493" w:name="_Toc99112819"/>
      <w:r>
        <w:t>Elvégzett kérdőíves felmérések dokumentálása</w:t>
      </w:r>
      <w:bookmarkEnd w:id="492"/>
      <w:bookmarkEnd w:id="493"/>
    </w:p>
    <w:p w14:paraId="3BB1CFCB" w14:textId="4B335A76" w:rsidR="007401F4" w:rsidRDefault="007401F4" w:rsidP="00BA3E47">
      <w:pPr>
        <w:pStyle w:val="Cmsor3"/>
      </w:pPr>
      <w:bookmarkStart w:id="494" w:name="_Toc98992015"/>
      <w:bookmarkStart w:id="495" w:name="_Toc99112820"/>
      <w:r>
        <w:t>Lakossági felmérés</w:t>
      </w:r>
      <w:bookmarkEnd w:id="494"/>
      <w:bookmarkEnd w:id="495"/>
    </w:p>
    <w:p w14:paraId="08324888" w14:textId="4A3FC9E0" w:rsidR="00755668" w:rsidRPr="00AA0AB0" w:rsidRDefault="00755668" w:rsidP="004C66B6">
      <w:r w:rsidRPr="00AA0AB0">
        <w:t xml:space="preserve">Csongrád város Fenntartható </w:t>
      </w:r>
      <w:r w:rsidR="00FC0E31">
        <w:t>V</w:t>
      </w:r>
      <w:r w:rsidRPr="00AA0AB0">
        <w:t xml:space="preserve">árosfejlesztési </w:t>
      </w:r>
      <w:r w:rsidR="00FC0E31">
        <w:t>S</w:t>
      </w:r>
      <w:r w:rsidRPr="00AA0AB0">
        <w:t xml:space="preserve">tratégiája megköveteli a lakosság véleményének, elégedettségének vizsgálatát a közszolgáltatásokat és a fejlesztendő területeket illetően. </w:t>
      </w:r>
    </w:p>
    <w:p w14:paraId="45B8F89D" w14:textId="77777777" w:rsidR="00755668" w:rsidRPr="00AA0AB0" w:rsidRDefault="00755668" w:rsidP="00755668">
      <w:pPr>
        <w:rPr>
          <w:rFonts w:cs="Arial"/>
          <w:b/>
        </w:rPr>
      </w:pPr>
      <w:r w:rsidRPr="00AA0AB0">
        <w:rPr>
          <w:rFonts w:cs="Arial"/>
          <w:b/>
        </w:rPr>
        <w:t>Módszertan</w:t>
      </w:r>
    </w:p>
    <w:p w14:paraId="642667F0" w14:textId="77777777" w:rsidR="00755668" w:rsidRPr="00AA0AB0" w:rsidRDefault="00755668" w:rsidP="00755668">
      <w:pPr>
        <w:rPr>
          <w:rFonts w:cs="Arial"/>
          <w:i/>
        </w:rPr>
      </w:pPr>
      <w:r w:rsidRPr="00AA0AB0">
        <w:rPr>
          <w:rFonts w:cs="Arial"/>
          <w:i/>
        </w:rPr>
        <w:t>A kérdőív kidolgozása</w:t>
      </w:r>
    </w:p>
    <w:p w14:paraId="306E5847" w14:textId="0C306308" w:rsidR="00755668" w:rsidRPr="00AA0AB0" w:rsidRDefault="00755668" w:rsidP="00755668">
      <w:pPr>
        <w:rPr>
          <w:rFonts w:cs="Arial"/>
        </w:rPr>
      </w:pPr>
      <w:r w:rsidRPr="00AA0AB0">
        <w:rPr>
          <w:rFonts w:cs="Arial"/>
        </w:rPr>
        <w:t>A stratégia megalapozását szolgáló kérdőív az FVS módszertani útmutató ajánlásainak megfelelően készült el, amely a Csongrád Város</w:t>
      </w:r>
      <w:r w:rsidR="00FC0E31">
        <w:rPr>
          <w:rFonts w:cs="Arial"/>
        </w:rPr>
        <w:t>i</w:t>
      </w:r>
      <w:r w:rsidRPr="00AA0AB0">
        <w:rPr>
          <w:rFonts w:cs="Arial"/>
        </w:rPr>
        <w:t xml:space="preserve"> Önkormányzat véleményezése után vált véglegessé. </w:t>
      </w:r>
    </w:p>
    <w:p w14:paraId="143D5976" w14:textId="77777777" w:rsidR="00755668" w:rsidRPr="00AA0AB0" w:rsidRDefault="00755668" w:rsidP="00755668">
      <w:pPr>
        <w:rPr>
          <w:rFonts w:cs="Arial"/>
          <w:i/>
        </w:rPr>
      </w:pPr>
      <w:r w:rsidRPr="00AA0AB0">
        <w:rPr>
          <w:rFonts w:cs="Arial"/>
          <w:i/>
        </w:rPr>
        <w:t>Az adatgyűjtés módja</w:t>
      </w:r>
    </w:p>
    <w:p w14:paraId="109DCA27" w14:textId="77777777" w:rsidR="00755668" w:rsidRPr="00AA0AB0" w:rsidRDefault="00755668" w:rsidP="00755668">
      <w:pPr>
        <w:rPr>
          <w:rFonts w:cs="Arial"/>
        </w:rPr>
      </w:pPr>
      <w:r w:rsidRPr="00AA0AB0">
        <w:rPr>
          <w:rFonts w:cs="Arial"/>
        </w:rPr>
        <w:t>A jelenlegi COVID helyzetre való tekintettel a reprezentatív mintavételen és ez alapján a személyes megkeresésen alapuló adatgyűjtési módszertant nem tartottuk megfelelőnek. Ehelyett egy online google kérdőíves felmérés készült. A Város a 23 kérdést tartalmazó kérdőívet Csongrád város honlapján 2021. december 3-án tette közzé. A város lakosságának a google kérdőív kitöltésére december 21-ig volt lehetősége. A kérdőívek közel fele már az első két napon beérkezett.</w:t>
      </w:r>
    </w:p>
    <w:p w14:paraId="1060FC2F" w14:textId="77777777" w:rsidR="00755668" w:rsidRPr="00AA0AB0" w:rsidRDefault="00755668" w:rsidP="00755668">
      <w:pPr>
        <w:rPr>
          <w:rFonts w:cs="Arial"/>
        </w:rPr>
      </w:pPr>
      <w:r w:rsidRPr="00AA0AB0">
        <w:rPr>
          <w:rFonts w:cs="Arial"/>
        </w:rPr>
        <w:t>Az alkalmazott eszköz, vagyis az online kérdőív módszertani korlátai miatt feltételezzük, hogy az internetes hozzáféréssel vagy/és IT ismeretekkel nem rendelkezők kimaradtak a felmérésből. Ennek következtében Csongrád esetében az idősebb, a szegényebb és a tanyán elszórtan élők vélemények alulreprezentáltsága valószínűsíthető.</w:t>
      </w:r>
    </w:p>
    <w:p w14:paraId="73B74B85" w14:textId="77777777" w:rsidR="00755668" w:rsidRPr="00AA0AB0" w:rsidRDefault="00755668" w:rsidP="00755668">
      <w:pPr>
        <w:rPr>
          <w:rFonts w:cs="Arial"/>
          <w:i/>
        </w:rPr>
      </w:pPr>
      <w:r w:rsidRPr="00AA0AB0">
        <w:rPr>
          <w:rFonts w:cs="Arial"/>
          <w:i/>
        </w:rPr>
        <w:t>A beérkezett kérdőívek</w:t>
      </w:r>
    </w:p>
    <w:p w14:paraId="59D93336" w14:textId="77777777" w:rsidR="00755668" w:rsidRPr="00AA0AB0" w:rsidRDefault="00755668" w:rsidP="00755668">
      <w:pPr>
        <w:rPr>
          <w:rFonts w:cs="Arial"/>
        </w:rPr>
      </w:pPr>
      <w:r w:rsidRPr="00AA0AB0">
        <w:rPr>
          <w:rFonts w:cs="Arial"/>
        </w:rPr>
        <w:t>Csongrád város lakossága 2021. január 1-én 16.317 fő volt</w:t>
      </w:r>
      <w:r w:rsidRPr="00AA0AB0">
        <w:rPr>
          <w:rStyle w:val="Lbjegyzet-hivatkozs"/>
          <w:rFonts w:cs="Arial"/>
        </w:rPr>
        <w:footnoteReference w:id="51"/>
      </w:r>
      <w:r w:rsidRPr="00AA0AB0">
        <w:rPr>
          <w:rFonts w:cs="Arial"/>
        </w:rPr>
        <w:t xml:space="preserve">, így a lakosság 0,87%-a töltötte ki a kérdőívet. A 142 kapott válasz 21db-bal kevesebb, mint az 1%-os minta elemszáma lenne. A válaszok nemre és korszerkezetre nézve nem tekinthetők reprezentatívnak. Az egyes csoportok elemszáma lehetővé tenné az eredmények felszorzását a válaszadók neme szerint, így arra nézve reprezentatív elemzést kaphatnánk. Ez azonban az adatgyűjtés alapvető módszertani hiányosságát nem tudja kiküszöbölni, és a kérdések tartalmi vonatkozásai és gyakorlati relevanciája szerint a válaszadó neme indifferens, ezért megítélésünk szerint az alapadatokból származó eredményeket nem szükséges felszorozni. A válaszadók korösszetétele jelentősen eltér a népesség korszerkezetétől, amely több korcsoport esetében viszonylag kicsi az elemszámot eredményezett, így a felszorzásos módszerrel lényegesen jobb adatra nem tehetnénk szert, mint az alapadatok elemzésével. Ezek következtében az </w:t>
      </w:r>
      <w:r w:rsidRPr="00AA0AB0">
        <w:rPr>
          <w:rFonts w:cs="Arial"/>
        </w:rPr>
        <w:lastRenderedPageBreak/>
        <w:t xml:space="preserve">elemzésünk megmaradt az alapadatok interpretációjánál, és ezt a lakosság egészére nézve releváns információnak tekintjük. </w:t>
      </w:r>
    </w:p>
    <w:p w14:paraId="7C8E8F3B" w14:textId="77777777" w:rsidR="00755668" w:rsidRPr="00AA0AB0" w:rsidRDefault="00755668" w:rsidP="00755668">
      <w:pPr>
        <w:spacing w:line="256" w:lineRule="auto"/>
        <w:rPr>
          <w:rFonts w:eastAsiaTheme="minorEastAsia" w:cs="Arial"/>
          <w:b/>
          <w:bCs/>
        </w:rPr>
      </w:pPr>
      <w:r w:rsidRPr="00AA0AB0">
        <w:rPr>
          <w:rFonts w:eastAsiaTheme="minorEastAsia" w:cs="Arial"/>
          <w:b/>
          <w:bCs/>
        </w:rPr>
        <w:t>Eredmények</w:t>
      </w:r>
    </w:p>
    <w:p w14:paraId="0419CADD" w14:textId="77777777" w:rsidR="00755668" w:rsidRPr="00AA0AB0" w:rsidRDefault="00755668" w:rsidP="00755668">
      <w:pPr>
        <w:spacing w:line="256" w:lineRule="auto"/>
        <w:rPr>
          <w:rFonts w:eastAsiaTheme="minorEastAsia" w:cs="Arial"/>
          <w:b/>
          <w:bCs/>
          <w:i/>
        </w:rPr>
      </w:pPr>
      <w:r w:rsidRPr="00AA0AB0">
        <w:rPr>
          <w:rFonts w:eastAsiaTheme="minorEastAsia" w:cs="Arial"/>
          <w:b/>
          <w:bCs/>
          <w:i/>
        </w:rPr>
        <w:t>Demográfia</w:t>
      </w:r>
    </w:p>
    <w:p w14:paraId="6C8840A5" w14:textId="77777777" w:rsidR="00755668" w:rsidRPr="00AA0AB0" w:rsidRDefault="00755668" w:rsidP="00755668">
      <w:pPr>
        <w:rPr>
          <w:rFonts w:cs="Arial"/>
        </w:rPr>
      </w:pPr>
      <w:r w:rsidRPr="00AA0AB0">
        <w:rPr>
          <w:rFonts w:cs="Arial"/>
        </w:rPr>
        <w:t>A lakossági felmérésre 142 válasz érkezett, a női kitöltők aránya jóval meghaladja a férfiakat (65,5, illetve 33,1%), 2 fő nem kívánt válaszolni. Az életkor szerinti megoszlásban a 26-50 éves korosztály dominál 87 fővel, őket követik az 51-64 év közöttiek (31), legkevésbé a fiatalok és a nyugdíjasok képviselik magukat, összesen 16,9 %-kal (7, illetve 17 fő). A 142 válaszadó 57%-a rendelkezik felsőfokú végzettséggel (8 személy felsőfokú szakképesítéssel, főiskolai vagy egyetemi diplomával 72 fő, 1 jelölés pedig a doktori fokozatra is érkezett). Legmagasabb iskolai végzettségnek az érettségit jelölte meg a kitöltők 12,7%-a (18 fő), további 20,4% (29 fő) rendelkezik az érettségin túl szakképesítéssel is, az érettségi nélküli szakképesítésre pedig 10 szavazat (7%) érkezett. 4 kitöltő az általános iskolát jelölte legmagasabb végzettségnek, ebből 3 fő járta végig a 8 osztályt. A 142-ből 74 fő, a válaszadók több, mint fele (52,1%) alkalmazottként dolgozik, 21 fő (14,8%) közép- vagy felsővezetőként, 12 fő (8,5%) vállalkozóként tevékenykedik. A tanulók és nyugdíjasok aránya 18,3% (5, illetve 21 fő), a GYES-t vagy a GYED-et jelenleg 7 kitöltő (4,9%) veszi igénybe. Háztartásbelinek és egyéb indokból inaktívnak 1-1 fő jelölte magát. A megkérdezettek szinte egyharmada közintézmény vagy közhivatal foglalkoztatottja (47 fő, 33,1%), a nagyvállalatok, illetve kis-és középvállalkozások tagjai hasonló arányban vannak jelen, együttesen 33,8 % (25 és 23 fő). Az egyéni- vagy mikrovállalkozásokat 11 fő (7,7%) képviseli, nonprofit civil szervezet munkatársa 7 fő (4,9%). A kitöltők 20,4%-a szerint a munkavégzés helyének típusa nem releváns. A megkérdezettek döntő többsége (88 fő, 62 %) Csongrádon dolgozik. Gyakori még a járáson belüli (11 fő), illetve az egyéb, Csongrád-Csanád megyei településen történő munkavégzés (19 fő). Megyén kívüli települések munkavállalói is kitöltötték a felmérést, kiemelkedik Budapest (6 fő) és Kiskunfélegyháza (5 fő), érkezett még szavazat Orosháza, Kecskemét, Tiszaalpár, Győr és Paks településekre is. 2 személy külföldi munkavállalóként hivatkozott magára.</w:t>
      </w:r>
    </w:p>
    <w:p w14:paraId="4224FB45" w14:textId="77777777" w:rsidR="00755668" w:rsidRPr="00AA0AB0" w:rsidRDefault="00755668" w:rsidP="00755668">
      <w:pPr>
        <w:spacing w:line="256" w:lineRule="auto"/>
        <w:rPr>
          <w:rFonts w:eastAsiaTheme="minorEastAsia" w:cs="Arial"/>
          <w:b/>
          <w:bCs/>
          <w:i/>
        </w:rPr>
      </w:pPr>
      <w:r w:rsidRPr="00AA0AB0">
        <w:rPr>
          <w:rFonts w:eastAsiaTheme="minorEastAsia" w:cs="Arial"/>
          <w:b/>
          <w:bCs/>
          <w:i/>
        </w:rPr>
        <w:t>Tematikus kérdések</w:t>
      </w:r>
    </w:p>
    <w:p w14:paraId="1FC84D53" w14:textId="77777777" w:rsidR="00755668" w:rsidRPr="00AA0AB0" w:rsidRDefault="00755668" w:rsidP="00472300">
      <w:r w:rsidRPr="00AA0AB0">
        <w:t>A lakossági felmérés során tematikus kérdéseket is megfogalmaztunk a város megtartó képességével, digitális felszereltségével, a zöldülés iránti elköteleződésével, valamint a helyi jellegzetességekkel kapcsolatban, melyek támogatták Csongrád öt dimenzió menti helyzetértékelését.</w:t>
      </w:r>
    </w:p>
    <w:p w14:paraId="624B3906" w14:textId="77777777" w:rsidR="00755668" w:rsidRPr="00AA0AB0" w:rsidRDefault="00755668" w:rsidP="00472300">
      <w:r w:rsidRPr="00AA0AB0">
        <w:t>A Megtartóképesség tekintetében kíváncsiak voltunk arra, hogy a lakosok helyi kötődésének alapját milyen tényezők adják – itt több válaszlehetőség megjelölésére is lehetőség volt. A válaszadók 59,2%-a számára a helyi kötődés alapja leginkább abban teljesedik ki, hogy születési helyük is Csongrád volt. Ugyancsak jelentős az 57%-uk által megjelölt „Itt alapított otthont és családot” opció. Emellett a kitöltők 45,8%-a számára a táj és a természeti adottságok jelentik a kötődés alapját, melytől kicsivel lemaradva, a válaszadók 45,1%-át tömbösítve a nyugodt kisvárosi lét opció helyezkedik el. Kevésbé népszerű válasznak számított ugyanakkor a helyi szokások ismerete és gyakorlása, melyet csupán a kitöltők 14,8%-a jelölt meg, továbbá az az opció, hogy egy kisebb helyi közösség tagjaként szívesen tölti a többiekkel szabadidejét válaszadónk (ezt csupán a kitöltők 14,1%-a jelölte meg). Azon csongrádi lakosok körében, akik a felmérésben szerepeltek, a helyi identitásúak összetartása, valamint az a válaszlehetőség, miszerint itt találtak biztos egzisztenciára, munkára, kevésbé számítottak népszerű válasznak, a kitöltők csekélyebb százaléka érezte e tényezőket kötődésük alapjának (rendre 7,7%-os és 11,3%-os értékekkel).</w:t>
      </w:r>
    </w:p>
    <w:p w14:paraId="7AD78D24" w14:textId="77777777" w:rsidR="00755668" w:rsidRPr="00AA0AB0" w:rsidRDefault="00755668" w:rsidP="00472300">
      <w:r w:rsidRPr="00AA0AB0">
        <w:t xml:space="preserve">A dimenzión belül a helyi életminőség tekintetében igyekeztünk felmérni, hogy a csongrádi lakosok körében mely tényezők lennének képesek növelni elégedettségüket. Az alábbi opciókat értékelték a válaszadók egy 1-5-ig terjedő skálán, ahol az 1-es a „nagyon jelentős </w:t>
      </w:r>
      <w:r w:rsidRPr="00AA0AB0">
        <w:lastRenderedPageBreak/>
        <w:t xml:space="preserve">szerepet játszana”, míg az 5-ös a „nem játszana szerepet” jelentéssel bírt: változatosabb munkahelyek; </w:t>
      </w:r>
      <w:r w:rsidRPr="00AA0AB0">
        <w:rPr>
          <w:bCs/>
        </w:rPr>
        <w:t>magas jövedelmet</w:t>
      </w:r>
      <w:r w:rsidRPr="00AA0AB0">
        <w:t xml:space="preserve"> biztosító munkalehetőségek; a jelenleginél magasabb színvonalú közszolgáltatások (iskola, egészségügyi, szociális ellátás stb.); minőségi közösségi terek a városközpontban és a lakóhelyem közelében; gazdagabb és magasabb színvonalú, igényekre szabott kulturális kínálat; sportolási lehetőségek további bővítése; magas színvonalú kiskereskedelmi és vendéglátóipari szolgáltatások; kedvezőbb lakhatási lehetőségek; jobb közbiztonság. Bár a felsoroltakat minden esetben fontosnak találták válaszadóink, a legszembetűnőbb eredményekkel egy területen találkoztunk: a </w:t>
      </w:r>
      <w:r w:rsidRPr="00AA0AB0">
        <w:rPr>
          <w:b/>
          <w:bCs/>
        </w:rPr>
        <w:t xml:space="preserve">magas jövedelmet biztosító munkalehetőségek </w:t>
      </w:r>
      <w:r w:rsidRPr="00AA0AB0">
        <w:t xml:space="preserve">megléte 53,5%-uk számára nagyon jelentősen, míg 26%-uk számára jelentősen növelné az életminőséggel való elégedettséget. További tényezők, melyeknek kiemelten fontos szerepet tulajdonítottak a kitöltők e tekintetben (nagyon hasonló eredménnyel és arányokkal), az a </w:t>
      </w:r>
      <w:r w:rsidRPr="00AA0AB0">
        <w:rPr>
          <w:b/>
          <w:bCs/>
        </w:rPr>
        <w:t>gazdagabb</w:t>
      </w:r>
      <w:r w:rsidRPr="00AA0AB0">
        <w:t xml:space="preserve"> és magasabb színvonalú, igényekre szabott </w:t>
      </w:r>
      <w:r w:rsidRPr="00AA0AB0">
        <w:rPr>
          <w:b/>
          <w:bCs/>
        </w:rPr>
        <w:t>kulturális kínálat</w:t>
      </w:r>
      <w:r w:rsidRPr="00AA0AB0">
        <w:t xml:space="preserve"> (42,2%: nagyon jelentős; 38,7%: jelentős); a </w:t>
      </w:r>
      <w:r w:rsidRPr="00AA0AB0">
        <w:rPr>
          <w:b/>
          <w:bCs/>
        </w:rPr>
        <w:t>minőségi</w:t>
      </w:r>
      <w:r w:rsidRPr="00AA0AB0">
        <w:t xml:space="preserve"> </w:t>
      </w:r>
      <w:r w:rsidRPr="00AA0AB0">
        <w:rPr>
          <w:b/>
          <w:bCs/>
        </w:rPr>
        <w:t>közösségi terek</w:t>
      </w:r>
      <w:r w:rsidRPr="00AA0AB0">
        <w:t xml:space="preserve"> megléte a városközpontban és a kitöltő lakóhelyének közelében (40,1%: nagyon jelentős; 37,3%: jelentős); a jelenleginél </w:t>
      </w:r>
      <w:r w:rsidRPr="00AA0AB0">
        <w:rPr>
          <w:b/>
          <w:bCs/>
        </w:rPr>
        <w:t>magasabb színvonalú</w:t>
      </w:r>
      <w:r w:rsidRPr="00AA0AB0">
        <w:t xml:space="preserve"> </w:t>
      </w:r>
      <w:r w:rsidRPr="00AA0AB0">
        <w:rPr>
          <w:b/>
          <w:bCs/>
        </w:rPr>
        <w:t>közszolgáltatások</w:t>
      </w:r>
      <w:r w:rsidRPr="00AA0AB0">
        <w:t xml:space="preserve"> megléte (40,1%: nagyon jelentős; 36,6%: jelentős); valamint a </w:t>
      </w:r>
      <w:r w:rsidRPr="00AA0AB0">
        <w:rPr>
          <w:b/>
          <w:bCs/>
        </w:rPr>
        <w:t>változatosabb munkahelyek</w:t>
      </w:r>
      <w:r w:rsidRPr="00AA0AB0">
        <w:t xml:space="preserve"> megléte (38,7%: nagyon jelentős; 33%: jelentős). E tényezőket (kicsivel kevesebb százalékértékekkel) követték a magas színvonalú kiskereskedelmi és vendéglátóipari szolgáltatások meglétének fontossága (32,3%: nagyon jelentős; 41,5%: jelentős); a kedvezőbb lakhatási lehetőségek megléte (35,9%: nagyon jelentős; 30,2%: jelentős); valamint a jobb közbiztonság (30,9%: nagyon jelentős; 39,4%: jelentős). Kevésbé számított meghatározónak ugyanakkor a sportolási lehetőségek további bővítése (28,8%: nagyon jelentős; 34,5%: jelentős), mely a lakosok jelenlegi állapottal való elégedettségét sugallja e területeken.</w:t>
      </w:r>
    </w:p>
    <w:p w14:paraId="3A4EA8D9" w14:textId="77777777" w:rsidR="00755668" w:rsidRPr="00AA0AB0" w:rsidRDefault="00755668" w:rsidP="00472300">
      <w:r w:rsidRPr="00AA0AB0">
        <w:t>A városban elérhető humán közszolgáltatásokkal és az egyéb városi életminőséget befolyásoló tényezőkkel való elégedettséget is felmértük válaszadóink körében. Ezek az óvodai ellátással; az általános iskolai infrastruktúrával és felszereltséggel; az általános iskolai oktatással; az egészségügyi alapellátás minőségével; az egészségügyi szakellátás minőségével; a kulturális szolgáltatások (intézményekhez kötött pl. mozi, kulturális központ stb.); a szociális ellátással (pl. idősellátás); a bölcsődei ellátással; a közterületek minőségével általában (közterek, utak stb.); a zöldfelületekkel (parkok, ligetek, fasorok); a közvilágítással a közvetlen lakókörnyezetben; a közbiztonsággal a városközpontban nappal és sötétedés után; a közbiztonsággal a válaszadó közvetlen lakókörnyezetében sötétedés után; a járdák minőségével közvetlen lakókörnyezetében; a városi kerékpárutak hosszával és minőségével a városban; a kerékpárosokat támogató infrastruktúrával (pl. tárolók, esővédő beállók stb.); az utak minőségével általában a városban; a parkolással általában a kiemelt közintézmények közelében; továbbá a parkolással a kereskedelmi létesítmények közelében. Az óvodai és bölcsődei ellátással (kifejezetten elégedettek voltak mindkettővel a lakosok), az általános iskolai infrastruktúra-felszereltséggel, a szociális ellátással, a közvilágítással a közvetlen lakókörnyezetben, a városközpontban lévő közbiztonsággal nappal (kifejezetten elégedettek voltak vele a lakosok) és sötétedés után, a közvetlen lakókörnyezetükben lévő közbiztonsággal sötétedés után (kifejezetten elégedettek voltak vele a lakosok), valamint a városi kerékpárutak hosszával a városban többnyire elégedettek, illetve közepesen elégedettek voltak válaszadóink. Ugyanakkor az általános iskolai oktatás, az egészségügyi alapellátás minősége, a zöldfelületek (parkok, ligetek, fasorok), a közterületek általában vett minősége (pl. közterek, utak), továbbá a városi kerékpárutak minősége tekintetében már megjelent egy kisebb fokú elégedetlenség is, s a közepesen elégedettek száma túlszárnyalta az elégedettekét. A városban fellelhető egészségügyi szakellátás minőségével, az utak általában vett minőségével a városban, a kiemelt közintézményeknél, valamint a kereskedelmi létesítmények közelében – bár e tekintetben meghaladta az alig elégedettek számát az elégedetteké, jelezve, hogy a kiemelt közintézmények közelében történő parkolás problémásabb – történő parkolással való elégedettség nagyon megoszlott a válaszadó csongrádi lakosok körében, a közepes elégedettség kisebb dominanciája mellett közel azonos mennyiségű voksot adva az elégedett, alig elégedett, egyáltalán nem elégedett kategóriákra.</w:t>
      </w:r>
    </w:p>
    <w:p w14:paraId="76B04F97" w14:textId="77777777" w:rsidR="00755668" w:rsidRPr="00AA0AB0" w:rsidRDefault="00755668" w:rsidP="00472300">
      <w:r w:rsidRPr="00AA0AB0">
        <w:lastRenderedPageBreak/>
        <w:t xml:space="preserve">Sugallva az infrastrukturális fejlesztések szükségességét két területen is, egyrészt a járdák minőségével közvetlen lakókörnyezetükben a kitöltők 20,4%-a alig, 26,7%-a pedig egyáltalán nem elégedett, másrészt a kerékpárosokat támogató infrastruktúra minőségével (pl. tárolók, esővédő beállók stb.) a válaszadók 28,8%-a alig, 28,1%-a pedig egyáltalán nem elégedett. Szembetűnő volt emellett a válaszadók körében az intézményekhez kötött kulturális szolgáltatások (pl. mozi, kulturális központ) minőségével való elégedettség, illetve elégedetlenség aránya: bár a közepes elégedettség volt jellemző, a többi felmért területhez képest az elégedetlenség („alig elégedett” és „egyáltalán nem elégedett” kategóriák összege) szintje kicsivel magasabb, összesen kb. 40,1%-ot tett ki. Ennek kapcsán a magasabb elégedetlenséget megjelenítő területek </w:t>
      </w:r>
      <w:r w:rsidRPr="00AA0AB0">
        <w:rPr>
          <w:b/>
        </w:rPr>
        <w:t xml:space="preserve">potenciális fejlesztési </w:t>
      </w:r>
      <w:r w:rsidRPr="00AA0AB0">
        <w:rPr>
          <w:b/>
          <w:bCs/>
        </w:rPr>
        <w:t>lehetőségeket körvonalaznak</w:t>
      </w:r>
      <w:r w:rsidRPr="00AA0AB0">
        <w:t xml:space="preserve"> a város számára (pl. járdák és utak minőségének javítása, kulturális szolgáltatások minőségének fejlesztése, kerékpáros infrastruktúra rekonstruálása).</w:t>
      </w:r>
    </w:p>
    <w:p w14:paraId="64EA4DFD" w14:textId="77777777" w:rsidR="00755668" w:rsidRPr="00AA0AB0" w:rsidRDefault="00755668" w:rsidP="00472300">
      <w:r w:rsidRPr="00AA0AB0">
        <w:t>Egy fontossági sorrendet is fel kellett állítania a kitöltőknek azzal kapcsolatban, hogy Csongrádon a közvetlen lakókörnyezetükben milyen fejlesztések megvalósulását tartanák elsődlegesnek az alábbi 11 intézkedés közül: új járdák, gyalogutak, terek építése; meglévő járdák, gyalogutak felújítása; közutak útburkolatának felújítása; új közút vagy csomópont építése vagy meglévők átépítése, módosítása; új parkolók építése (szintben vagy mélygarázs/parkolóház); meglévő parkolók felújítása, rendezése; új kerékpáros létesítmények építése, kialakítása (kerékpárút vagy -sáv, kerékpározható utak pl. forgalomcsökkentéssel, egyirányúsítással stb.); kerékpáros létesítmények fejlesztése (kerékpártárolók építése, kerékpáros infrastruktúra felújítása); zöldterület kialakítása, bővítése, felújítása (növényesítés, fásítás); közterületek fejlesztése (padok, szemetesek, ivókutak stb. kihelyezése); közterületeken a közvilágítás fejlesztése. A leggyakrabban (az esetek 47,1%-ában legszükségesebbként, 42,2%-ában pedig szükségesként megjelölve) első helyre kerülő fejlesztés a közterületekre (pl. padok, szemetesek, ivókutak kihelyezése) irányult, melyet a meglévő gyalogutak, járdák felújítása követett (a kitöltők 40,1%-a számára a legszükségesebb, míg ugyanekkora arányuk számára szükséges fejlesztésként Csongrádon). Ugyancsak kiemelt fejlesztési területeket sugallva, nagyon sokan vélték a zöldterületek kialakítását, bővítését, felújítását (142 főből összesen 109-en), valamint a közterületi közvilágítás fejlesztését (142 főből összesen 118-an) szükségesnek vagy a legszükségesebbnek.</w:t>
      </w:r>
      <w:r w:rsidRPr="00AA0AB0">
        <w:rPr>
          <w:rStyle w:val="Lbjegyzet-hivatkozs"/>
          <w:rFonts w:eastAsiaTheme="minorEastAsia" w:cs="Arial"/>
        </w:rPr>
        <w:footnoteReference w:id="52"/>
      </w:r>
      <w:r w:rsidRPr="00AA0AB0">
        <w:t xml:space="preserve"> A felsoroltakon túl a kerékpáros létesítmények fejlesztése (kerékpártárolók építése, kerékpáros infrastruktúra felújítása); az újabb parkolók építése vagy a meglévők felújítása, rendezése; a közutak útburkolatának felújítása; valamint az új közúti csomópont építése vagy a meglévő átépítése is szükséges fejlesztésként fogalmazódott meg Csongrád 142 lakosa körében, bár ezek kevésbé intenzív igényekként jelentek meg. A lakosságból a felmérésen résztvevő személyek a legkevésbé fontosnak az új járdák, gyalogutak, terek építését, illetve a kerékpáros létesítmények építését, kialakítását (kerékpárút vagy -sáv, kerékpározható utak pl. forgalomcsökkentéssel, egyirányúsítással stb.) látták.</w:t>
      </w:r>
    </w:p>
    <w:p w14:paraId="0BBEBFC0" w14:textId="77777777" w:rsidR="00755668" w:rsidRPr="00AA0AB0" w:rsidRDefault="00755668" w:rsidP="00472300">
      <w:r w:rsidRPr="00AA0AB0">
        <w:t>A Digitális város dimenzió vizsgálatát támogató, digitalizációhoz kapcsolódó kérdésblokk is megtalálható volt Csongrád lakossági kérdőívében. Az elektronikus eszközök tekintetében a válaszadók 100%-a rendelkezik valamilyen smart eszközzel. A kitöltők 93,7%-a használ a hétköznapokban okostelefont – mely viszonylag magas arányt képvisel a többi okos eszközhöz napi használatához képest –, emellett 62,7%-uk notebook-ot/laptopot, 54,2%-uk személyi, asztali számítógépet, 50,7%-uk okos/smart televíziót, 27,5%-uk okos órát, s csupán 20,4%-uk használ táblagépet.</w:t>
      </w:r>
    </w:p>
    <w:p w14:paraId="2FCEDE40" w14:textId="77777777" w:rsidR="00755668" w:rsidRPr="00AA0AB0" w:rsidRDefault="00755668" w:rsidP="00472300">
      <w:r w:rsidRPr="00AA0AB0">
        <w:lastRenderedPageBreak/>
        <w:t>Kíváncsiak voltunk arra is, hogy a lakosság milyen céllal használja az internetet (több válasz megjelölésére is volt mód). A kitöltők közül csupán 1 fő nyilatkozta azt, hogy egyáltalán nem használ internetet. Legtöbbjük (87,3%-uk) számára azonban információszerzésre és tájékozódásra, valamint 85,2%-uk számára kommunikációra és kapcsolattartásra szolgál (pl. telefonálás, levelezés, Skype stb.) a világháló. A lakossági felmérés emellett számot adott arról is, hogy a válaszadók 79,6%-a közösségi oldalak látogatása érdekében használja az internetet. Ezt az opciót szorosan követve, a válaszadók 74,6%-a jelezte, hogy ügyintézési céllal (pl. nyomtatványok letöltése és benyújtása), 73,9%-uk szolgáltatások igénybevétele céljából, legyen szó például elektronikus vásárlásról vagy épp szállás, illetve repülőjegy foglalások intézéséről, s 72,5%-uk az ügyfélkapu rendszeres használata céljából használja az internetet. Közepesen gyakori válasz volt, emellett a digitális átállás tekintetében fontos adatként hangsúlyozandó, hogy a kitöltők 64,1%-a számára képezi az internet a napi munkavégzés részét. A csongrádi felmérésben résztvevő lakosok 57,7%-ánál fordult elő, hogy az internetet szórakozási céllal (pl. video, film, zene letöltése) veszik igénybe. Végül, a legkevésbé népszerű opciók a tanulás, azaz oktatási anyagok letöltése és az e-oktatás igénybevétele, valamint a játék funkciók voltak, rendre 49,3%-os és 21,1%-os értékekkel.</w:t>
      </w:r>
    </w:p>
    <w:p w14:paraId="2E310B40" w14:textId="77777777" w:rsidR="00755668" w:rsidRPr="00AA0AB0" w:rsidRDefault="00755668" w:rsidP="00472300">
      <w:r w:rsidRPr="00AA0AB0">
        <w:t>Az IT-eszközök használatával kapcsolatos jártasságot is igyekeztünk felmérni, ahol a kitöltők saját korosztályukkal összevetett önreflexiójára alapoztunk</w:t>
      </w:r>
      <w:r w:rsidRPr="00AA0AB0">
        <w:rPr>
          <w:rStyle w:val="Lbjegyzet-hivatkozs"/>
          <w:rFonts w:eastAsiaTheme="minorEastAsia" w:cs="Arial"/>
        </w:rPr>
        <w:footnoteReference w:id="53"/>
      </w:r>
      <w:r w:rsidRPr="00AA0AB0">
        <w:t>. A válaszadók többsége átlagos vagy átlag feletti képességeket tulajdonított magának, ugyanis 45,8%-uk gondolta úgy, hogy készségei átlag felettiek, az okostelefon és a rendszeres internet használat mellett e-ügyintézésre és egyéb, speciális IT eszköz- és szoftverhasználatra is képes, illetve 47,2%-uk hiszi magát átlagosnak e tekintetben (okostelefont a mindennapokban, emellett internetet is rendszeresen használnak). A kitöltők csupán 3,5%-a gondolta úgy, hogy digitális készségei az átlagnál kevésbé erősek, s rendszerint segítségre is szorulnak e területen, továbbá 1,4%-a a válaszadóknak, azaz 2 fő azt nyilatkozta, hogy egyáltalán nem rendelkezik ilyen készségekkel.</w:t>
      </w:r>
    </w:p>
    <w:p w14:paraId="2A897376" w14:textId="77777777" w:rsidR="00755668" w:rsidRPr="00AA0AB0" w:rsidRDefault="00755668" w:rsidP="00472300">
      <w:r w:rsidRPr="00AA0AB0">
        <w:t xml:space="preserve">A Digitális város dimenzió kapcsán fontos annak felmérése is, hogy a lakosság milyen platformon (hagyományos postai levelezés, telefon, személyes ügyintézés, online ügyintézés/e-mail, mobil applikáció, digitális mérők/eszközök vagy egyáltalán nem kerül velük kapcsolatba) kerül kapcsolatba az egyes szolgáltatókkal. E tekintetben az alábbiakat vettük figyelembe: áramszolgáltatás, távhő/hőszolgáltatás (amennyiben releváns), víz és csatorna szolgáltatás, hulladékszállítás, közösségi közlekedés (helyközi járatok – helyi viszonylatban), közhivatali ügyintézés (önkormányzat, kormányhivatal), alapfokú oktatás (óvoda és általános iskola), egészségügyi alapellátás, kulturális szolgáltatások (intézményekhez kötött, pl. mozi, kulturális központ stb.), szociális ellátás (valamely családtag okán, pl. idősellátás). Az áramszolgáltatás tekintetében a kitöltők legnagyobb hányada (45,7%-a) online ügyintézés, illetve e-mail-ek formájában kerül kapcsolatba a szolgáltatóval. A távhő/hőszolgáltatás esetén a kitöltők 34,5%-a jelezte, hogy nem lép kapcsolatba a szolgáltatóval, ugyanakkor a többi válaszadó körében az online, illetve e-mail-es ügyintézés, valamint a hagyományos postai levelezés emelkedett kicsivel a többi opció fölé. A víz, illetve csatorna szolgáltatás tekintetében is ugyanez a trend figyelhető meg, ugyanakkor itt sokkal dominánsabb az online ügyintézés – a kitöltők 38,7%-a ezt az opciót részesítette előnyben. A hulladékszállítás tekintetében több megoldás is kiemelkedik, közel azonos arányokkal: a kitöltők 26,7%-a online és e-mail-ek formájában, 25,3%-uk hagyományos postai úton, továbbá 21,8%-uk személyes ügyintézés révén lép kapcsolatba a szolgáltatóval. A közösségi közlekedés, az alapfokú oktatás, valamint a szociális ellátás esetén a válaszadók viszonylag nagy hányada nem lép kapcsolatba a szolgáltatóval (rendre 33,8%-uk, 28,8%-uk és 27,4%-uk), ha pedig megteszik, jellemzően személyesen bonyolítják az ügyintézést (a közösségi közlekedésnél 26,7%-uk, az </w:t>
      </w:r>
      <w:r w:rsidRPr="00AA0AB0">
        <w:lastRenderedPageBreak/>
        <w:t>alapfokú oktatásnál 37,3%-uk, a szociális ellátás esetében pedig 35,9%-uk). A maradék három szolgáltatói területen a személyes kapcsolatfelvétel erős dominanciája figyelhető meg: a közhivatali ügyintézésnél (önkormányzat, kormányhivatal) mindez 54,9%-ot tesz ki, mely mellett az online/e-mailben történő kapcsolatfelvétel hangsúlyos, a válaszadók 30,2%-os részarányával; a kulturális szolgáltatásoknál pedig ugyancsak e két terület emelkedik ki 45,7%-os értékkel a személyes, míg 20,4%-os értékkel az online ügyintézésnél. Az egészségügyi alapellátás tekintetében is nagyon kiugró ennek a formának a dominanciája, ugyanis a kitöltők 52,1%-a személyesen intézi az ügyeit, s az elektronikus ügyintézés igencsak lemarad a területen (csupán 10,5%-os értékkel, melyet a telefonos ügyintézés előz meg 28,8%-kal), jelezve, hogy a lakosság még nem teljesen fogadta el az e-egészségügy jelenségét.</w:t>
      </w:r>
    </w:p>
    <w:p w14:paraId="761F4E34" w14:textId="77777777" w:rsidR="00755668" w:rsidRPr="00AA0AB0" w:rsidRDefault="00755668" w:rsidP="00472300">
      <w:r w:rsidRPr="00AA0AB0">
        <w:t>A Zöldülő város dimenziót is szem előtt tartva, a lakossági kérdőív egy zöldüléshez kötődő kérdéscsoportot is tartalmazott, melyben a kistelekiek életminősége, jövője került középpontba, nagy hangsúlyt helyezve a környezettudatosságra, valamint a zöldterületekre és fejlesztésükre. Kíváncsiak voltunk, hogy kitöltőink saját életminőségük szempontjából mennyire tartják fontosnak az alábbi tényezőket: környezettudatos életvitel (takarékosság az erőforrások igénybevételében: víz, áram stb.); szelektív hulladékgyűjtés, hulladék hasznosítása otthon; közösségben való aktív részvétel, közös célokért való tevékenykedés; egészséges, a térségben megtermelt élelmiszerek fogyasztása; megújuló energiaforrások használata a háztartásban; megújuló energiaforrások használata. A felsoroltak többségét a válaszadók nagyon jelentősnek vagy jelentősnek gondolták, ugyanakkor amit „csupán” jelentősnek (37,3%-uk) vagy közepesen fontosnak (31,6%-uk) tartottak a többi tényezőhöz viszonyítva, az a közösségben való aktív részvétel és a közös célokért való tevékenykedés volt. Amit a lakosok legnagyobb százaléka nagyon jelentősnek talált, az egyrészt a szelektív hulladékgyűjtés és a hulladék otthoni hasznosítása (nagyon jelentős: 58,4%, jelentős: 34,5%), valamint a környezettudatos életvitel (nagyon jelentős: 47,9%, jelentős: 36,6%) volt. A maradék három tényező tekintetében is nagyon jelentősnek vagy jelentősnek gondolták a válaszadók életminőségük szempontjából a megújuló energiaforrások használatát (akár a háztartásukban is: 40,8%: nagyon jelentős, 33,8%: jelentős) – 40,8%: nagyon jelentős, 35,2%: jelentős –, valamint az egészséges, térségben megtermett élelmiszerek fogyasztását (46,4%-uk számára nagyon jelentős, míg 38,7%-uk számára jelentős).</w:t>
      </w:r>
    </w:p>
    <w:p w14:paraId="2A082704" w14:textId="77777777" w:rsidR="00755668" w:rsidRPr="00AA0AB0" w:rsidRDefault="00755668" w:rsidP="00472300">
      <w:r w:rsidRPr="00AA0AB0">
        <w:t>Emellett azt is felmértük, hogy az előbbi kérdésben felsorolt tényezőket mennyire tartják a lakosok fontosnak, amennyiben jövőjükre gondolnak. Természetesen, sugallva a lakosság tudatosságát, minden egyes szempontot a legtöbben a nagyon fontos kategóriába soroltak. A leginkább szembetűnő ezen a területen megint csak a szelektív hulladékgyűjtés, illetve otthoni hulladékhasznosítás volt a válaszadók 74,6%-ának véleménye (azaz „nagyon fontos”) mentén, s további 23,9%-uk találta mindezt fontosnak a jövőre nézve. Emellett kiemelkedett hasonló arányokat körvonalazva a környezettudatos életvitel (69,7%-uk számára nagyon jelentős, míg 28,8%-uk számára jelentős), melyet nagyon hasonló értékekkel a megújuló energiaforrások használata (akár otthon is) és az egészséges, térségben megtermelt élelmiszerek fogyasztása követett. S bár a közösségben való aktív részvétel és a közös célokért való tevékenykedés is sokak számára nagyon fontos vagy épp fontos kategóriába került, e tényező tűnt a jövőre vonatkozóan a legkevésbé fontosnak (51,4%: nagyon fontos, 32,3%: fontos).</w:t>
      </w:r>
    </w:p>
    <w:p w14:paraId="15CD7D54" w14:textId="77777777" w:rsidR="00755668" w:rsidRPr="00AA0AB0" w:rsidRDefault="00755668" w:rsidP="00472300">
      <w:r w:rsidRPr="00AA0AB0">
        <w:t xml:space="preserve">A városi zöldterületeket és parkokat vizsgálva, a kitöltők 41,5%-a hetente legalább egyszer ellátogat oda, míg 21,8%-uk havonta. A csongrádi lakosok közül a megkérdezettek 29,6%-a napi rendszerességgel látogat parkokat, városi zöldterületeket, míg csupán 4,2%-uk </w:t>
      </w:r>
      <w:r w:rsidRPr="00AA0AB0">
        <w:lastRenderedPageBreak/>
        <w:t>nyilatkozta azt, hogy soha.</w:t>
      </w:r>
      <w:r w:rsidRPr="00AA0AB0">
        <w:rPr>
          <w:rStyle w:val="Lbjegyzet-hivatkozs"/>
          <w:rFonts w:eastAsiaTheme="minorEastAsia" w:cs="Arial"/>
        </w:rPr>
        <w:footnoteReference w:id="54"/>
      </w:r>
      <w:r w:rsidRPr="00AA0AB0">
        <w:t xml:space="preserve"> E területek meglátogatásának célja jellemzően egy rekreációs séta volt (40,8%-os gyakorisággal), emellett a kitöltők 34,5%-a számára a zöldterületek látogatása a szabadidő eltöltésének egy módját jelenti. A válaszadók 7,7%-a kültéri közösségi és kulturális programokon való részvétel érdekében, 6,3%-uk pedig testedzés miatt látogat parkokat, városi zöldterületeket. Emellett pár válasz tekintetében előkerült a kutyasétáltatás is. A válaszadók megközelítőleg 6%-a mondta azt, hogy nem látogat effajta területeket.</w:t>
      </w:r>
    </w:p>
    <w:p w14:paraId="074DADD3" w14:textId="77777777" w:rsidR="00755668" w:rsidRPr="00AA0AB0" w:rsidRDefault="00755668" w:rsidP="00472300">
      <w:r w:rsidRPr="00AA0AB0">
        <w:t>A belvárosi zöldfelületek vonzóbbá tétele érdekében megkérdeztük a lakosokat, hogy mik azok az új funkciók, fejlesztések, amiket fontosnak tartanának. A válaszadók szerint a legfontosabb az lenne (66,9%-uk szerint), hogy több szolgáltatás elérhetőségét biztosítsák a környéken (pl. büfé, fagyizó, nyilvános WC stb.). Ezt követte nem sokkal lemaradva, 62,7%-os értékkel az az opció, mely a gyakrabban megrendezett kültéri programokról szólt, melyekért érdemes lehetne a parkokba látogatni. Ugyancsak fontosnak bizonyult a csongrádi zöldfelületek vonzóbbá tétele esetén a sétautak fejlesztése, melyet a válaszadók 59,2%-a említett. A középmezőnyben helyezkedtek el a közvilágítás javítását célzó intézkedések (50,7%-os értékkel), valamint a játszóterek, testedző eszközök kihelyezése a parkhoz kapcsolódóan (41,5%-kal). Végül, a legkevésbé népszerű opciók 40,8%-os értékekkel a kisebb csoportok szabadtéri összejöveteleit lehetővé tevő utcabútorok kihelyezése, valamint a válaszadók csupán 33,1%-a által megjelölt zenepavilon létesítése voltak. További ötletekként merültek fel a lakosság körében a gyakoribb karbantartási és takarítási munkálatok, valamint a kutyafuttatók és futópályák kialakítása.</w:t>
      </w:r>
    </w:p>
    <w:p w14:paraId="4A1234DE" w14:textId="77777777" w:rsidR="00755668" w:rsidRPr="00AA0AB0" w:rsidRDefault="00755668" w:rsidP="00472300">
      <w:r w:rsidRPr="00AA0AB0">
        <w:t>Kíváncsiak voltunk arra is, hogy a lakosság milyen környezettudatos eszközökkel, megoldásokkal rendelkezik otthonában. A legtöbben (51,4%-uk) házi komposztálóval rendelkeznek, emellett 21,1%-uk okos fogyasztásmérővel (pl. elektromos áram, víz, gáz stb. szolgáltatás), illetve ugyancsak 21,1%-uk tudatos otthonnal (tájolás, klímatudatos növénytelepítés). A kitöltők csupán 6,3%-a rendelkezik hibrid vagy elektromos hajtású autóval, ám 16,9%-uk megújuló energiát használ otthonában (pl. napenergia, földhő). 14,8%-a a válaszadóknak okos lakás irányító rendszer birtokában van, mely automatikusan szabályozza a lakás hűtését, fűtését, emellett távolról vezérelhető. A legalacsonyabb az okos, családi ház telkét fenntartó rendszerrel rendelkezők száma volt (csupán 7-en a 142 kitöltő közül). A válaszadók 15,4%-a ugyanakkor semmilyen környezettudatos megoldással vagy eszközzel sem rendelkezik otthonában.</w:t>
      </w:r>
    </w:p>
    <w:p w14:paraId="378311D9" w14:textId="77777777" w:rsidR="00755668" w:rsidRPr="00AA0AB0" w:rsidRDefault="00755668" w:rsidP="00472300">
      <w:r w:rsidRPr="00AA0AB0">
        <w:t xml:space="preserve">Végül, lakossági kérdőívünk zárásaként igyekeztünk feltárni a kitöltők helyi jellegzetességekhez (elsősorban termékekhez) való viszonyát. A helyben, illetve térségben létrehozott termékekkel kapcsolatban a válaszadók 95,8%-a nyilatkozta, hogy ismer effajta árukat. Legtöbben a zöldségeket és gyümölcsöket említették (85,9%-uk), 75,4%-uk pedig egyéb élelmiszereket, italokat. A csongrádi lakosok közül a felmérésben résztvevők 53,5%-a ismer helyi vagy térségben előállított használati tárgyakat (beleértve a kézműves termékeket) és 59,2%-uk van tisztában a helyi művészek alkotásaival. Nem csupán az általános ismeretre, de </w:t>
      </w:r>
      <w:r w:rsidRPr="00AA0AB0">
        <w:rPr>
          <w:b/>
          <w:bCs/>
        </w:rPr>
        <w:t>konkrétumokra</w:t>
      </w:r>
      <w:r w:rsidRPr="00AA0AB0">
        <w:t xml:space="preserve"> is rákérdeztünk a helyi termékek tekintetében, ahol egy nyílt végű, felsorolást ösztönző kérdés támogatta a kutatást. Az élelmiszerek és italok kategóriája emelkedett ki leginkább, ahol a borok (Gutpintér Örömborászat, Bodor Martin Családi Borászat, Ungerbauer Családi Pincészet, Gulyás Ferenc borász) és pálinkák (háztól, termelőtől is vásárolható); pékáruk (helyi pékségek); tejtermékek (Felgyői Kecskesajt és tejtermékek); zöldségek, gyümölcsök és fűszerek (paprika (szentesi paprika is említésre került), csanyteleki fűszerpaprika, paradicsom); húsok (helyi hentesek: Bél-Világ); méztermelők, lekvárok és szörpök (Resszka kertje, Bokrosi méz); sütemények és cukrászdák (Csabi cukrászda) mellett a következő helyek és termékek kerültek említésre: Édes Batátám; </w:t>
      </w:r>
      <w:r w:rsidRPr="00AA0AB0">
        <w:lastRenderedPageBreak/>
        <w:t>Vándor Tanya Étterem, Panzió, Levendulafarm; Brindza Vendégház Csongrád; Befőzde; Török Műhely; csíramálé; csongrádi csípős tekercs, bokrosi savanyúkáposzta. A kézművesség és a művészet terén az alábbiakat nevezték meg kitöltőink: Művésztelep; Alkotóház; Szalkai Mária festőművész képei; Kiss Gabriella (kéziszövés, csipkegyártás, nemezelés); Tarjányi József késes népi iparművész; Piroska János festményei; Dudás Sándor szobrász; Máté István szobrász. Emellett a csongrádi válaszadók kiemelték a piac szerepét is, ahol helyi, kézzel készült ruhaneműket, vesszőből font termékeket, rongyszőnyegeket, horgolt termékeket, ékszereket, bőrárukat, fából faragott termékeket lehet vásárolni. Végül, említésre kerültek a gyermekbútorok, az üvegbeton/fényáteresztő beton (Losonczi Áron), a kézműves mosható pelenka (Ági Gyapi), valamint a helyi kultúra részeként a néptáncegyesület is.</w:t>
      </w:r>
    </w:p>
    <w:p w14:paraId="2C4DE5FD" w14:textId="5156D4F2" w:rsidR="009859A7" w:rsidRPr="009859A7" w:rsidRDefault="00755668" w:rsidP="009859A7">
      <w:r w:rsidRPr="00AA0AB0">
        <w:t>Nem csupán a helyi, illetve térségi termékek ismeretére, de ezek beszerzésének helyére is rákérdeztünk kitöltőink körében. Csupán 2,8%-uk nyilatkozta azt, hogy nem vásárol ilyen árukat. Legtöbben (77,5%-uk) a piacon szerzi be ezeket a termékeket, melyet 54,9%-kal a termelőtől való közvetlen vásárlás követ (agrártermékek esetén; amennyiben képzőművészeti termékekről van szó, a válaszadók 22,5%-a vásárol közvetlenül az alkotótól). A megkérdezettek 45,1%-a a kézműves vagy a termelő saját üzletében, míg 19%-uk internetes felületeken, általában weboldalakon vagy a közösségi média segítségével (pl. Facebook-on) szerzi be a termékeket.</w:t>
      </w:r>
    </w:p>
    <w:p w14:paraId="2F7D7B22" w14:textId="1D92EFC8" w:rsidR="007401F4" w:rsidRDefault="007401F4" w:rsidP="00BA3E47">
      <w:pPr>
        <w:pStyle w:val="Cmsor3"/>
      </w:pPr>
      <w:bookmarkStart w:id="496" w:name="_Toc98992016"/>
      <w:bookmarkStart w:id="497" w:name="_Toc99112821"/>
      <w:r>
        <w:t>Intézményi/ szervezeti felmérés</w:t>
      </w:r>
      <w:bookmarkEnd w:id="496"/>
      <w:bookmarkEnd w:id="497"/>
    </w:p>
    <w:p w14:paraId="4C88D281" w14:textId="77777777" w:rsidR="00755668" w:rsidRPr="00AA0AB0" w:rsidRDefault="00755668" w:rsidP="00755668">
      <w:pPr>
        <w:rPr>
          <w:rFonts w:cs="Arial"/>
        </w:rPr>
      </w:pPr>
      <w:r w:rsidRPr="00AA0AB0">
        <w:rPr>
          <w:rFonts w:cs="Arial"/>
        </w:rPr>
        <w:t>Intézményi felmérés</w:t>
      </w:r>
    </w:p>
    <w:p w14:paraId="38006DB0" w14:textId="77777777" w:rsidR="00755668" w:rsidRPr="00AA0AB0" w:rsidRDefault="00755668" w:rsidP="00755668">
      <w:pPr>
        <w:rPr>
          <w:rFonts w:cs="Arial"/>
        </w:rPr>
      </w:pPr>
      <w:r w:rsidRPr="00AA0AB0">
        <w:rPr>
          <w:rFonts w:cs="Arial"/>
        </w:rPr>
        <w:t xml:space="preserve">A felmérés célja az volt, hogy a városi funkciókat ellátó intézmények és gazdasági társaságok fejlesztési elképzelései és digitális technológia használatával kapcsolatosan információkat gyűjteni. </w:t>
      </w:r>
    </w:p>
    <w:p w14:paraId="037CD614" w14:textId="3753D66A" w:rsidR="00755668" w:rsidRPr="00AA0AB0" w:rsidRDefault="00755668" w:rsidP="00755668">
      <w:pPr>
        <w:rPr>
          <w:rFonts w:cs="Arial"/>
        </w:rPr>
      </w:pPr>
      <w:r w:rsidRPr="00AA0AB0">
        <w:rPr>
          <w:rFonts w:cs="Arial"/>
        </w:rPr>
        <w:t xml:space="preserve">14 intézmény küldte vissza </w:t>
      </w:r>
      <w:r w:rsidR="00BD5F92">
        <w:rPr>
          <w:rFonts w:cs="Arial"/>
        </w:rPr>
        <w:t xml:space="preserve">a 48 kérdést tartalmazó kérdőívet. </w:t>
      </w:r>
      <w:r w:rsidRPr="00AA0AB0">
        <w:rPr>
          <w:rFonts w:cs="Arial"/>
        </w:rPr>
        <w:t xml:space="preserve"> A kérdőív jelentős része kifejtős választ kért, ezért world formátumban, e-mailen keresztül küldte ki az Önkormányzat a kérdőíveket az érintetteknek. </w:t>
      </w:r>
    </w:p>
    <w:p w14:paraId="672D6846" w14:textId="4CD1FBA8" w:rsidR="00755668" w:rsidRPr="00AA0AB0" w:rsidRDefault="00755668" w:rsidP="00755668">
      <w:pPr>
        <w:rPr>
          <w:rFonts w:cs="Arial"/>
        </w:rPr>
      </w:pPr>
      <w:r w:rsidRPr="00AA0AB0">
        <w:rPr>
          <w:rFonts w:cs="Arial"/>
        </w:rPr>
        <w:t>Az intézmények a szervezetre való jövőképben szakmailag a status quo fenntartását, a szolgáltatások javítását, az intézmény karbantartását, fejlesztését nevezték meg. A tervezett változtatások többnyire az épületek állapotának javítására, az épületek udvarának, környékének rendezésére, a szolgáltatások minőségének és a felszereltség javítására, egy esetben a profil bővítésére irányulnak. A szervezeti változtatási igény nem merült fel. Hivatalos intézményfejlesztési dokumentum két esetben készült, a Művelődési Ház 2021-ben</w:t>
      </w:r>
      <w:r w:rsidR="00A302D8">
        <w:rPr>
          <w:rFonts w:cs="Arial"/>
        </w:rPr>
        <w:t xml:space="preserve">, a Batsányi János Gimnázium és Kollégium 2015-ben készítette el a fejlesztési tervét. </w:t>
      </w:r>
    </w:p>
    <w:p w14:paraId="5406294F" w14:textId="77777777" w:rsidR="00755668" w:rsidRPr="00AA0AB0" w:rsidRDefault="00755668" w:rsidP="00755668">
      <w:pPr>
        <w:rPr>
          <w:rFonts w:cs="Arial"/>
        </w:rPr>
      </w:pPr>
      <w:r w:rsidRPr="00AA0AB0">
        <w:rPr>
          <w:rFonts w:cs="Arial"/>
        </w:rPr>
        <w:t xml:space="preserve">Az intézmények infrastruktúra fejlesztési igényei alapvető, működést befolyásoló körülmények, az épületek és az elavult szerkezetek bontását, felújítását tartalmazzák, óvodai csoportszobák klimatizálása is felmerült. </w:t>
      </w:r>
    </w:p>
    <w:p w14:paraId="0B6B9A6A" w14:textId="77777777" w:rsidR="00755668" w:rsidRPr="00AA0AB0" w:rsidRDefault="00755668" w:rsidP="00755668">
      <w:pPr>
        <w:rPr>
          <w:rFonts w:cs="Arial"/>
        </w:rPr>
      </w:pPr>
      <w:r w:rsidRPr="00AA0AB0">
        <w:rPr>
          <w:rFonts w:cs="Arial"/>
        </w:rPr>
        <w:t>Az eszközfejlesztések az elavult felszerelések cserjére vonatkoznak, a konyhákban mosogató gép beüzemelésére irányulnak, van, ahol fejlesztő eszközök, társasjátékok szükségesek, óvodákban szekrények és székek cseréje merült fel.</w:t>
      </w:r>
    </w:p>
    <w:p w14:paraId="3A0F7866" w14:textId="77777777" w:rsidR="00755668" w:rsidRPr="00AA0AB0" w:rsidRDefault="00755668" w:rsidP="00755668">
      <w:pPr>
        <w:rPr>
          <w:rFonts w:cs="Arial"/>
        </w:rPr>
      </w:pPr>
      <w:r w:rsidRPr="00AA0AB0">
        <w:rPr>
          <w:rFonts w:cs="Arial"/>
        </w:rPr>
        <w:t xml:space="preserve">Az informatikai eszközfejlesztés elavult eszközök cseréjére irányul a tárcsás telefontól, a számítógépeken át a wifi jelerősítőig és a digitális tanterem beüzemeléséig, takarékos nyomtató beszerzéséig. Az intézmények informatikai fejlesztései alapvető eszközbeszerzéseket tartalmaznak, kivéve a GESZ esetében megfogalmazott komplett rendszerfejlesztést, amely a közétkeztetés digitalizálására irányul. </w:t>
      </w:r>
    </w:p>
    <w:p w14:paraId="7E8ABB1D" w14:textId="77777777" w:rsidR="00755668" w:rsidRPr="00AA0AB0" w:rsidRDefault="00755668" w:rsidP="00755668">
      <w:pPr>
        <w:rPr>
          <w:rFonts w:cs="Arial"/>
        </w:rPr>
      </w:pPr>
      <w:r w:rsidRPr="00AA0AB0">
        <w:rPr>
          <w:rFonts w:cs="Arial"/>
        </w:rPr>
        <w:t xml:space="preserve">A szevezetfejlesztés általában nem a fejlesztési elképzelések élén szerepel, ez így van a csongrádi intézmények esetében is. A csongrádi intézményeknél ajándékbolt nyitása és egy esetben munkahelyi közösségfejlesztési igény fogalmazódott meg. A humán erőforrás </w:t>
      </w:r>
      <w:r w:rsidRPr="00AA0AB0">
        <w:rPr>
          <w:rFonts w:cs="Arial"/>
        </w:rPr>
        <w:lastRenderedPageBreak/>
        <w:t xml:space="preserve">fejlesztés az intézmények felénél szükséges. Van, ahol a munkatársak továbbképzése merült fel, van, ahol a létszám bővítése szükséges. Az intézményhálózat kapcsolati rendszerének bővítése két intézmény esetében merült fel, amely testvérvárosi kapcsolatokra épülnek, illetve szakmai-nevelésmódszertani tapasztalatcserére irányultak. </w:t>
      </w:r>
    </w:p>
    <w:p w14:paraId="2B39547A" w14:textId="77777777" w:rsidR="00755668" w:rsidRPr="00AA0AB0" w:rsidRDefault="00755668" w:rsidP="00755668">
      <w:pPr>
        <w:rPr>
          <w:rFonts w:cs="Arial"/>
        </w:rPr>
      </w:pPr>
      <w:r w:rsidRPr="00AA0AB0">
        <w:rPr>
          <w:rFonts w:cs="Arial"/>
        </w:rPr>
        <w:t xml:space="preserve">Az intézmények közül 8 már széleskörű pályázati tapasztalatokkal bír, épületfelújítás és energetikai korszerűsítés hat estében történt, eszköz és informatikai eszköz beszerzés három esetben, egy esetben a konyha felújítását végezték el pályázat keretében. Újszerű fejlesztési elképzelést 10 intézmény vetett fel. </w:t>
      </w:r>
    </w:p>
    <w:p w14:paraId="516A996C" w14:textId="77777777" w:rsidR="00755668" w:rsidRPr="00AA0AB0" w:rsidRDefault="00755668" w:rsidP="00755668">
      <w:pPr>
        <w:rPr>
          <w:rFonts w:cs="Arial"/>
        </w:rPr>
      </w:pPr>
      <w:r w:rsidRPr="00AA0AB0">
        <w:rPr>
          <w:rFonts w:cs="Arial"/>
        </w:rPr>
        <w:t xml:space="preserve">A 9 önkormányzati intézményben az alaptevékenységhez kapcsolódóan összesen 67 számítógép és laptop üzemel, 5 db adattároló szerver, 23 db nyomtató, 13 db fénymásoló működik. A számítógépeket többnyire a nyomtatókkal kötötték össze, két intézményben komolyabb számítógépes belső hálózatba szervezett. </w:t>
      </w:r>
    </w:p>
    <w:p w14:paraId="018C9A8E" w14:textId="77777777" w:rsidR="00755668" w:rsidRPr="00AA0AB0" w:rsidRDefault="00755668" w:rsidP="00755668">
      <w:pPr>
        <w:rPr>
          <w:rFonts w:cs="Arial"/>
        </w:rPr>
      </w:pPr>
      <w:r w:rsidRPr="00AA0AB0">
        <w:rPr>
          <w:rFonts w:cs="Arial"/>
        </w:rPr>
        <w:t xml:space="preserve">Az önkormányzati intézményekben az utóbbi 10 évben jelentős informatikai fejlesztés nem valósult meg. Az intézmények fejlesztési elképzelései általában az épületek és a szolgáltatások megfelelő fizikai állapotának elérésére irányulnak, az informatikai fejlesztések a géppark és elektronikus eszközök modernizálására irányulnak. Átfogó informatikai fejlesztési igény a közétkeztetés digitalizálására vonatkozóan fogalmazódott meg. </w:t>
      </w:r>
    </w:p>
    <w:p w14:paraId="0A11F6A8" w14:textId="77777777" w:rsidR="00755668" w:rsidRPr="00AA0AB0" w:rsidRDefault="00755668" w:rsidP="00755668">
      <w:pPr>
        <w:rPr>
          <w:rFonts w:cs="Arial"/>
        </w:rPr>
      </w:pPr>
      <w:r w:rsidRPr="00AA0AB0">
        <w:rPr>
          <w:rFonts w:cs="Arial"/>
        </w:rPr>
        <w:t>Az intézményeknél adminisztratív és alaptevékenységhez kapcsolódóan keletkeznek adatok, amelyeket két kivétellel saját adattárolóikon tárolják. Egy intézmény központi adatbázisban, egy harmadik fél szolgáltató rendszerében tárolja az adatait. Három intézmény csak felveszi és tárolja az adatokat, az intézmények felében napi szintű működés támogatására, belső használatra dolgoznak fel adatokat. Két intézmény használja fel a külső kapcsolatokban a keletkező adatokat.</w:t>
      </w:r>
    </w:p>
    <w:p w14:paraId="6E303FEE" w14:textId="77777777" w:rsidR="00755668" w:rsidRPr="00AA0AB0" w:rsidRDefault="00755668" w:rsidP="00755668">
      <w:pPr>
        <w:rPr>
          <w:rFonts w:cs="Arial"/>
        </w:rPr>
      </w:pPr>
      <w:r w:rsidRPr="00AA0AB0">
        <w:rPr>
          <w:rFonts w:cs="Arial"/>
        </w:rPr>
        <w:t xml:space="preserve">Az intézményen belüli elektronikus kommunikáció e-mail-ben és telefonon minden intézményben használatos, chat felületen 5 intézményben dolgozók érintkeznek egymással, belső digitális üzenőfalat az intézmények fele használ. </w:t>
      </w:r>
    </w:p>
    <w:p w14:paraId="4C117BF1" w14:textId="77777777" w:rsidR="00755668" w:rsidRPr="00AA0AB0" w:rsidRDefault="00755668" w:rsidP="00755668">
      <w:pPr>
        <w:rPr>
          <w:rFonts w:cs="Arial"/>
        </w:rPr>
      </w:pPr>
      <w:r w:rsidRPr="00AA0AB0">
        <w:rPr>
          <w:rFonts w:cs="Arial"/>
        </w:rPr>
        <w:t xml:space="preserve">Az intézmények külső kapcsolatai fenntartásához leggyakrabban e-mailt és telefont használnak, ügyfélszolgálatot 3 intézmény üzemeltet. Hirdető- és üzenőtáblája 5 intézménynek van, postai levelezést 4 intézmény jelölt meg. Mobiltelefonos applikációt egyik intézmény sem használ. </w:t>
      </w:r>
    </w:p>
    <w:p w14:paraId="55CCB320" w14:textId="77777777" w:rsidR="00755668" w:rsidRPr="00AA0AB0" w:rsidRDefault="00755668" w:rsidP="00755668">
      <w:pPr>
        <w:rPr>
          <w:rFonts w:cs="Arial"/>
        </w:rPr>
      </w:pPr>
      <w:r w:rsidRPr="00AA0AB0">
        <w:rPr>
          <w:rFonts w:cs="Arial"/>
        </w:rPr>
        <w:t xml:space="preserve">Három intézmény nem használja a honlapját. Ezek közül egy kapacitás hiány miatt nem üzemeltet honlapot, egy másik napi személyes kapcsolatok miatt nem tartja szükségesnek honlap fenntartását. Az intézmények honlapjain egyirányú információközlés valósul meg az intézményről, űrlapok tölthetők le, csak a művelődési ház felületén folyik többoldalú információcsere. </w:t>
      </w:r>
    </w:p>
    <w:p w14:paraId="2900C604" w14:textId="77777777" w:rsidR="00755668" w:rsidRPr="00AA0AB0" w:rsidRDefault="00755668" w:rsidP="00755668">
      <w:pPr>
        <w:rPr>
          <w:rFonts w:cs="Arial"/>
        </w:rPr>
      </w:pPr>
      <w:r w:rsidRPr="00AA0AB0">
        <w:rPr>
          <w:rFonts w:cs="Arial"/>
        </w:rPr>
        <w:t xml:space="preserve">Ügyfelekkel való kapcsolattartásra három intézmény nem használ internetes kommunikációt, négy intézmény a honlapot, 4 intézmény applikációt jelölt be kommunikációs csatornaként. </w:t>
      </w:r>
    </w:p>
    <w:p w14:paraId="1DB956CE" w14:textId="77777777" w:rsidR="00755668" w:rsidRPr="00AA0AB0" w:rsidRDefault="00755668" w:rsidP="00755668">
      <w:pPr>
        <w:rPr>
          <w:rFonts w:cs="Arial"/>
        </w:rPr>
      </w:pPr>
      <w:r w:rsidRPr="00AA0AB0">
        <w:rPr>
          <w:rFonts w:cs="Arial"/>
        </w:rPr>
        <w:t xml:space="preserve">A fenntartást segítő okos eszközök között riasztó, mozgásérzékelős riasztó tűzjelző, CO érzékelő szerepel. Egyéb területeken nem használnak az intézmények okos eszközöket. Az épületekről papír alapú tervek, öt intézménynél szkennelt alaprajzok állnak rendelkezésre. </w:t>
      </w:r>
    </w:p>
    <w:p w14:paraId="6A43DE05" w14:textId="77777777" w:rsidR="00755668" w:rsidRPr="00AA0AB0" w:rsidRDefault="00755668" w:rsidP="00755668">
      <w:pPr>
        <w:rPr>
          <w:rFonts w:cs="Arial"/>
        </w:rPr>
      </w:pPr>
      <w:r w:rsidRPr="00AA0AB0">
        <w:rPr>
          <w:rFonts w:cs="Arial"/>
        </w:rPr>
        <w:t xml:space="preserve">Az informatikai feladatokat ellátó személyt vagy a fenntartó biztosítja vagy külsős szerződött partnerrel oldják meg az intézmények, és igény szerint biztosítják a szolgáltatást. </w:t>
      </w:r>
    </w:p>
    <w:p w14:paraId="6C5F1B61" w14:textId="5ECBAD40" w:rsidR="005436D0" w:rsidRPr="005436D0" w:rsidRDefault="00755668" w:rsidP="005436D0">
      <w:r w:rsidRPr="00AA0AB0">
        <w:rPr>
          <w:rFonts w:cs="Arial"/>
        </w:rPr>
        <w:t>A munkatársak informatikai képzését különbözőképpen oldják meg az intézmények. Három intézményen belül voltak képzések, négy intézményben nem számoltak be szisztematikus informatikai ismeretek átadásáról, egy intézményben OKJ-s képzésen vettek részt a munkatársak, egy másik intézményben pályázat</w:t>
      </w:r>
      <w:r w:rsidR="00AF6B35">
        <w:rPr>
          <w:rFonts w:cs="Arial"/>
        </w:rPr>
        <w:t>ból megvalósult oktatás</w:t>
      </w:r>
      <w:r w:rsidRPr="00AA0AB0">
        <w:rPr>
          <w:rFonts w:cs="Arial"/>
        </w:rPr>
        <w:t xml:space="preserve"> útján sajátították el az ismereteket.</w:t>
      </w:r>
    </w:p>
    <w:p w14:paraId="7BE99FC3" w14:textId="0E68BE9C" w:rsidR="007401F4" w:rsidRDefault="007401F4" w:rsidP="00BA3E47">
      <w:pPr>
        <w:pStyle w:val="Cmsor2"/>
      </w:pPr>
      <w:bookmarkStart w:id="498" w:name="_Toc98992017"/>
      <w:bookmarkStart w:id="499" w:name="_Toc99112822"/>
      <w:r>
        <w:lastRenderedPageBreak/>
        <w:t>Finanszírozási terv beavatkozásonként</w:t>
      </w:r>
      <w:bookmarkEnd w:id="498"/>
      <w:bookmarkEnd w:id="499"/>
    </w:p>
    <w:p w14:paraId="63653186" w14:textId="3C29CD21" w:rsidR="009859A7" w:rsidRDefault="009859A7" w:rsidP="009859A7"/>
    <w:p w14:paraId="02F726EE" w14:textId="4197C7EB" w:rsidR="00B0550C" w:rsidRDefault="003113A1" w:rsidP="00B0550C">
      <w:r>
        <w:fldChar w:fldCharType="begin"/>
      </w:r>
      <w:r>
        <w:instrText xml:space="preserve"> LINK Excel.Sheet.12 "C:\\Users\\User\\Documents\\FVS\\Csongrad\\Egyeztetesi valtozathoz\\Csongrad finanszirozasi tervtabla_03_25.xlsx" "" \a \p \f 0 </w:instrText>
      </w:r>
      <w:r>
        <w:fldChar w:fldCharType="separate"/>
      </w:r>
      <w:r w:rsidR="00D55C66">
        <w:object w:dxaOrig="1360" w:dyaOrig="880" w14:anchorId="0CF48A92">
          <v:shape id="_x0000_i1036" type="#_x0000_t75" style="width:77.25pt;height:49.5pt" o:ole="">
            <v:imagedata r:id="rId167" o:title=""/>
          </v:shape>
        </w:object>
      </w:r>
      <w:r>
        <w:fldChar w:fldCharType="end"/>
      </w:r>
    </w:p>
    <w:p w14:paraId="2AAF3099" w14:textId="5D2FCB5F" w:rsidR="00AF6B35" w:rsidRDefault="00AF6B35">
      <w:pPr>
        <w:spacing w:line="259" w:lineRule="auto"/>
        <w:jc w:val="left"/>
      </w:pPr>
      <w:r>
        <w:br w:type="page"/>
      </w:r>
    </w:p>
    <w:p w14:paraId="4CA308EE" w14:textId="499E9CFE" w:rsidR="007401F4" w:rsidRDefault="007401F4" w:rsidP="00BA3E47">
      <w:pPr>
        <w:pStyle w:val="Cmsor2"/>
      </w:pPr>
      <w:bookmarkStart w:id="500" w:name="_Toc98992018"/>
      <w:bookmarkStart w:id="501" w:name="_Toc99112823"/>
      <w:r>
        <w:lastRenderedPageBreak/>
        <w:t>Működési térkép</w:t>
      </w:r>
      <w:bookmarkEnd w:id="500"/>
      <w:bookmarkEnd w:id="501"/>
    </w:p>
    <w:p w14:paraId="64F9A64C" w14:textId="586D8C45" w:rsidR="009859A7" w:rsidRDefault="009859A7" w:rsidP="009859A7"/>
    <w:bookmarkStart w:id="502" w:name="_Hlk98806845"/>
    <w:p w14:paraId="57B49EE0" w14:textId="349CB03A" w:rsidR="00B0550C" w:rsidRPr="00132C2A" w:rsidRDefault="00132C2A" w:rsidP="00132C2A">
      <w:pPr>
        <w:pStyle w:val="bracm"/>
        <w:rPr>
          <w:rFonts w:eastAsia="Calibri"/>
        </w:rPr>
      </w:pPr>
      <w:r w:rsidRPr="00740F79">
        <w:rPr>
          <w:noProof/>
        </w:rPr>
        <w:fldChar w:fldCharType="begin"/>
      </w:r>
      <w:r w:rsidRPr="00740F79">
        <w:rPr>
          <w:noProof/>
        </w:rPr>
        <w:instrText>SEQ ábra \* ARABIC</w:instrText>
      </w:r>
      <w:r w:rsidRPr="00740F79">
        <w:rPr>
          <w:noProof/>
        </w:rPr>
        <w:fldChar w:fldCharType="separate"/>
      </w:r>
      <w:bookmarkStart w:id="503" w:name="_Toc99113296"/>
      <w:r w:rsidR="008018E5">
        <w:rPr>
          <w:noProof/>
        </w:rPr>
        <w:t>71</w:t>
      </w:r>
      <w:r w:rsidRPr="00740F79">
        <w:rPr>
          <w:noProof/>
        </w:rPr>
        <w:fldChar w:fldCharType="end"/>
      </w:r>
      <w:r w:rsidR="00F04346" w:rsidRPr="00132C2A">
        <w:t>. ábra: Működési térkép</w:t>
      </w:r>
      <w:bookmarkEnd w:id="503"/>
    </w:p>
    <w:tbl>
      <w:tblPr>
        <w:tblStyle w:val="Rcsostblzat1"/>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233"/>
        <w:gridCol w:w="1818"/>
        <w:gridCol w:w="228"/>
        <w:gridCol w:w="1942"/>
        <w:gridCol w:w="302"/>
        <w:gridCol w:w="2706"/>
      </w:tblGrid>
      <w:tr w:rsidR="00B0550C" w:rsidRPr="00B0550C" w14:paraId="328E81FA" w14:textId="77777777" w:rsidTr="00B0550C">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FFF2CC"/>
            <w:vAlign w:val="center"/>
          </w:tcPr>
          <w:p w14:paraId="473FE9B7" w14:textId="77777777" w:rsidR="00B0550C" w:rsidRPr="00B0550C" w:rsidRDefault="00B0550C" w:rsidP="00B0550C">
            <w:pPr>
              <w:jc w:val="center"/>
              <w:rPr>
                <w:rFonts w:ascii="Arial Narrow" w:eastAsia="Calibri" w:hAnsi="Arial Narrow" w:cs="Calibri"/>
                <w:sz w:val="20"/>
                <w:szCs w:val="20"/>
              </w:rPr>
            </w:pPr>
            <w:r w:rsidRPr="00B0550C">
              <w:rPr>
                <w:rFonts w:ascii="Arial Narrow" w:eastAsia="Calibri" w:hAnsi="Arial Narrow" w:cs="Calibri"/>
                <w:sz w:val="20"/>
                <w:szCs w:val="20"/>
              </w:rPr>
              <w:t>Homokhátság Regioná</w:t>
            </w:r>
            <w:r w:rsidRPr="00B0550C">
              <w:rPr>
                <w:rFonts w:ascii="Arial Narrow" w:eastAsia="Calibri" w:hAnsi="Arial Narrow" w:cs="Calibri"/>
                <w:sz w:val="20"/>
                <w:szCs w:val="20"/>
              </w:rPr>
              <w:softHyphen/>
              <w:t>lis Hulladékgazdál</w:t>
            </w:r>
            <w:r w:rsidRPr="00B0550C">
              <w:rPr>
                <w:rFonts w:ascii="Arial Narrow" w:eastAsia="Calibri" w:hAnsi="Arial Narrow" w:cs="Calibri"/>
                <w:sz w:val="20"/>
                <w:szCs w:val="20"/>
              </w:rPr>
              <w:softHyphen/>
              <w:t>kodási Vagyonkezelő és Közszolgáltató Zrt.</w:t>
            </w:r>
          </w:p>
        </w:tc>
        <w:tc>
          <w:tcPr>
            <w:tcW w:w="233" w:type="dxa"/>
            <w:tcBorders>
              <w:bottom w:val="single" w:sz="4" w:space="0" w:color="auto"/>
            </w:tcBorders>
            <w:vAlign w:val="center"/>
          </w:tcPr>
          <w:p w14:paraId="79F5F25C" w14:textId="77777777" w:rsidR="00B0550C" w:rsidRPr="00B0550C" w:rsidRDefault="00B0550C" w:rsidP="00B0550C">
            <w:pPr>
              <w:jc w:val="center"/>
              <w:rPr>
                <w:rFonts w:ascii="Arial Narrow" w:eastAsia="Calibri" w:hAnsi="Arial Narrow" w:cs="Calibri"/>
                <w:sz w:val="20"/>
                <w:szCs w:val="20"/>
              </w:rPr>
            </w:pPr>
          </w:p>
        </w:tc>
        <w:tc>
          <w:tcPr>
            <w:tcW w:w="1818" w:type="dxa"/>
            <w:tcBorders>
              <w:bottom w:val="single" w:sz="4" w:space="0" w:color="auto"/>
            </w:tcBorders>
            <w:shd w:val="clear" w:color="auto" w:fill="FFF2CC"/>
            <w:vAlign w:val="center"/>
          </w:tcPr>
          <w:p w14:paraId="6B5FAE4D" w14:textId="77777777" w:rsidR="00B0550C" w:rsidRPr="00B0550C" w:rsidRDefault="00B0550C" w:rsidP="00B0550C">
            <w:pPr>
              <w:jc w:val="center"/>
              <w:rPr>
                <w:rFonts w:ascii="Arial Narrow" w:eastAsia="Calibri" w:hAnsi="Arial Narrow" w:cs="Calibri"/>
                <w:sz w:val="20"/>
                <w:szCs w:val="20"/>
              </w:rPr>
            </w:pPr>
            <w:r w:rsidRPr="00B0550C">
              <w:rPr>
                <w:rFonts w:ascii="Arial Narrow" w:eastAsia="Calibri" w:hAnsi="Arial Narrow" w:cs="Calibri"/>
                <w:sz w:val="20"/>
                <w:szCs w:val="20"/>
              </w:rPr>
              <w:t>Homokhátság Regionális Tulajdonközösség</w:t>
            </w:r>
          </w:p>
        </w:tc>
        <w:tc>
          <w:tcPr>
            <w:tcW w:w="228" w:type="dxa"/>
            <w:tcBorders>
              <w:bottom w:val="single" w:sz="4" w:space="0" w:color="auto"/>
            </w:tcBorders>
            <w:vAlign w:val="center"/>
          </w:tcPr>
          <w:p w14:paraId="50AEBBFA" w14:textId="77777777" w:rsidR="00B0550C" w:rsidRPr="00B0550C" w:rsidRDefault="00B0550C" w:rsidP="00B0550C">
            <w:pPr>
              <w:jc w:val="center"/>
              <w:rPr>
                <w:rFonts w:ascii="Arial Narrow" w:eastAsia="Calibri" w:hAnsi="Arial Narrow" w:cs="Calibri"/>
                <w:sz w:val="20"/>
                <w:szCs w:val="20"/>
              </w:rPr>
            </w:pPr>
          </w:p>
        </w:tc>
        <w:tc>
          <w:tcPr>
            <w:tcW w:w="1942" w:type="dxa"/>
            <w:tcBorders>
              <w:bottom w:val="single" w:sz="4" w:space="0" w:color="auto"/>
            </w:tcBorders>
            <w:shd w:val="clear" w:color="auto" w:fill="FFF2CC"/>
            <w:vAlign w:val="center"/>
          </w:tcPr>
          <w:p w14:paraId="5A6E5756" w14:textId="77777777" w:rsidR="00B0550C" w:rsidRPr="00B0550C" w:rsidRDefault="00B0550C" w:rsidP="00B0550C">
            <w:pPr>
              <w:jc w:val="center"/>
              <w:rPr>
                <w:rFonts w:ascii="Arial Narrow" w:eastAsia="Calibri" w:hAnsi="Arial Narrow" w:cs="Calibri"/>
                <w:sz w:val="20"/>
                <w:szCs w:val="20"/>
              </w:rPr>
            </w:pPr>
            <w:r w:rsidRPr="00B0550C">
              <w:rPr>
                <w:rFonts w:ascii="Arial Narrow" w:eastAsia="Calibri" w:hAnsi="Arial Narrow" w:cs="Calibri"/>
                <w:sz w:val="20"/>
                <w:szCs w:val="20"/>
              </w:rPr>
              <w:t>Homokhátság Regioná</w:t>
            </w:r>
            <w:r w:rsidRPr="00B0550C">
              <w:rPr>
                <w:rFonts w:ascii="Arial Narrow" w:eastAsia="Calibri" w:hAnsi="Arial Narrow" w:cs="Calibri"/>
                <w:sz w:val="20"/>
                <w:szCs w:val="20"/>
              </w:rPr>
              <w:softHyphen/>
              <w:t>lis Hulladékgazdálko</w:t>
            </w:r>
            <w:r w:rsidRPr="00B0550C">
              <w:rPr>
                <w:rFonts w:ascii="Arial Narrow" w:eastAsia="Calibri" w:hAnsi="Arial Narrow" w:cs="Calibri"/>
                <w:sz w:val="20"/>
                <w:szCs w:val="20"/>
              </w:rPr>
              <w:softHyphen/>
              <w:t>dási Önkormányzati Társulás</w:t>
            </w:r>
          </w:p>
        </w:tc>
        <w:tc>
          <w:tcPr>
            <w:tcW w:w="302" w:type="dxa"/>
            <w:tcBorders>
              <w:bottom w:val="single" w:sz="4" w:space="0" w:color="auto"/>
            </w:tcBorders>
            <w:vAlign w:val="center"/>
          </w:tcPr>
          <w:p w14:paraId="56195F33" w14:textId="77777777" w:rsidR="00B0550C" w:rsidRPr="00B0550C" w:rsidRDefault="00B0550C" w:rsidP="00B0550C">
            <w:pPr>
              <w:jc w:val="center"/>
              <w:rPr>
                <w:rFonts w:ascii="Arial Narrow" w:eastAsia="Calibri" w:hAnsi="Arial Narrow" w:cs="Calibri"/>
                <w:sz w:val="20"/>
                <w:szCs w:val="20"/>
              </w:rPr>
            </w:pPr>
          </w:p>
        </w:tc>
        <w:tc>
          <w:tcPr>
            <w:tcW w:w="2706" w:type="dxa"/>
            <w:shd w:val="clear" w:color="auto" w:fill="FFF2CC"/>
            <w:vAlign w:val="center"/>
          </w:tcPr>
          <w:p w14:paraId="26660304" w14:textId="77777777" w:rsidR="00B0550C" w:rsidRPr="00B0550C" w:rsidRDefault="00B0550C" w:rsidP="00B0550C">
            <w:pPr>
              <w:jc w:val="center"/>
              <w:rPr>
                <w:rFonts w:ascii="Arial Narrow" w:eastAsia="Calibri" w:hAnsi="Arial Narrow" w:cs="Calibri"/>
                <w:sz w:val="20"/>
                <w:szCs w:val="20"/>
              </w:rPr>
            </w:pPr>
            <w:r w:rsidRPr="00B0550C">
              <w:rPr>
                <w:rFonts w:ascii="Arial Narrow" w:eastAsia="Calibri" w:hAnsi="Arial Narrow" w:cs="Calibri"/>
                <w:sz w:val="20"/>
                <w:szCs w:val="20"/>
              </w:rPr>
              <w:t>Csongrád és Csanytelek Ivóvízminőségjavító Önkormányzati Társulás</w:t>
            </w:r>
          </w:p>
        </w:tc>
      </w:tr>
      <w:tr w:rsidR="00B0550C" w:rsidRPr="00B0550C" w14:paraId="577A00F8" w14:textId="77777777" w:rsidTr="00B0550C">
        <w:tc>
          <w:tcPr>
            <w:tcW w:w="1980" w:type="dxa"/>
            <w:tcBorders>
              <w:right w:val="single" w:sz="4" w:space="0" w:color="auto"/>
            </w:tcBorders>
            <w:vAlign w:val="center"/>
          </w:tcPr>
          <w:p w14:paraId="201D1F46" w14:textId="77777777" w:rsidR="00B0550C" w:rsidRPr="00B0550C" w:rsidRDefault="00B0550C" w:rsidP="00B0550C">
            <w:pPr>
              <w:jc w:val="center"/>
              <w:rPr>
                <w:rFonts w:ascii="Arial Narrow" w:eastAsia="Calibri" w:hAnsi="Arial Narrow" w:cs="Calibri"/>
                <w:sz w:val="20"/>
                <w:szCs w:val="20"/>
              </w:rPr>
            </w:pPr>
          </w:p>
        </w:tc>
        <w:tc>
          <w:tcPr>
            <w:tcW w:w="4523" w:type="dxa"/>
            <w:gridSpan w:val="5"/>
            <w:tcBorders>
              <w:top w:val="single" w:sz="4" w:space="0" w:color="auto"/>
              <w:left w:val="single" w:sz="4" w:space="0" w:color="auto"/>
              <w:right w:val="single" w:sz="4" w:space="0" w:color="auto"/>
            </w:tcBorders>
            <w:shd w:val="clear" w:color="auto" w:fill="F2F2F2"/>
            <w:vAlign w:val="center"/>
          </w:tcPr>
          <w:p w14:paraId="184596E6" w14:textId="77777777" w:rsidR="00B0550C" w:rsidRPr="00B0550C" w:rsidRDefault="00B0550C" w:rsidP="00B0550C">
            <w:pPr>
              <w:jc w:val="center"/>
              <w:rPr>
                <w:rFonts w:ascii="Arial Narrow" w:eastAsia="Calibri" w:hAnsi="Arial Narrow" w:cs="Calibri"/>
                <w:sz w:val="20"/>
                <w:szCs w:val="20"/>
              </w:rPr>
            </w:pPr>
          </w:p>
        </w:tc>
        <w:tc>
          <w:tcPr>
            <w:tcW w:w="2706" w:type="dxa"/>
            <w:tcBorders>
              <w:left w:val="single" w:sz="4" w:space="0" w:color="auto"/>
            </w:tcBorders>
            <w:vAlign w:val="center"/>
          </w:tcPr>
          <w:p w14:paraId="40BAC08F" w14:textId="77777777" w:rsidR="00B0550C" w:rsidRPr="00B0550C" w:rsidRDefault="00B0550C" w:rsidP="00B0550C">
            <w:pPr>
              <w:jc w:val="center"/>
              <w:rPr>
                <w:rFonts w:ascii="Arial Narrow" w:eastAsia="Calibri" w:hAnsi="Arial Narrow" w:cs="Calibri"/>
                <w:sz w:val="20"/>
                <w:szCs w:val="20"/>
              </w:rPr>
            </w:pPr>
          </w:p>
        </w:tc>
      </w:tr>
      <w:tr w:rsidR="00B0550C" w:rsidRPr="00B0550C" w14:paraId="273C3D53" w14:textId="77777777" w:rsidTr="00B0550C">
        <w:tc>
          <w:tcPr>
            <w:tcW w:w="1980" w:type="dxa"/>
            <w:tcBorders>
              <w:right w:val="single" w:sz="4" w:space="0" w:color="auto"/>
            </w:tcBorders>
            <w:shd w:val="clear" w:color="auto" w:fill="FFF2CC"/>
            <w:vAlign w:val="center"/>
          </w:tcPr>
          <w:p w14:paraId="7E840DD2" w14:textId="77777777" w:rsidR="00B0550C" w:rsidRPr="00B0550C" w:rsidRDefault="00B0550C" w:rsidP="00B0550C">
            <w:pPr>
              <w:jc w:val="center"/>
              <w:rPr>
                <w:rFonts w:ascii="Arial Narrow" w:eastAsia="Calibri" w:hAnsi="Arial Narrow" w:cs="Calibri"/>
                <w:sz w:val="20"/>
                <w:szCs w:val="20"/>
              </w:rPr>
            </w:pPr>
            <w:r w:rsidRPr="00B0550C">
              <w:rPr>
                <w:rFonts w:ascii="Arial Narrow" w:eastAsia="Calibri" w:hAnsi="Arial Narrow" w:cs="Calibri"/>
                <w:sz w:val="20"/>
                <w:szCs w:val="20"/>
              </w:rPr>
              <w:t>Hét vezér Turisztikai Egyesület</w:t>
            </w:r>
          </w:p>
        </w:tc>
        <w:tc>
          <w:tcPr>
            <w:tcW w:w="233" w:type="dxa"/>
            <w:vMerge w:val="restart"/>
            <w:tcBorders>
              <w:left w:val="single" w:sz="4" w:space="0" w:color="auto"/>
            </w:tcBorders>
            <w:shd w:val="clear" w:color="auto" w:fill="F2F2F2"/>
            <w:vAlign w:val="center"/>
          </w:tcPr>
          <w:p w14:paraId="2B13286D" w14:textId="77777777" w:rsidR="00B0550C" w:rsidRPr="00B0550C" w:rsidRDefault="00B0550C" w:rsidP="00B0550C">
            <w:pPr>
              <w:jc w:val="center"/>
              <w:rPr>
                <w:rFonts w:ascii="Arial Narrow" w:eastAsia="Calibri" w:hAnsi="Arial Narrow" w:cs="Calibri"/>
                <w:sz w:val="20"/>
                <w:szCs w:val="20"/>
              </w:rPr>
            </w:pPr>
          </w:p>
        </w:tc>
        <w:tc>
          <w:tcPr>
            <w:tcW w:w="3988" w:type="dxa"/>
            <w:gridSpan w:val="3"/>
            <w:vAlign w:val="center"/>
          </w:tcPr>
          <w:p w14:paraId="1902B03F" w14:textId="2EB03C64" w:rsidR="00B0550C" w:rsidRPr="00B0550C" w:rsidRDefault="00B0550C" w:rsidP="00B0550C">
            <w:pPr>
              <w:jc w:val="center"/>
              <w:rPr>
                <w:rFonts w:ascii="Arial Narrow" w:eastAsia="Calibri" w:hAnsi="Arial Narrow" w:cs="Calibri"/>
                <w:b/>
                <w:bCs/>
                <w:sz w:val="20"/>
                <w:szCs w:val="20"/>
              </w:rPr>
            </w:pPr>
            <w:r w:rsidRPr="00B0550C">
              <w:rPr>
                <w:rFonts w:ascii="Arial Narrow" w:eastAsia="Calibri" w:hAnsi="Arial Narrow" w:cs="Calibri"/>
                <w:b/>
                <w:bCs/>
                <w:sz w:val="20"/>
                <w:szCs w:val="20"/>
              </w:rPr>
              <w:t>Csongrád Város</w:t>
            </w:r>
            <w:r w:rsidR="00BD5F92">
              <w:rPr>
                <w:rFonts w:ascii="Arial Narrow" w:eastAsia="Calibri" w:hAnsi="Arial Narrow" w:cs="Calibri"/>
                <w:b/>
                <w:bCs/>
                <w:sz w:val="20"/>
                <w:szCs w:val="20"/>
              </w:rPr>
              <w:t>i</w:t>
            </w:r>
            <w:r w:rsidRPr="00B0550C">
              <w:rPr>
                <w:rFonts w:ascii="Arial Narrow" w:eastAsia="Calibri" w:hAnsi="Arial Narrow" w:cs="Calibri"/>
                <w:b/>
                <w:bCs/>
                <w:sz w:val="20"/>
                <w:szCs w:val="20"/>
              </w:rPr>
              <w:t xml:space="preserve"> Önkormányzat</w:t>
            </w:r>
          </w:p>
        </w:tc>
        <w:tc>
          <w:tcPr>
            <w:tcW w:w="302" w:type="dxa"/>
            <w:vMerge w:val="restart"/>
            <w:tcBorders>
              <w:right w:val="single" w:sz="4" w:space="0" w:color="auto"/>
            </w:tcBorders>
            <w:shd w:val="clear" w:color="auto" w:fill="F2F2F2"/>
            <w:vAlign w:val="center"/>
          </w:tcPr>
          <w:p w14:paraId="173021C7" w14:textId="77777777" w:rsidR="00B0550C" w:rsidRPr="00B0550C" w:rsidRDefault="00B0550C" w:rsidP="00B0550C">
            <w:pPr>
              <w:jc w:val="center"/>
              <w:rPr>
                <w:rFonts w:ascii="Arial Narrow" w:eastAsia="Calibri" w:hAnsi="Arial Narrow" w:cs="Calibri"/>
                <w:sz w:val="20"/>
                <w:szCs w:val="20"/>
              </w:rPr>
            </w:pPr>
          </w:p>
        </w:tc>
        <w:tc>
          <w:tcPr>
            <w:tcW w:w="2706" w:type="dxa"/>
            <w:tcBorders>
              <w:left w:val="single" w:sz="4" w:space="0" w:color="auto"/>
            </w:tcBorders>
            <w:shd w:val="clear" w:color="auto" w:fill="FFF2CC"/>
            <w:vAlign w:val="center"/>
          </w:tcPr>
          <w:p w14:paraId="2C8C8E4F" w14:textId="77777777" w:rsidR="00B0550C" w:rsidRPr="00B0550C" w:rsidRDefault="00B0550C" w:rsidP="00B0550C">
            <w:pPr>
              <w:jc w:val="center"/>
              <w:rPr>
                <w:rFonts w:ascii="Arial Narrow" w:eastAsia="Calibri" w:hAnsi="Arial Narrow" w:cs="Calibri"/>
                <w:sz w:val="20"/>
                <w:szCs w:val="20"/>
              </w:rPr>
            </w:pPr>
            <w:r w:rsidRPr="00B0550C">
              <w:rPr>
                <w:rFonts w:ascii="Arial Narrow" w:eastAsia="Calibri" w:hAnsi="Arial Narrow" w:cs="Calibri"/>
                <w:sz w:val="20"/>
                <w:szCs w:val="20"/>
              </w:rPr>
              <w:t>Alsó-Tisza-Menti Önkormányzati Társulás</w:t>
            </w:r>
          </w:p>
        </w:tc>
      </w:tr>
      <w:tr w:rsidR="00B0550C" w:rsidRPr="00B0550C" w14:paraId="6306229D" w14:textId="77777777" w:rsidTr="00B0550C">
        <w:tc>
          <w:tcPr>
            <w:tcW w:w="1980" w:type="dxa"/>
            <w:tcBorders>
              <w:right w:val="single" w:sz="4" w:space="0" w:color="auto"/>
            </w:tcBorders>
            <w:vAlign w:val="center"/>
          </w:tcPr>
          <w:p w14:paraId="4D095DB6" w14:textId="77777777" w:rsidR="00B0550C" w:rsidRPr="00B0550C" w:rsidRDefault="00B0550C" w:rsidP="00B0550C">
            <w:pPr>
              <w:jc w:val="center"/>
              <w:rPr>
                <w:rFonts w:ascii="Arial Narrow" w:eastAsia="Calibri" w:hAnsi="Arial Narrow" w:cs="Calibri"/>
                <w:sz w:val="20"/>
                <w:szCs w:val="20"/>
              </w:rPr>
            </w:pPr>
          </w:p>
        </w:tc>
        <w:tc>
          <w:tcPr>
            <w:tcW w:w="233" w:type="dxa"/>
            <w:vMerge/>
            <w:tcBorders>
              <w:left w:val="single" w:sz="4" w:space="0" w:color="auto"/>
            </w:tcBorders>
            <w:shd w:val="clear" w:color="auto" w:fill="F2F2F2"/>
            <w:vAlign w:val="center"/>
          </w:tcPr>
          <w:p w14:paraId="7B5CF0AC" w14:textId="77777777" w:rsidR="00B0550C" w:rsidRPr="00B0550C" w:rsidRDefault="00B0550C" w:rsidP="00B0550C">
            <w:pPr>
              <w:jc w:val="center"/>
              <w:rPr>
                <w:rFonts w:ascii="Arial Narrow" w:eastAsia="Calibri" w:hAnsi="Arial Narrow" w:cs="Calibri"/>
                <w:sz w:val="20"/>
                <w:szCs w:val="20"/>
              </w:rPr>
            </w:pPr>
          </w:p>
        </w:tc>
        <w:tc>
          <w:tcPr>
            <w:tcW w:w="3988" w:type="dxa"/>
            <w:gridSpan w:val="3"/>
            <w:shd w:val="clear" w:color="auto" w:fill="F2F2F2"/>
            <w:vAlign w:val="center"/>
          </w:tcPr>
          <w:p w14:paraId="3789E35B" w14:textId="77777777" w:rsidR="00B0550C" w:rsidRPr="00B0550C" w:rsidRDefault="00B0550C" w:rsidP="00B0550C">
            <w:pPr>
              <w:jc w:val="center"/>
              <w:rPr>
                <w:rFonts w:ascii="Arial Narrow" w:eastAsia="Calibri" w:hAnsi="Arial Narrow" w:cs="Calibri"/>
                <w:sz w:val="20"/>
                <w:szCs w:val="20"/>
              </w:rPr>
            </w:pPr>
          </w:p>
        </w:tc>
        <w:tc>
          <w:tcPr>
            <w:tcW w:w="302" w:type="dxa"/>
            <w:vMerge/>
            <w:tcBorders>
              <w:right w:val="single" w:sz="4" w:space="0" w:color="auto"/>
            </w:tcBorders>
            <w:shd w:val="clear" w:color="auto" w:fill="F2F2F2"/>
            <w:vAlign w:val="center"/>
          </w:tcPr>
          <w:p w14:paraId="3FE3F10D" w14:textId="77777777" w:rsidR="00B0550C" w:rsidRPr="00B0550C" w:rsidRDefault="00B0550C" w:rsidP="00B0550C">
            <w:pPr>
              <w:jc w:val="center"/>
              <w:rPr>
                <w:rFonts w:ascii="Arial Narrow" w:eastAsia="Calibri" w:hAnsi="Arial Narrow" w:cs="Calibri"/>
                <w:sz w:val="20"/>
                <w:szCs w:val="20"/>
              </w:rPr>
            </w:pPr>
          </w:p>
        </w:tc>
        <w:tc>
          <w:tcPr>
            <w:tcW w:w="2706" w:type="dxa"/>
            <w:tcBorders>
              <w:left w:val="single" w:sz="4" w:space="0" w:color="auto"/>
            </w:tcBorders>
            <w:vAlign w:val="center"/>
          </w:tcPr>
          <w:p w14:paraId="26A35525" w14:textId="77777777" w:rsidR="00B0550C" w:rsidRPr="00B0550C" w:rsidRDefault="00B0550C" w:rsidP="00B0550C">
            <w:pPr>
              <w:jc w:val="center"/>
              <w:rPr>
                <w:rFonts w:ascii="Arial Narrow" w:eastAsia="Calibri" w:hAnsi="Arial Narrow" w:cs="Calibri"/>
                <w:sz w:val="20"/>
                <w:szCs w:val="20"/>
              </w:rPr>
            </w:pPr>
          </w:p>
        </w:tc>
      </w:tr>
      <w:tr w:rsidR="00B0550C" w:rsidRPr="00B0550C" w14:paraId="7CA96BF4" w14:textId="77777777" w:rsidTr="00B0550C">
        <w:trPr>
          <w:trHeight w:val="288"/>
        </w:trPr>
        <w:tc>
          <w:tcPr>
            <w:tcW w:w="1980" w:type="dxa"/>
            <w:vMerge w:val="restart"/>
            <w:tcBorders>
              <w:right w:val="single" w:sz="4" w:space="0" w:color="auto"/>
            </w:tcBorders>
            <w:shd w:val="clear" w:color="auto" w:fill="FFF2CC"/>
            <w:vAlign w:val="center"/>
          </w:tcPr>
          <w:p w14:paraId="7D6AC762" w14:textId="77777777" w:rsidR="00B0550C" w:rsidRPr="00B0550C" w:rsidRDefault="00B0550C" w:rsidP="00B0550C">
            <w:pPr>
              <w:jc w:val="center"/>
              <w:rPr>
                <w:rFonts w:ascii="Arial Narrow" w:eastAsia="Calibri" w:hAnsi="Arial Narrow" w:cs="Calibri"/>
                <w:sz w:val="20"/>
                <w:szCs w:val="20"/>
              </w:rPr>
            </w:pPr>
            <w:r w:rsidRPr="00B0550C">
              <w:rPr>
                <w:rFonts w:ascii="Arial Narrow" w:eastAsia="Calibri" w:hAnsi="Arial Narrow" w:cs="Calibri"/>
                <w:sz w:val="20"/>
                <w:szCs w:val="20"/>
              </w:rPr>
              <w:t>FBH-NP Közszolgáltató Nonprofit Kft.</w:t>
            </w:r>
          </w:p>
        </w:tc>
        <w:tc>
          <w:tcPr>
            <w:tcW w:w="233" w:type="dxa"/>
            <w:vMerge/>
            <w:tcBorders>
              <w:left w:val="single" w:sz="4" w:space="0" w:color="auto"/>
            </w:tcBorders>
            <w:shd w:val="clear" w:color="auto" w:fill="F2F2F2"/>
            <w:vAlign w:val="center"/>
          </w:tcPr>
          <w:p w14:paraId="046FFF74" w14:textId="77777777" w:rsidR="00B0550C" w:rsidRPr="00B0550C" w:rsidRDefault="00B0550C" w:rsidP="00B0550C">
            <w:pPr>
              <w:jc w:val="center"/>
              <w:rPr>
                <w:rFonts w:ascii="Arial Narrow" w:eastAsia="Calibri" w:hAnsi="Arial Narrow" w:cs="Calibri"/>
                <w:sz w:val="20"/>
                <w:szCs w:val="20"/>
              </w:rPr>
            </w:pPr>
          </w:p>
        </w:tc>
        <w:tc>
          <w:tcPr>
            <w:tcW w:w="3988" w:type="dxa"/>
            <w:gridSpan w:val="3"/>
            <w:vMerge w:val="restart"/>
            <w:vAlign w:val="center"/>
          </w:tcPr>
          <w:p w14:paraId="57A7BA90" w14:textId="77777777" w:rsidR="00B0550C" w:rsidRPr="00B0550C" w:rsidRDefault="00B0550C" w:rsidP="00B0550C">
            <w:pPr>
              <w:jc w:val="center"/>
              <w:rPr>
                <w:rFonts w:ascii="Arial Narrow" w:eastAsia="Calibri" w:hAnsi="Arial Narrow" w:cs="Calibri"/>
                <w:b/>
                <w:bCs/>
                <w:sz w:val="20"/>
                <w:szCs w:val="20"/>
              </w:rPr>
            </w:pPr>
            <w:r w:rsidRPr="00B0550C">
              <w:rPr>
                <w:rFonts w:ascii="Arial Narrow" w:eastAsia="Calibri" w:hAnsi="Arial Narrow" w:cs="Calibri"/>
                <w:b/>
                <w:bCs/>
                <w:sz w:val="20"/>
                <w:szCs w:val="20"/>
              </w:rPr>
              <w:t>Csongrád Város Polgármesteri Hivatal</w:t>
            </w:r>
          </w:p>
        </w:tc>
        <w:tc>
          <w:tcPr>
            <w:tcW w:w="302" w:type="dxa"/>
            <w:vMerge/>
            <w:tcBorders>
              <w:right w:val="single" w:sz="4" w:space="0" w:color="auto"/>
            </w:tcBorders>
            <w:shd w:val="clear" w:color="auto" w:fill="F2F2F2"/>
            <w:vAlign w:val="center"/>
          </w:tcPr>
          <w:p w14:paraId="58AD13B5" w14:textId="77777777" w:rsidR="00B0550C" w:rsidRPr="00B0550C" w:rsidRDefault="00B0550C" w:rsidP="00B0550C">
            <w:pPr>
              <w:jc w:val="center"/>
              <w:rPr>
                <w:rFonts w:ascii="Arial Narrow" w:eastAsia="Calibri" w:hAnsi="Arial Narrow" w:cs="Calibri"/>
                <w:sz w:val="20"/>
                <w:szCs w:val="20"/>
              </w:rPr>
            </w:pPr>
          </w:p>
        </w:tc>
        <w:tc>
          <w:tcPr>
            <w:tcW w:w="2706" w:type="dxa"/>
            <w:tcBorders>
              <w:left w:val="single" w:sz="4" w:space="0" w:color="auto"/>
            </w:tcBorders>
            <w:shd w:val="clear" w:color="auto" w:fill="DEEAF6"/>
            <w:vAlign w:val="center"/>
          </w:tcPr>
          <w:p w14:paraId="02D9E817" w14:textId="77777777" w:rsidR="00B0550C" w:rsidRPr="00B0550C" w:rsidRDefault="00B0550C" w:rsidP="00B0550C">
            <w:pPr>
              <w:jc w:val="center"/>
              <w:rPr>
                <w:rFonts w:ascii="Arial Narrow" w:eastAsia="Calibri" w:hAnsi="Arial Narrow" w:cs="Calibri"/>
                <w:sz w:val="20"/>
                <w:szCs w:val="20"/>
              </w:rPr>
            </w:pPr>
            <w:r w:rsidRPr="00B0550C">
              <w:rPr>
                <w:rFonts w:ascii="Arial Narrow" w:eastAsia="Calibri" w:hAnsi="Arial Narrow" w:cs="Calibri"/>
                <w:sz w:val="20"/>
                <w:szCs w:val="20"/>
              </w:rPr>
              <w:t>Nemzeti Vízművek Zrt.</w:t>
            </w:r>
          </w:p>
        </w:tc>
      </w:tr>
      <w:tr w:rsidR="00B0550C" w:rsidRPr="00B0550C" w14:paraId="3B205478" w14:textId="77777777" w:rsidTr="00B0550C">
        <w:trPr>
          <w:trHeight w:val="163"/>
        </w:trPr>
        <w:tc>
          <w:tcPr>
            <w:tcW w:w="1980" w:type="dxa"/>
            <w:vMerge/>
            <w:tcBorders>
              <w:right w:val="single" w:sz="4" w:space="0" w:color="auto"/>
            </w:tcBorders>
            <w:shd w:val="clear" w:color="auto" w:fill="FFF2CC"/>
            <w:vAlign w:val="center"/>
          </w:tcPr>
          <w:p w14:paraId="0A9F794A" w14:textId="77777777" w:rsidR="00B0550C" w:rsidRPr="00B0550C" w:rsidRDefault="00B0550C" w:rsidP="00B0550C">
            <w:pPr>
              <w:jc w:val="center"/>
              <w:rPr>
                <w:rFonts w:ascii="Arial Narrow" w:eastAsia="Calibri" w:hAnsi="Arial Narrow" w:cs="Calibri"/>
                <w:sz w:val="20"/>
                <w:szCs w:val="20"/>
              </w:rPr>
            </w:pPr>
          </w:p>
        </w:tc>
        <w:tc>
          <w:tcPr>
            <w:tcW w:w="233" w:type="dxa"/>
            <w:vMerge/>
            <w:tcBorders>
              <w:left w:val="single" w:sz="4" w:space="0" w:color="auto"/>
            </w:tcBorders>
            <w:shd w:val="clear" w:color="auto" w:fill="F2F2F2"/>
            <w:vAlign w:val="center"/>
          </w:tcPr>
          <w:p w14:paraId="22FCC9DA" w14:textId="77777777" w:rsidR="00B0550C" w:rsidRPr="00B0550C" w:rsidRDefault="00B0550C" w:rsidP="00B0550C">
            <w:pPr>
              <w:jc w:val="center"/>
              <w:rPr>
                <w:rFonts w:ascii="Arial Narrow" w:eastAsia="Calibri" w:hAnsi="Arial Narrow" w:cs="Calibri"/>
                <w:sz w:val="20"/>
                <w:szCs w:val="20"/>
              </w:rPr>
            </w:pPr>
          </w:p>
        </w:tc>
        <w:tc>
          <w:tcPr>
            <w:tcW w:w="3988" w:type="dxa"/>
            <w:gridSpan w:val="3"/>
            <w:vMerge/>
            <w:vAlign w:val="center"/>
          </w:tcPr>
          <w:p w14:paraId="56D86BFD" w14:textId="77777777" w:rsidR="00B0550C" w:rsidRPr="00B0550C" w:rsidRDefault="00B0550C" w:rsidP="00B0550C">
            <w:pPr>
              <w:jc w:val="center"/>
              <w:rPr>
                <w:rFonts w:ascii="Arial Narrow" w:eastAsia="Calibri" w:hAnsi="Arial Narrow" w:cs="Calibri"/>
                <w:b/>
                <w:bCs/>
                <w:sz w:val="20"/>
                <w:szCs w:val="20"/>
              </w:rPr>
            </w:pPr>
          </w:p>
        </w:tc>
        <w:tc>
          <w:tcPr>
            <w:tcW w:w="302" w:type="dxa"/>
            <w:vMerge/>
            <w:tcBorders>
              <w:right w:val="single" w:sz="4" w:space="0" w:color="auto"/>
            </w:tcBorders>
            <w:shd w:val="clear" w:color="auto" w:fill="F2F2F2"/>
            <w:vAlign w:val="center"/>
          </w:tcPr>
          <w:p w14:paraId="47B3A0CD" w14:textId="77777777" w:rsidR="00B0550C" w:rsidRPr="00B0550C" w:rsidRDefault="00B0550C" w:rsidP="00B0550C">
            <w:pPr>
              <w:jc w:val="center"/>
              <w:rPr>
                <w:rFonts w:ascii="Arial Narrow" w:eastAsia="Calibri" w:hAnsi="Arial Narrow" w:cs="Calibri"/>
                <w:sz w:val="20"/>
                <w:szCs w:val="20"/>
              </w:rPr>
            </w:pPr>
          </w:p>
        </w:tc>
        <w:tc>
          <w:tcPr>
            <w:tcW w:w="2706" w:type="dxa"/>
            <w:tcBorders>
              <w:left w:val="single" w:sz="4" w:space="0" w:color="auto"/>
            </w:tcBorders>
            <w:shd w:val="clear" w:color="auto" w:fill="FFF2CC"/>
            <w:vAlign w:val="center"/>
          </w:tcPr>
          <w:p w14:paraId="512CB4C9" w14:textId="77777777" w:rsidR="00B0550C" w:rsidRPr="00B0550C" w:rsidRDefault="00B0550C" w:rsidP="00B0550C">
            <w:pPr>
              <w:jc w:val="center"/>
              <w:rPr>
                <w:rFonts w:ascii="Arial Narrow" w:eastAsia="Calibri" w:hAnsi="Arial Narrow" w:cs="Calibri"/>
                <w:sz w:val="20"/>
                <w:szCs w:val="20"/>
              </w:rPr>
            </w:pPr>
            <w:r w:rsidRPr="00B0550C">
              <w:rPr>
                <w:rFonts w:ascii="Arial Narrow" w:eastAsia="Calibri" w:hAnsi="Arial Narrow" w:cs="Calibri"/>
                <w:sz w:val="20"/>
                <w:szCs w:val="20"/>
              </w:rPr>
              <w:t>Alföldvíz Zrt.</w:t>
            </w:r>
          </w:p>
        </w:tc>
      </w:tr>
      <w:tr w:rsidR="00B0550C" w:rsidRPr="00B0550C" w14:paraId="72A6C86E" w14:textId="77777777" w:rsidTr="00B0550C">
        <w:trPr>
          <w:trHeight w:val="163"/>
        </w:trPr>
        <w:tc>
          <w:tcPr>
            <w:tcW w:w="1980" w:type="dxa"/>
            <w:vMerge/>
            <w:tcBorders>
              <w:right w:val="single" w:sz="4" w:space="0" w:color="auto"/>
            </w:tcBorders>
            <w:shd w:val="clear" w:color="auto" w:fill="FFF2CC"/>
            <w:vAlign w:val="center"/>
          </w:tcPr>
          <w:p w14:paraId="62554414" w14:textId="77777777" w:rsidR="00B0550C" w:rsidRPr="00B0550C" w:rsidRDefault="00B0550C" w:rsidP="00B0550C">
            <w:pPr>
              <w:jc w:val="center"/>
              <w:rPr>
                <w:rFonts w:ascii="Arial Narrow" w:eastAsia="Calibri" w:hAnsi="Arial Narrow" w:cs="Calibri"/>
                <w:sz w:val="20"/>
                <w:szCs w:val="20"/>
              </w:rPr>
            </w:pPr>
          </w:p>
        </w:tc>
        <w:tc>
          <w:tcPr>
            <w:tcW w:w="233" w:type="dxa"/>
            <w:vMerge/>
            <w:tcBorders>
              <w:left w:val="single" w:sz="4" w:space="0" w:color="auto"/>
            </w:tcBorders>
            <w:shd w:val="clear" w:color="auto" w:fill="F2F2F2"/>
            <w:vAlign w:val="center"/>
          </w:tcPr>
          <w:p w14:paraId="7C218DDA" w14:textId="77777777" w:rsidR="00B0550C" w:rsidRPr="00B0550C" w:rsidRDefault="00B0550C" w:rsidP="00B0550C">
            <w:pPr>
              <w:jc w:val="center"/>
              <w:rPr>
                <w:rFonts w:ascii="Arial Narrow" w:eastAsia="Calibri" w:hAnsi="Arial Narrow" w:cs="Calibri"/>
                <w:sz w:val="20"/>
                <w:szCs w:val="20"/>
              </w:rPr>
            </w:pPr>
          </w:p>
        </w:tc>
        <w:tc>
          <w:tcPr>
            <w:tcW w:w="3988" w:type="dxa"/>
            <w:gridSpan w:val="3"/>
            <w:vMerge/>
            <w:vAlign w:val="center"/>
          </w:tcPr>
          <w:p w14:paraId="2E4BD530" w14:textId="77777777" w:rsidR="00B0550C" w:rsidRPr="00B0550C" w:rsidRDefault="00B0550C" w:rsidP="00B0550C">
            <w:pPr>
              <w:jc w:val="center"/>
              <w:rPr>
                <w:rFonts w:ascii="Arial Narrow" w:eastAsia="Calibri" w:hAnsi="Arial Narrow" w:cs="Calibri"/>
                <w:b/>
                <w:bCs/>
                <w:sz w:val="20"/>
                <w:szCs w:val="20"/>
              </w:rPr>
            </w:pPr>
          </w:p>
        </w:tc>
        <w:tc>
          <w:tcPr>
            <w:tcW w:w="302" w:type="dxa"/>
            <w:vMerge/>
            <w:tcBorders>
              <w:right w:val="single" w:sz="4" w:space="0" w:color="auto"/>
            </w:tcBorders>
            <w:shd w:val="clear" w:color="auto" w:fill="F2F2F2"/>
            <w:vAlign w:val="center"/>
          </w:tcPr>
          <w:p w14:paraId="2E3E68FB" w14:textId="77777777" w:rsidR="00B0550C" w:rsidRPr="00B0550C" w:rsidRDefault="00B0550C" w:rsidP="00B0550C">
            <w:pPr>
              <w:jc w:val="center"/>
              <w:rPr>
                <w:rFonts w:ascii="Arial Narrow" w:eastAsia="Calibri" w:hAnsi="Arial Narrow" w:cs="Calibri"/>
                <w:sz w:val="20"/>
                <w:szCs w:val="20"/>
              </w:rPr>
            </w:pPr>
          </w:p>
        </w:tc>
        <w:tc>
          <w:tcPr>
            <w:tcW w:w="2706" w:type="dxa"/>
            <w:tcBorders>
              <w:left w:val="single" w:sz="4" w:space="0" w:color="auto"/>
            </w:tcBorders>
            <w:shd w:val="clear" w:color="auto" w:fill="DEEAF6"/>
            <w:vAlign w:val="center"/>
          </w:tcPr>
          <w:p w14:paraId="2B4E3728" w14:textId="77777777" w:rsidR="00B0550C" w:rsidRPr="00B0550C" w:rsidRDefault="00B0550C" w:rsidP="00B0550C">
            <w:pPr>
              <w:jc w:val="center"/>
              <w:rPr>
                <w:rFonts w:ascii="Arial Narrow" w:eastAsia="Calibri" w:hAnsi="Arial Narrow" w:cs="Calibri"/>
                <w:sz w:val="20"/>
                <w:szCs w:val="20"/>
              </w:rPr>
            </w:pPr>
          </w:p>
        </w:tc>
      </w:tr>
      <w:tr w:rsidR="00B0550C" w:rsidRPr="00B0550C" w14:paraId="3C6045F9" w14:textId="77777777" w:rsidTr="00B0550C">
        <w:tc>
          <w:tcPr>
            <w:tcW w:w="1980" w:type="dxa"/>
            <w:tcBorders>
              <w:right w:val="single" w:sz="4" w:space="0" w:color="auto"/>
            </w:tcBorders>
            <w:vAlign w:val="center"/>
          </w:tcPr>
          <w:p w14:paraId="03640812" w14:textId="77777777" w:rsidR="00B0550C" w:rsidRPr="00B0550C" w:rsidRDefault="00B0550C" w:rsidP="00B0550C">
            <w:pPr>
              <w:jc w:val="center"/>
              <w:rPr>
                <w:rFonts w:ascii="Arial Narrow" w:eastAsia="Calibri" w:hAnsi="Arial Narrow" w:cs="Calibri"/>
                <w:sz w:val="20"/>
                <w:szCs w:val="20"/>
              </w:rPr>
            </w:pPr>
          </w:p>
        </w:tc>
        <w:tc>
          <w:tcPr>
            <w:tcW w:w="233" w:type="dxa"/>
            <w:vMerge/>
            <w:tcBorders>
              <w:left w:val="single" w:sz="4" w:space="0" w:color="auto"/>
            </w:tcBorders>
            <w:shd w:val="clear" w:color="auto" w:fill="F2F2F2"/>
            <w:vAlign w:val="center"/>
          </w:tcPr>
          <w:p w14:paraId="2F96416E" w14:textId="77777777" w:rsidR="00B0550C" w:rsidRPr="00B0550C" w:rsidRDefault="00B0550C" w:rsidP="00B0550C">
            <w:pPr>
              <w:jc w:val="center"/>
              <w:rPr>
                <w:rFonts w:ascii="Arial Narrow" w:eastAsia="Calibri" w:hAnsi="Arial Narrow" w:cs="Calibri"/>
                <w:sz w:val="20"/>
                <w:szCs w:val="20"/>
              </w:rPr>
            </w:pPr>
          </w:p>
        </w:tc>
        <w:tc>
          <w:tcPr>
            <w:tcW w:w="3988" w:type="dxa"/>
            <w:gridSpan w:val="3"/>
            <w:shd w:val="clear" w:color="auto" w:fill="F2F2F2"/>
            <w:vAlign w:val="center"/>
          </w:tcPr>
          <w:p w14:paraId="3258D6DA" w14:textId="77777777" w:rsidR="00B0550C" w:rsidRPr="00B0550C" w:rsidRDefault="00B0550C" w:rsidP="00B0550C">
            <w:pPr>
              <w:jc w:val="center"/>
              <w:rPr>
                <w:rFonts w:ascii="Arial Narrow" w:eastAsia="Calibri" w:hAnsi="Arial Narrow" w:cs="Calibri"/>
                <w:sz w:val="20"/>
                <w:szCs w:val="20"/>
              </w:rPr>
            </w:pPr>
          </w:p>
        </w:tc>
        <w:tc>
          <w:tcPr>
            <w:tcW w:w="302" w:type="dxa"/>
            <w:vMerge/>
            <w:tcBorders>
              <w:right w:val="single" w:sz="4" w:space="0" w:color="auto"/>
            </w:tcBorders>
            <w:shd w:val="clear" w:color="auto" w:fill="F2F2F2"/>
            <w:vAlign w:val="center"/>
          </w:tcPr>
          <w:p w14:paraId="15374463" w14:textId="77777777" w:rsidR="00B0550C" w:rsidRPr="00B0550C" w:rsidRDefault="00B0550C" w:rsidP="00B0550C">
            <w:pPr>
              <w:jc w:val="center"/>
              <w:rPr>
                <w:rFonts w:ascii="Arial Narrow" w:eastAsia="Calibri" w:hAnsi="Arial Narrow" w:cs="Calibri"/>
                <w:sz w:val="20"/>
                <w:szCs w:val="20"/>
              </w:rPr>
            </w:pPr>
          </w:p>
        </w:tc>
        <w:tc>
          <w:tcPr>
            <w:tcW w:w="2706" w:type="dxa"/>
            <w:tcBorders>
              <w:left w:val="single" w:sz="4" w:space="0" w:color="auto"/>
            </w:tcBorders>
            <w:vAlign w:val="center"/>
          </w:tcPr>
          <w:p w14:paraId="04473F9E" w14:textId="77777777" w:rsidR="00B0550C" w:rsidRPr="00B0550C" w:rsidRDefault="00B0550C" w:rsidP="00B0550C">
            <w:pPr>
              <w:jc w:val="center"/>
              <w:rPr>
                <w:rFonts w:ascii="Arial Narrow" w:eastAsia="Calibri" w:hAnsi="Arial Narrow" w:cs="Calibri"/>
                <w:sz w:val="20"/>
                <w:szCs w:val="20"/>
              </w:rPr>
            </w:pPr>
          </w:p>
        </w:tc>
      </w:tr>
      <w:tr w:rsidR="00B0550C" w:rsidRPr="00B0550C" w14:paraId="02E396A5" w14:textId="77777777" w:rsidTr="00B0550C">
        <w:tc>
          <w:tcPr>
            <w:tcW w:w="1980" w:type="dxa"/>
            <w:tcBorders>
              <w:right w:val="single" w:sz="4" w:space="0" w:color="auto"/>
            </w:tcBorders>
            <w:shd w:val="clear" w:color="auto" w:fill="E2EFD9"/>
            <w:vAlign w:val="center"/>
          </w:tcPr>
          <w:p w14:paraId="5469366D" w14:textId="77777777" w:rsidR="00B0550C" w:rsidRPr="00B0550C" w:rsidRDefault="00B0550C" w:rsidP="00B0550C">
            <w:pPr>
              <w:jc w:val="center"/>
              <w:rPr>
                <w:rFonts w:ascii="Arial Narrow" w:eastAsia="Calibri" w:hAnsi="Arial Narrow" w:cs="Calibri"/>
                <w:sz w:val="20"/>
                <w:szCs w:val="20"/>
              </w:rPr>
            </w:pPr>
            <w:r w:rsidRPr="00B0550C">
              <w:rPr>
                <w:rFonts w:ascii="Arial Narrow" w:eastAsia="Calibri" w:hAnsi="Arial Narrow" w:cs="Calibri"/>
                <w:sz w:val="20"/>
                <w:szCs w:val="20"/>
              </w:rPr>
              <w:t>Csongrádi Víz és Kommunális Nonprofit Kft.</w:t>
            </w:r>
          </w:p>
        </w:tc>
        <w:tc>
          <w:tcPr>
            <w:tcW w:w="233" w:type="dxa"/>
            <w:vMerge/>
            <w:tcBorders>
              <w:left w:val="single" w:sz="4" w:space="0" w:color="auto"/>
            </w:tcBorders>
            <w:shd w:val="clear" w:color="auto" w:fill="F2F2F2"/>
            <w:vAlign w:val="center"/>
          </w:tcPr>
          <w:p w14:paraId="6359CCB0" w14:textId="77777777" w:rsidR="00B0550C" w:rsidRPr="00B0550C" w:rsidRDefault="00B0550C" w:rsidP="00B0550C">
            <w:pPr>
              <w:jc w:val="center"/>
              <w:rPr>
                <w:rFonts w:ascii="Arial Narrow" w:eastAsia="Calibri" w:hAnsi="Arial Narrow" w:cs="Calibri"/>
                <w:sz w:val="20"/>
                <w:szCs w:val="20"/>
              </w:rPr>
            </w:pPr>
          </w:p>
        </w:tc>
        <w:tc>
          <w:tcPr>
            <w:tcW w:w="1818" w:type="dxa"/>
            <w:vAlign w:val="center"/>
          </w:tcPr>
          <w:p w14:paraId="070E54A8" w14:textId="77777777" w:rsidR="00B0550C" w:rsidRPr="00B0550C" w:rsidRDefault="00B0550C" w:rsidP="00B0550C">
            <w:pPr>
              <w:jc w:val="center"/>
              <w:rPr>
                <w:rFonts w:ascii="Arial Narrow" w:eastAsia="Calibri" w:hAnsi="Arial Narrow" w:cs="Calibri"/>
                <w:i/>
                <w:iCs/>
                <w:sz w:val="20"/>
                <w:szCs w:val="20"/>
              </w:rPr>
            </w:pPr>
            <w:r w:rsidRPr="00B0550C">
              <w:rPr>
                <w:rFonts w:ascii="Arial Narrow" w:eastAsia="Calibri" w:hAnsi="Arial Narrow" w:cs="Calibri"/>
                <w:i/>
                <w:iCs/>
                <w:sz w:val="20"/>
                <w:szCs w:val="20"/>
              </w:rPr>
              <w:t>Csongrádi Óvodák Igazgatósága</w:t>
            </w:r>
          </w:p>
        </w:tc>
        <w:tc>
          <w:tcPr>
            <w:tcW w:w="228" w:type="dxa"/>
            <w:shd w:val="clear" w:color="auto" w:fill="F2F2F2"/>
            <w:vAlign w:val="center"/>
          </w:tcPr>
          <w:p w14:paraId="4BD266E8" w14:textId="77777777" w:rsidR="00B0550C" w:rsidRPr="00B0550C" w:rsidRDefault="00B0550C" w:rsidP="00B0550C">
            <w:pPr>
              <w:jc w:val="center"/>
              <w:rPr>
                <w:rFonts w:ascii="Arial Narrow" w:eastAsia="Calibri" w:hAnsi="Arial Narrow" w:cs="Calibri"/>
                <w:sz w:val="20"/>
                <w:szCs w:val="20"/>
              </w:rPr>
            </w:pPr>
          </w:p>
        </w:tc>
        <w:tc>
          <w:tcPr>
            <w:tcW w:w="1942" w:type="dxa"/>
            <w:vAlign w:val="center"/>
          </w:tcPr>
          <w:p w14:paraId="61C29CC2" w14:textId="77777777" w:rsidR="00B0550C" w:rsidRPr="00B0550C" w:rsidRDefault="00B0550C" w:rsidP="00B0550C">
            <w:pPr>
              <w:jc w:val="center"/>
              <w:rPr>
                <w:rFonts w:ascii="Arial Narrow" w:eastAsia="Calibri" w:hAnsi="Arial Narrow" w:cs="Calibri"/>
                <w:i/>
                <w:iCs/>
                <w:sz w:val="20"/>
                <w:szCs w:val="20"/>
              </w:rPr>
            </w:pPr>
            <w:r w:rsidRPr="00B0550C">
              <w:rPr>
                <w:rFonts w:ascii="Arial Narrow" w:eastAsia="Calibri" w:hAnsi="Arial Narrow" w:cs="Calibri"/>
                <w:i/>
                <w:iCs/>
                <w:sz w:val="20"/>
                <w:szCs w:val="20"/>
              </w:rPr>
              <w:t>Művelődési Központ és Városi Galéria</w:t>
            </w:r>
          </w:p>
        </w:tc>
        <w:tc>
          <w:tcPr>
            <w:tcW w:w="302" w:type="dxa"/>
            <w:tcBorders>
              <w:right w:val="single" w:sz="4" w:space="0" w:color="auto"/>
            </w:tcBorders>
            <w:shd w:val="clear" w:color="auto" w:fill="F2F2F2"/>
            <w:vAlign w:val="center"/>
          </w:tcPr>
          <w:p w14:paraId="0204AD73" w14:textId="77777777" w:rsidR="00B0550C" w:rsidRPr="00B0550C" w:rsidRDefault="00B0550C" w:rsidP="00B0550C">
            <w:pPr>
              <w:jc w:val="center"/>
              <w:rPr>
                <w:rFonts w:ascii="Arial Narrow" w:eastAsia="Calibri" w:hAnsi="Arial Narrow" w:cs="Calibri"/>
                <w:sz w:val="20"/>
                <w:szCs w:val="20"/>
              </w:rPr>
            </w:pPr>
          </w:p>
        </w:tc>
        <w:tc>
          <w:tcPr>
            <w:tcW w:w="2706" w:type="dxa"/>
            <w:tcBorders>
              <w:left w:val="single" w:sz="4" w:space="0" w:color="auto"/>
            </w:tcBorders>
            <w:shd w:val="clear" w:color="auto" w:fill="DEEAF6"/>
            <w:vAlign w:val="center"/>
          </w:tcPr>
          <w:p w14:paraId="087EC8A2" w14:textId="77777777" w:rsidR="00B0550C" w:rsidRPr="00B0550C" w:rsidRDefault="00B0550C" w:rsidP="00B0550C">
            <w:pPr>
              <w:jc w:val="center"/>
              <w:rPr>
                <w:rFonts w:ascii="Arial Narrow" w:eastAsia="Calibri" w:hAnsi="Arial Narrow" w:cs="Calibri"/>
                <w:sz w:val="20"/>
                <w:szCs w:val="20"/>
              </w:rPr>
            </w:pPr>
            <w:r w:rsidRPr="00B0550C">
              <w:rPr>
                <w:rFonts w:ascii="Arial Narrow" w:eastAsia="Calibri" w:hAnsi="Arial Narrow" w:cs="Calibri"/>
                <w:sz w:val="20"/>
                <w:szCs w:val="20"/>
              </w:rPr>
              <w:t xml:space="preserve">Általános Iskolák (7 db) KLIK </w:t>
            </w:r>
          </w:p>
        </w:tc>
      </w:tr>
      <w:tr w:rsidR="00B0550C" w:rsidRPr="00B0550C" w14:paraId="1B74368B" w14:textId="77777777" w:rsidTr="00B0550C">
        <w:tc>
          <w:tcPr>
            <w:tcW w:w="1980" w:type="dxa"/>
            <w:tcBorders>
              <w:right w:val="single" w:sz="4" w:space="0" w:color="auto"/>
            </w:tcBorders>
            <w:vAlign w:val="center"/>
          </w:tcPr>
          <w:p w14:paraId="7016ED5A" w14:textId="77777777" w:rsidR="00B0550C" w:rsidRPr="00B0550C" w:rsidRDefault="00B0550C" w:rsidP="00B0550C">
            <w:pPr>
              <w:jc w:val="center"/>
              <w:rPr>
                <w:rFonts w:ascii="Arial Narrow" w:eastAsia="Calibri" w:hAnsi="Arial Narrow" w:cs="Calibri"/>
                <w:sz w:val="20"/>
                <w:szCs w:val="20"/>
              </w:rPr>
            </w:pPr>
          </w:p>
        </w:tc>
        <w:tc>
          <w:tcPr>
            <w:tcW w:w="233" w:type="dxa"/>
            <w:vMerge/>
            <w:tcBorders>
              <w:left w:val="single" w:sz="4" w:space="0" w:color="auto"/>
            </w:tcBorders>
            <w:shd w:val="clear" w:color="auto" w:fill="F2F2F2"/>
            <w:vAlign w:val="center"/>
          </w:tcPr>
          <w:p w14:paraId="3A9C9A33" w14:textId="77777777" w:rsidR="00B0550C" w:rsidRPr="00B0550C" w:rsidRDefault="00B0550C" w:rsidP="00B0550C">
            <w:pPr>
              <w:jc w:val="center"/>
              <w:rPr>
                <w:rFonts w:ascii="Arial Narrow" w:eastAsia="Calibri" w:hAnsi="Arial Narrow" w:cs="Calibri"/>
                <w:sz w:val="20"/>
                <w:szCs w:val="20"/>
              </w:rPr>
            </w:pPr>
          </w:p>
        </w:tc>
        <w:tc>
          <w:tcPr>
            <w:tcW w:w="3988" w:type="dxa"/>
            <w:gridSpan w:val="3"/>
            <w:shd w:val="clear" w:color="auto" w:fill="F2F2F2"/>
            <w:vAlign w:val="center"/>
          </w:tcPr>
          <w:p w14:paraId="24D46DD2" w14:textId="77777777" w:rsidR="00B0550C" w:rsidRPr="00B0550C" w:rsidRDefault="00B0550C" w:rsidP="00B0550C">
            <w:pPr>
              <w:jc w:val="center"/>
              <w:rPr>
                <w:rFonts w:ascii="Arial Narrow" w:eastAsia="Calibri" w:hAnsi="Arial Narrow" w:cs="Calibri"/>
                <w:sz w:val="20"/>
                <w:szCs w:val="20"/>
              </w:rPr>
            </w:pPr>
          </w:p>
        </w:tc>
        <w:tc>
          <w:tcPr>
            <w:tcW w:w="302" w:type="dxa"/>
            <w:tcBorders>
              <w:right w:val="single" w:sz="4" w:space="0" w:color="auto"/>
            </w:tcBorders>
            <w:shd w:val="clear" w:color="auto" w:fill="F2F2F2"/>
            <w:vAlign w:val="center"/>
          </w:tcPr>
          <w:p w14:paraId="0485DC39" w14:textId="77777777" w:rsidR="00B0550C" w:rsidRPr="00B0550C" w:rsidRDefault="00B0550C" w:rsidP="00B0550C">
            <w:pPr>
              <w:jc w:val="center"/>
              <w:rPr>
                <w:rFonts w:ascii="Arial Narrow" w:eastAsia="Calibri" w:hAnsi="Arial Narrow" w:cs="Calibri"/>
                <w:sz w:val="20"/>
                <w:szCs w:val="20"/>
              </w:rPr>
            </w:pPr>
          </w:p>
        </w:tc>
        <w:tc>
          <w:tcPr>
            <w:tcW w:w="2706" w:type="dxa"/>
            <w:tcBorders>
              <w:left w:val="single" w:sz="4" w:space="0" w:color="auto"/>
            </w:tcBorders>
            <w:vAlign w:val="center"/>
          </w:tcPr>
          <w:p w14:paraId="1E5E1C66" w14:textId="77777777" w:rsidR="00B0550C" w:rsidRPr="00B0550C" w:rsidRDefault="00B0550C" w:rsidP="00B0550C">
            <w:pPr>
              <w:jc w:val="center"/>
              <w:rPr>
                <w:rFonts w:ascii="Arial Narrow" w:eastAsia="Calibri" w:hAnsi="Arial Narrow" w:cs="Calibri"/>
                <w:sz w:val="20"/>
                <w:szCs w:val="20"/>
              </w:rPr>
            </w:pPr>
          </w:p>
        </w:tc>
      </w:tr>
      <w:tr w:rsidR="00B0550C" w:rsidRPr="00B0550C" w14:paraId="0F6EDE27" w14:textId="77777777" w:rsidTr="00B0550C">
        <w:tc>
          <w:tcPr>
            <w:tcW w:w="1980" w:type="dxa"/>
            <w:tcBorders>
              <w:right w:val="single" w:sz="4" w:space="0" w:color="auto"/>
            </w:tcBorders>
            <w:shd w:val="clear" w:color="auto" w:fill="E2EFD9"/>
            <w:vAlign w:val="center"/>
          </w:tcPr>
          <w:p w14:paraId="545D42E5" w14:textId="77777777" w:rsidR="00B0550C" w:rsidRPr="00B0550C" w:rsidRDefault="00B0550C" w:rsidP="00B0550C">
            <w:pPr>
              <w:jc w:val="center"/>
              <w:rPr>
                <w:rFonts w:ascii="Arial Narrow" w:eastAsia="Calibri" w:hAnsi="Arial Narrow" w:cs="Calibri"/>
                <w:sz w:val="20"/>
                <w:szCs w:val="20"/>
              </w:rPr>
            </w:pPr>
            <w:r w:rsidRPr="00B0550C">
              <w:rPr>
                <w:rFonts w:ascii="Arial Narrow" w:eastAsia="Calibri" w:hAnsi="Arial Narrow" w:cs="Calibri"/>
                <w:sz w:val="20"/>
                <w:szCs w:val="20"/>
              </w:rPr>
              <w:t>Piroskavárosi Szociális és Rehabilitációs Fog</w:t>
            </w:r>
            <w:r w:rsidRPr="00B0550C">
              <w:rPr>
                <w:rFonts w:ascii="Arial Narrow" w:eastAsia="Calibri" w:hAnsi="Arial Narrow" w:cs="Calibri"/>
                <w:sz w:val="20"/>
                <w:szCs w:val="20"/>
              </w:rPr>
              <w:softHyphen/>
              <w:t>lalkoztató Nonprofit Kft.</w:t>
            </w:r>
          </w:p>
        </w:tc>
        <w:tc>
          <w:tcPr>
            <w:tcW w:w="233" w:type="dxa"/>
            <w:vMerge/>
            <w:tcBorders>
              <w:left w:val="single" w:sz="4" w:space="0" w:color="auto"/>
            </w:tcBorders>
            <w:shd w:val="clear" w:color="auto" w:fill="F2F2F2"/>
            <w:vAlign w:val="center"/>
          </w:tcPr>
          <w:p w14:paraId="18DC2136" w14:textId="77777777" w:rsidR="00B0550C" w:rsidRPr="00B0550C" w:rsidRDefault="00B0550C" w:rsidP="00B0550C">
            <w:pPr>
              <w:jc w:val="center"/>
              <w:rPr>
                <w:rFonts w:ascii="Arial Narrow" w:eastAsia="Calibri" w:hAnsi="Arial Narrow" w:cs="Calibri"/>
                <w:sz w:val="20"/>
                <w:szCs w:val="20"/>
              </w:rPr>
            </w:pPr>
          </w:p>
        </w:tc>
        <w:tc>
          <w:tcPr>
            <w:tcW w:w="1818" w:type="dxa"/>
            <w:vAlign w:val="center"/>
          </w:tcPr>
          <w:p w14:paraId="4FF2DC2C" w14:textId="77777777" w:rsidR="00B0550C" w:rsidRPr="00B0550C" w:rsidRDefault="00B0550C" w:rsidP="00B0550C">
            <w:pPr>
              <w:jc w:val="center"/>
              <w:rPr>
                <w:rFonts w:ascii="Arial Narrow" w:eastAsia="Calibri" w:hAnsi="Arial Narrow" w:cs="Calibri"/>
                <w:i/>
                <w:iCs/>
                <w:sz w:val="20"/>
                <w:szCs w:val="20"/>
              </w:rPr>
            </w:pPr>
            <w:r w:rsidRPr="00B0550C">
              <w:rPr>
                <w:rFonts w:ascii="Arial Narrow" w:eastAsia="Calibri" w:hAnsi="Arial Narrow" w:cs="Calibri"/>
                <w:i/>
                <w:iCs/>
                <w:sz w:val="20"/>
                <w:szCs w:val="20"/>
              </w:rPr>
              <w:t>Piroskavárosi Szociá</w:t>
            </w:r>
            <w:r w:rsidRPr="00B0550C">
              <w:rPr>
                <w:rFonts w:ascii="Arial Narrow" w:eastAsia="Calibri" w:hAnsi="Arial Narrow" w:cs="Calibri"/>
                <w:i/>
                <w:iCs/>
                <w:sz w:val="20"/>
                <w:szCs w:val="20"/>
              </w:rPr>
              <w:softHyphen/>
              <w:t>lis és Gyermekjóléti Intézmény</w:t>
            </w:r>
          </w:p>
        </w:tc>
        <w:tc>
          <w:tcPr>
            <w:tcW w:w="228" w:type="dxa"/>
            <w:shd w:val="clear" w:color="auto" w:fill="F2F2F2"/>
            <w:vAlign w:val="center"/>
          </w:tcPr>
          <w:p w14:paraId="32F56FBB" w14:textId="77777777" w:rsidR="00B0550C" w:rsidRPr="00B0550C" w:rsidRDefault="00B0550C" w:rsidP="00B0550C">
            <w:pPr>
              <w:jc w:val="center"/>
              <w:rPr>
                <w:rFonts w:ascii="Arial Narrow" w:eastAsia="Calibri" w:hAnsi="Arial Narrow" w:cs="Calibri"/>
                <w:sz w:val="20"/>
                <w:szCs w:val="20"/>
              </w:rPr>
            </w:pPr>
          </w:p>
        </w:tc>
        <w:tc>
          <w:tcPr>
            <w:tcW w:w="1942" w:type="dxa"/>
            <w:vAlign w:val="center"/>
          </w:tcPr>
          <w:p w14:paraId="0CCC3A6B" w14:textId="77777777" w:rsidR="00B0550C" w:rsidRPr="00B0550C" w:rsidRDefault="00B0550C" w:rsidP="00B0550C">
            <w:pPr>
              <w:jc w:val="center"/>
              <w:rPr>
                <w:rFonts w:ascii="Arial Narrow" w:eastAsia="Calibri" w:hAnsi="Arial Narrow" w:cs="Calibri"/>
                <w:i/>
                <w:iCs/>
                <w:sz w:val="20"/>
                <w:szCs w:val="20"/>
              </w:rPr>
            </w:pPr>
            <w:r w:rsidRPr="00B0550C">
              <w:rPr>
                <w:rFonts w:ascii="Arial Narrow" w:eastAsia="Calibri" w:hAnsi="Arial Narrow" w:cs="Calibri"/>
                <w:i/>
                <w:iCs/>
                <w:sz w:val="20"/>
                <w:szCs w:val="20"/>
              </w:rPr>
              <w:t>Gazdasági ellátó szervezet</w:t>
            </w:r>
          </w:p>
        </w:tc>
        <w:tc>
          <w:tcPr>
            <w:tcW w:w="302" w:type="dxa"/>
            <w:tcBorders>
              <w:right w:val="single" w:sz="4" w:space="0" w:color="auto"/>
            </w:tcBorders>
            <w:shd w:val="clear" w:color="auto" w:fill="F2F2F2"/>
            <w:vAlign w:val="center"/>
          </w:tcPr>
          <w:p w14:paraId="11E9DA6A" w14:textId="77777777" w:rsidR="00B0550C" w:rsidRPr="00B0550C" w:rsidRDefault="00B0550C" w:rsidP="00B0550C">
            <w:pPr>
              <w:jc w:val="center"/>
              <w:rPr>
                <w:rFonts w:ascii="Arial Narrow" w:eastAsia="Calibri" w:hAnsi="Arial Narrow" w:cs="Calibri"/>
                <w:sz w:val="20"/>
                <w:szCs w:val="20"/>
              </w:rPr>
            </w:pPr>
          </w:p>
        </w:tc>
        <w:tc>
          <w:tcPr>
            <w:tcW w:w="2706" w:type="dxa"/>
            <w:tcBorders>
              <w:left w:val="single" w:sz="4" w:space="0" w:color="auto"/>
            </w:tcBorders>
            <w:shd w:val="clear" w:color="auto" w:fill="DEEAF6"/>
            <w:vAlign w:val="center"/>
          </w:tcPr>
          <w:p w14:paraId="536CC92E" w14:textId="77777777" w:rsidR="00B0550C" w:rsidRPr="00B0550C" w:rsidRDefault="00B0550C" w:rsidP="00B0550C">
            <w:pPr>
              <w:jc w:val="center"/>
              <w:rPr>
                <w:rFonts w:ascii="Arial Narrow" w:eastAsia="Calibri" w:hAnsi="Arial Narrow" w:cs="Calibri"/>
                <w:sz w:val="20"/>
                <w:szCs w:val="20"/>
              </w:rPr>
            </w:pPr>
            <w:r w:rsidRPr="00B0550C">
              <w:rPr>
                <w:rFonts w:ascii="Arial Narrow" w:eastAsia="Calibri" w:hAnsi="Arial Narrow" w:cs="Calibri"/>
                <w:sz w:val="20"/>
                <w:szCs w:val="20"/>
              </w:rPr>
              <w:t>Batsányi János Gimnázium KLIK</w:t>
            </w:r>
          </w:p>
        </w:tc>
      </w:tr>
      <w:tr w:rsidR="00B0550C" w:rsidRPr="00B0550C" w14:paraId="4E8E27EC" w14:textId="77777777" w:rsidTr="00B0550C">
        <w:tc>
          <w:tcPr>
            <w:tcW w:w="1980" w:type="dxa"/>
            <w:tcBorders>
              <w:right w:val="single" w:sz="4" w:space="0" w:color="auto"/>
            </w:tcBorders>
            <w:vAlign w:val="center"/>
          </w:tcPr>
          <w:p w14:paraId="2B4D3BFC" w14:textId="77777777" w:rsidR="00B0550C" w:rsidRPr="00B0550C" w:rsidRDefault="00B0550C" w:rsidP="00B0550C">
            <w:pPr>
              <w:jc w:val="center"/>
              <w:rPr>
                <w:rFonts w:ascii="Arial Narrow" w:eastAsia="Calibri" w:hAnsi="Arial Narrow" w:cs="Calibri"/>
                <w:sz w:val="20"/>
                <w:szCs w:val="20"/>
              </w:rPr>
            </w:pPr>
          </w:p>
        </w:tc>
        <w:tc>
          <w:tcPr>
            <w:tcW w:w="233" w:type="dxa"/>
            <w:vMerge/>
            <w:tcBorders>
              <w:left w:val="single" w:sz="4" w:space="0" w:color="auto"/>
            </w:tcBorders>
            <w:shd w:val="clear" w:color="auto" w:fill="F2F2F2"/>
            <w:vAlign w:val="center"/>
          </w:tcPr>
          <w:p w14:paraId="4D0306C4" w14:textId="77777777" w:rsidR="00B0550C" w:rsidRPr="00B0550C" w:rsidRDefault="00B0550C" w:rsidP="00B0550C">
            <w:pPr>
              <w:jc w:val="center"/>
              <w:rPr>
                <w:rFonts w:ascii="Arial Narrow" w:eastAsia="Calibri" w:hAnsi="Arial Narrow" w:cs="Calibri"/>
                <w:sz w:val="20"/>
                <w:szCs w:val="20"/>
              </w:rPr>
            </w:pPr>
          </w:p>
        </w:tc>
        <w:tc>
          <w:tcPr>
            <w:tcW w:w="3988" w:type="dxa"/>
            <w:gridSpan w:val="3"/>
            <w:shd w:val="clear" w:color="auto" w:fill="F2F2F2"/>
            <w:vAlign w:val="center"/>
          </w:tcPr>
          <w:p w14:paraId="08276D57" w14:textId="77777777" w:rsidR="00B0550C" w:rsidRPr="00B0550C" w:rsidRDefault="00B0550C" w:rsidP="00B0550C">
            <w:pPr>
              <w:jc w:val="center"/>
              <w:rPr>
                <w:rFonts w:ascii="Arial Narrow" w:eastAsia="Calibri" w:hAnsi="Arial Narrow" w:cs="Calibri"/>
                <w:sz w:val="20"/>
                <w:szCs w:val="20"/>
              </w:rPr>
            </w:pPr>
          </w:p>
        </w:tc>
        <w:tc>
          <w:tcPr>
            <w:tcW w:w="302" w:type="dxa"/>
            <w:tcBorders>
              <w:right w:val="single" w:sz="4" w:space="0" w:color="auto"/>
            </w:tcBorders>
            <w:shd w:val="clear" w:color="auto" w:fill="F2F2F2"/>
            <w:vAlign w:val="center"/>
          </w:tcPr>
          <w:p w14:paraId="6B9A57CD" w14:textId="77777777" w:rsidR="00B0550C" w:rsidRPr="00B0550C" w:rsidRDefault="00B0550C" w:rsidP="00B0550C">
            <w:pPr>
              <w:jc w:val="center"/>
              <w:rPr>
                <w:rFonts w:ascii="Arial Narrow" w:eastAsia="Calibri" w:hAnsi="Arial Narrow" w:cs="Calibri"/>
                <w:sz w:val="20"/>
                <w:szCs w:val="20"/>
              </w:rPr>
            </w:pPr>
          </w:p>
        </w:tc>
        <w:tc>
          <w:tcPr>
            <w:tcW w:w="2706" w:type="dxa"/>
            <w:tcBorders>
              <w:left w:val="single" w:sz="4" w:space="0" w:color="auto"/>
            </w:tcBorders>
            <w:vAlign w:val="center"/>
          </w:tcPr>
          <w:p w14:paraId="1B275254" w14:textId="77777777" w:rsidR="00B0550C" w:rsidRPr="00B0550C" w:rsidRDefault="00B0550C" w:rsidP="00B0550C">
            <w:pPr>
              <w:jc w:val="center"/>
              <w:rPr>
                <w:rFonts w:ascii="Arial Narrow" w:eastAsia="Calibri" w:hAnsi="Arial Narrow" w:cs="Calibri"/>
                <w:sz w:val="20"/>
                <w:szCs w:val="20"/>
              </w:rPr>
            </w:pPr>
          </w:p>
        </w:tc>
      </w:tr>
      <w:tr w:rsidR="00B0550C" w:rsidRPr="00B0550C" w14:paraId="3C186D8A" w14:textId="77777777" w:rsidTr="00B0550C">
        <w:tc>
          <w:tcPr>
            <w:tcW w:w="1980" w:type="dxa"/>
            <w:tcBorders>
              <w:right w:val="single" w:sz="4" w:space="0" w:color="auto"/>
            </w:tcBorders>
            <w:shd w:val="clear" w:color="auto" w:fill="E2EFD9"/>
            <w:vAlign w:val="center"/>
          </w:tcPr>
          <w:p w14:paraId="3E9E668C" w14:textId="77777777" w:rsidR="00B0550C" w:rsidRPr="00B0550C" w:rsidRDefault="00B0550C" w:rsidP="00B0550C">
            <w:pPr>
              <w:jc w:val="center"/>
              <w:rPr>
                <w:rFonts w:ascii="Arial Narrow" w:eastAsia="Calibri" w:hAnsi="Arial Narrow" w:cs="Calibri"/>
                <w:sz w:val="20"/>
                <w:szCs w:val="20"/>
              </w:rPr>
            </w:pPr>
            <w:r w:rsidRPr="00B0550C">
              <w:rPr>
                <w:rFonts w:ascii="Arial Narrow" w:eastAsia="Calibri" w:hAnsi="Arial Narrow" w:cs="Calibri"/>
                <w:sz w:val="20"/>
                <w:szCs w:val="20"/>
              </w:rPr>
              <w:t>Csongrádi Közmű Szolgáltató Kft.</w:t>
            </w:r>
          </w:p>
        </w:tc>
        <w:tc>
          <w:tcPr>
            <w:tcW w:w="233" w:type="dxa"/>
            <w:vMerge/>
            <w:tcBorders>
              <w:left w:val="single" w:sz="4" w:space="0" w:color="auto"/>
            </w:tcBorders>
            <w:shd w:val="clear" w:color="auto" w:fill="F2F2F2"/>
            <w:vAlign w:val="center"/>
          </w:tcPr>
          <w:p w14:paraId="5DD0CC38" w14:textId="77777777" w:rsidR="00B0550C" w:rsidRPr="00B0550C" w:rsidRDefault="00B0550C" w:rsidP="00B0550C">
            <w:pPr>
              <w:jc w:val="center"/>
              <w:rPr>
                <w:rFonts w:ascii="Arial Narrow" w:eastAsia="Calibri" w:hAnsi="Arial Narrow" w:cs="Calibri"/>
                <w:sz w:val="20"/>
                <w:szCs w:val="20"/>
              </w:rPr>
            </w:pPr>
          </w:p>
        </w:tc>
        <w:tc>
          <w:tcPr>
            <w:tcW w:w="1818" w:type="dxa"/>
            <w:vAlign w:val="center"/>
          </w:tcPr>
          <w:p w14:paraId="2E376580" w14:textId="77777777" w:rsidR="00B0550C" w:rsidRPr="00B0550C" w:rsidRDefault="00B0550C" w:rsidP="00B0550C">
            <w:pPr>
              <w:jc w:val="center"/>
              <w:rPr>
                <w:rFonts w:ascii="Arial Narrow" w:eastAsia="Calibri" w:hAnsi="Arial Narrow" w:cs="Calibri"/>
                <w:i/>
                <w:iCs/>
                <w:sz w:val="20"/>
                <w:szCs w:val="20"/>
              </w:rPr>
            </w:pPr>
            <w:r w:rsidRPr="00B0550C">
              <w:rPr>
                <w:rFonts w:ascii="Arial Narrow" w:eastAsia="Calibri" w:hAnsi="Arial Narrow" w:cs="Calibri"/>
                <w:i/>
                <w:iCs/>
                <w:sz w:val="20"/>
                <w:szCs w:val="20"/>
              </w:rPr>
              <w:t>Dr Szarka Ödön Egyesített Egészségügyi és Szociális Intézmény</w:t>
            </w:r>
          </w:p>
        </w:tc>
        <w:tc>
          <w:tcPr>
            <w:tcW w:w="228" w:type="dxa"/>
            <w:shd w:val="clear" w:color="auto" w:fill="F2F2F2"/>
            <w:vAlign w:val="center"/>
          </w:tcPr>
          <w:p w14:paraId="1E3D9B38" w14:textId="77777777" w:rsidR="00B0550C" w:rsidRPr="00B0550C" w:rsidRDefault="00B0550C" w:rsidP="00B0550C">
            <w:pPr>
              <w:jc w:val="center"/>
              <w:rPr>
                <w:rFonts w:ascii="Arial Narrow" w:eastAsia="Calibri" w:hAnsi="Arial Narrow" w:cs="Calibri"/>
                <w:sz w:val="20"/>
                <w:szCs w:val="20"/>
              </w:rPr>
            </w:pPr>
          </w:p>
        </w:tc>
        <w:tc>
          <w:tcPr>
            <w:tcW w:w="1942" w:type="dxa"/>
            <w:vAlign w:val="center"/>
          </w:tcPr>
          <w:p w14:paraId="3C788444" w14:textId="77777777" w:rsidR="00B0550C" w:rsidRPr="00B0550C" w:rsidRDefault="00B0550C" w:rsidP="00B0550C">
            <w:pPr>
              <w:jc w:val="center"/>
              <w:rPr>
                <w:rFonts w:ascii="Arial Narrow" w:eastAsia="Calibri" w:hAnsi="Arial Narrow" w:cs="Calibri"/>
                <w:i/>
                <w:iCs/>
                <w:sz w:val="20"/>
                <w:szCs w:val="20"/>
              </w:rPr>
            </w:pPr>
            <w:r w:rsidRPr="00B0550C">
              <w:rPr>
                <w:rFonts w:ascii="Arial Narrow" w:eastAsia="Calibri" w:hAnsi="Arial Narrow" w:cs="Calibri"/>
                <w:i/>
                <w:iCs/>
                <w:sz w:val="20"/>
                <w:szCs w:val="20"/>
              </w:rPr>
              <w:t>Csongrádi Információs Központ Csemegi Károly Könyvtár és Tari László Múzeum</w:t>
            </w:r>
          </w:p>
        </w:tc>
        <w:tc>
          <w:tcPr>
            <w:tcW w:w="302" w:type="dxa"/>
            <w:tcBorders>
              <w:right w:val="single" w:sz="4" w:space="0" w:color="auto"/>
            </w:tcBorders>
            <w:shd w:val="clear" w:color="auto" w:fill="F2F2F2"/>
            <w:vAlign w:val="center"/>
          </w:tcPr>
          <w:p w14:paraId="76770522" w14:textId="77777777" w:rsidR="00B0550C" w:rsidRPr="00B0550C" w:rsidRDefault="00B0550C" w:rsidP="00B0550C">
            <w:pPr>
              <w:jc w:val="center"/>
              <w:rPr>
                <w:rFonts w:ascii="Arial Narrow" w:eastAsia="Calibri" w:hAnsi="Arial Narrow" w:cs="Calibri"/>
                <w:sz w:val="20"/>
                <w:szCs w:val="20"/>
              </w:rPr>
            </w:pPr>
          </w:p>
        </w:tc>
        <w:tc>
          <w:tcPr>
            <w:tcW w:w="2706" w:type="dxa"/>
            <w:tcBorders>
              <w:left w:val="single" w:sz="4" w:space="0" w:color="auto"/>
            </w:tcBorders>
            <w:shd w:val="clear" w:color="auto" w:fill="DEEAF6"/>
            <w:vAlign w:val="center"/>
          </w:tcPr>
          <w:p w14:paraId="4F0CE0C9" w14:textId="77777777" w:rsidR="00B0550C" w:rsidRPr="00B0550C" w:rsidRDefault="00B0550C" w:rsidP="00B0550C">
            <w:pPr>
              <w:jc w:val="center"/>
              <w:rPr>
                <w:rFonts w:ascii="Arial Narrow" w:eastAsia="Calibri" w:hAnsi="Arial Narrow" w:cs="Calibri"/>
                <w:sz w:val="20"/>
                <w:szCs w:val="20"/>
              </w:rPr>
            </w:pPr>
            <w:r w:rsidRPr="00B0550C">
              <w:rPr>
                <w:rFonts w:ascii="Arial Narrow" w:eastAsia="Calibri" w:hAnsi="Arial Narrow" w:cs="Calibri"/>
                <w:sz w:val="20"/>
                <w:szCs w:val="20"/>
              </w:rPr>
              <w:t>Nagyboldogasszony Katolikus Általános Iskola (Szeged-Csanád megyei Egyházmegye)</w:t>
            </w:r>
          </w:p>
        </w:tc>
      </w:tr>
      <w:tr w:rsidR="00B0550C" w:rsidRPr="00B0550C" w14:paraId="7F11A05B" w14:textId="77777777" w:rsidTr="00B0550C">
        <w:tc>
          <w:tcPr>
            <w:tcW w:w="1980" w:type="dxa"/>
            <w:tcBorders>
              <w:right w:val="single" w:sz="4" w:space="0" w:color="auto"/>
            </w:tcBorders>
            <w:vAlign w:val="center"/>
          </w:tcPr>
          <w:p w14:paraId="102F1DE7" w14:textId="77777777" w:rsidR="00B0550C" w:rsidRPr="00B0550C" w:rsidRDefault="00B0550C" w:rsidP="00B0550C">
            <w:pPr>
              <w:jc w:val="center"/>
              <w:rPr>
                <w:rFonts w:ascii="Arial Narrow" w:eastAsia="Calibri" w:hAnsi="Arial Narrow" w:cs="Calibri"/>
                <w:sz w:val="20"/>
                <w:szCs w:val="20"/>
              </w:rPr>
            </w:pPr>
          </w:p>
        </w:tc>
        <w:tc>
          <w:tcPr>
            <w:tcW w:w="233" w:type="dxa"/>
            <w:vMerge/>
            <w:tcBorders>
              <w:left w:val="single" w:sz="4" w:space="0" w:color="auto"/>
            </w:tcBorders>
            <w:shd w:val="clear" w:color="auto" w:fill="F2F2F2"/>
            <w:vAlign w:val="center"/>
          </w:tcPr>
          <w:p w14:paraId="7A9AE76E" w14:textId="77777777" w:rsidR="00B0550C" w:rsidRPr="00B0550C" w:rsidRDefault="00B0550C" w:rsidP="00B0550C">
            <w:pPr>
              <w:jc w:val="center"/>
              <w:rPr>
                <w:rFonts w:ascii="Arial Narrow" w:eastAsia="Calibri" w:hAnsi="Arial Narrow" w:cs="Calibri"/>
                <w:sz w:val="20"/>
                <w:szCs w:val="20"/>
              </w:rPr>
            </w:pPr>
          </w:p>
        </w:tc>
        <w:tc>
          <w:tcPr>
            <w:tcW w:w="3988" w:type="dxa"/>
            <w:gridSpan w:val="3"/>
            <w:shd w:val="clear" w:color="auto" w:fill="F2F2F2"/>
            <w:vAlign w:val="center"/>
          </w:tcPr>
          <w:p w14:paraId="23AD4FDD" w14:textId="77777777" w:rsidR="00B0550C" w:rsidRPr="00B0550C" w:rsidRDefault="00B0550C" w:rsidP="00B0550C">
            <w:pPr>
              <w:jc w:val="center"/>
              <w:rPr>
                <w:rFonts w:ascii="Arial Narrow" w:eastAsia="Calibri" w:hAnsi="Arial Narrow" w:cs="Calibri"/>
                <w:sz w:val="20"/>
                <w:szCs w:val="20"/>
              </w:rPr>
            </w:pPr>
          </w:p>
        </w:tc>
        <w:tc>
          <w:tcPr>
            <w:tcW w:w="302" w:type="dxa"/>
            <w:tcBorders>
              <w:right w:val="single" w:sz="4" w:space="0" w:color="auto"/>
            </w:tcBorders>
            <w:shd w:val="clear" w:color="auto" w:fill="F2F2F2"/>
            <w:vAlign w:val="center"/>
          </w:tcPr>
          <w:p w14:paraId="4ADD9026" w14:textId="77777777" w:rsidR="00B0550C" w:rsidRPr="00B0550C" w:rsidRDefault="00B0550C" w:rsidP="00B0550C">
            <w:pPr>
              <w:jc w:val="center"/>
              <w:rPr>
                <w:rFonts w:ascii="Arial Narrow" w:eastAsia="Calibri" w:hAnsi="Arial Narrow" w:cs="Calibri"/>
                <w:sz w:val="20"/>
                <w:szCs w:val="20"/>
              </w:rPr>
            </w:pPr>
          </w:p>
        </w:tc>
        <w:tc>
          <w:tcPr>
            <w:tcW w:w="2706" w:type="dxa"/>
            <w:tcBorders>
              <w:left w:val="single" w:sz="4" w:space="0" w:color="auto"/>
            </w:tcBorders>
            <w:vAlign w:val="center"/>
          </w:tcPr>
          <w:p w14:paraId="30EFEADB" w14:textId="77777777" w:rsidR="00B0550C" w:rsidRPr="00B0550C" w:rsidRDefault="00B0550C" w:rsidP="00B0550C">
            <w:pPr>
              <w:jc w:val="center"/>
              <w:rPr>
                <w:rFonts w:ascii="Arial Narrow" w:eastAsia="Calibri" w:hAnsi="Arial Narrow" w:cs="Calibri"/>
                <w:sz w:val="20"/>
                <w:szCs w:val="20"/>
              </w:rPr>
            </w:pPr>
          </w:p>
        </w:tc>
      </w:tr>
      <w:tr w:rsidR="00B0550C" w:rsidRPr="00B0550C" w14:paraId="55C8B0C0" w14:textId="77777777" w:rsidTr="00B0550C">
        <w:trPr>
          <w:trHeight w:val="469"/>
        </w:trPr>
        <w:tc>
          <w:tcPr>
            <w:tcW w:w="1980" w:type="dxa"/>
            <w:tcBorders>
              <w:right w:val="single" w:sz="4" w:space="0" w:color="auto"/>
            </w:tcBorders>
            <w:shd w:val="clear" w:color="auto" w:fill="E2EFD9"/>
            <w:vAlign w:val="center"/>
          </w:tcPr>
          <w:p w14:paraId="6241CA3A" w14:textId="77777777" w:rsidR="00B0550C" w:rsidRPr="00B0550C" w:rsidRDefault="00B0550C" w:rsidP="00B0550C">
            <w:pPr>
              <w:jc w:val="center"/>
              <w:rPr>
                <w:rFonts w:ascii="Arial Narrow" w:eastAsia="Calibri" w:hAnsi="Arial Narrow" w:cs="Calibri"/>
                <w:sz w:val="20"/>
                <w:szCs w:val="20"/>
              </w:rPr>
            </w:pPr>
            <w:r w:rsidRPr="00B0550C">
              <w:rPr>
                <w:rFonts w:ascii="Arial Narrow" w:eastAsia="Calibri" w:hAnsi="Arial Narrow" w:cs="Calibri"/>
                <w:sz w:val="20"/>
                <w:szCs w:val="20"/>
              </w:rPr>
              <w:t>Csongrád Televízió KFT</w:t>
            </w:r>
          </w:p>
        </w:tc>
        <w:tc>
          <w:tcPr>
            <w:tcW w:w="233" w:type="dxa"/>
            <w:vMerge/>
            <w:tcBorders>
              <w:left w:val="single" w:sz="4" w:space="0" w:color="auto"/>
            </w:tcBorders>
            <w:shd w:val="clear" w:color="auto" w:fill="F2F2F2"/>
            <w:vAlign w:val="center"/>
          </w:tcPr>
          <w:p w14:paraId="10F806FD" w14:textId="77777777" w:rsidR="00B0550C" w:rsidRPr="00B0550C" w:rsidRDefault="00B0550C" w:rsidP="00B0550C">
            <w:pPr>
              <w:jc w:val="center"/>
              <w:rPr>
                <w:rFonts w:ascii="Arial Narrow" w:eastAsia="Calibri" w:hAnsi="Arial Narrow" w:cs="Calibri"/>
                <w:sz w:val="20"/>
                <w:szCs w:val="20"/>
              </w:rPr>
            </w:pPr>
          </w:p>
        </w:tc>
        <w:tc>
          <w:tcPr>
            <w:tcW w:w="1818" w:type="dxa"/>
            <w:shd w:val="clear" w:color="auto" w:fill="F2F2F2"/>
            <w:vAlign w:val="center"/>
          </w:tcPr>
          <w:p w14:paraId="1630CB50" w14:textId="77777777" w:rsidR="00B0550C" w:rsidRPr="00B0550C" w:rsidRDefault="00B0550C" w:rsidP="00B0550C">
            <w:pPr>
              <w:jc w:val="center"/>
              <w:rPr>
                <w:rFonts w:ascii="Arial Narrow" w:eastAsia="Calibri" w:hAnsi="Arial Narrow" w:cs="Calibri"/>
                <w:sz w:val="20"/>
                <w:szCs w:val="20"/>
              </w:rPr>
            </w:pPr>
          </w:p>
        </w:tc>
        <w:tc>
          <w:tcPr>
            <w:tcW w:w="228" w:type="dxa"/>
            <w:shd w:val="clear" w:color="auto" w:fill="F2F2F2"/>
            <w:vAlign w:val="center"/>
          </w:tcPr>
          <w:p w14:paraId="68F486C4" w14:textId="77777777" w:rsidR="00B0550C" w:rsidRPr="00B0550C" w:rsidRDefault="00B0550C" w:rsidP="00B0550C">
            <w:pPr>
              <w:jc w:val="center"/>
              <w:rPr>
                <w:rFonts w:ascii="Arial Narrow" w:eastAsia="Calibri" w:hAnsi="Arial Narrow" w:cs="Calibri"/>
                <w:sz w:val="20"/>
                <w:szCs w:val="20"/>
              </w:rPr>
            </w:pPr>
          </w:p>
        </w:tc>
        <w:tc>
          <w:tcPr>
            <w:tcW w:w="1942" w:type="dxa"/>
            <w:vAlign w:val="center"/>
          </w:tcPr>
          <w:p w14:paraId="07E2EAB8" w14:textId="77777777" w:rsidR="00B0550C" w:rsidRPr="00B0550C" w:rsidRDefault="00B0550C" w:rsidP="00B0550C">
            <w:pPr>
              <w:jc w:val="center"/>
              <w:rPr>
                <w:rFonts w:ascii="Arial Narrow" w:eastAsia="Calibri" w:hAnsi="Arial Narrow" w:cs="Calibri"/>
                <w:sz w:val="20"/>
                <w:szCs w:val="20"/>
              </w:rPr>
            </w:pPr>
            <w:r w:rsidRPr="00B0550C">
              <w:rPr>
                <w:rFonts w:ascii="Arial Narrow" w:eastAsia="Calibri" w:hAnsi="Arial Narrow" w:cs="Calibri"/>
                <w:sz w:val="20"/>
                <w:szCs w:val="20"/>
              </w:rPr>
              <w:t>Városellátó intézmény</w:t>
            </w:r>
          </w:p>
        </w:tc>
        <w:tc>
          <w:tcPr>
            <w:tcW w:w="302" w:type="dxa"/>
            <w:tcBorders>
              <w:right w:val="single" w:sz="4" w:space="0" w:color="auto"/>
            </w:tcBorders>
            <w:shd w:val="clear" w:color="auto" w:fill="F2F2F2"/>
            <w:vAlign w:val="center"/>
          </w:tcPr>
          <w:p w14:paraId="27533C55" w14:textId="77777777" w:rsidR="00B0550C" w:rsidRPr="00B0550C" w:rsidRDefault="00B0550C" w:rsidP="00B0550C">
            <w:pPr>
              <w:jc w:val="center"/>
              <w:rPr>
                <w:rFonts w:ascii="Arial Narrow" w:eastAsia="Calibri" w:hAnsi="Arial Narrow" w:cs="Calibri"/>
                <w:sz w:val="20"/>
                <w:szCs w:val="20"/>
              </w:rPr>
            </w:pPr>
          </w:p>
        </w:tc>
        <w:tc>
          <w:tcPr>
            <w:tcW w:w="2706" w:type="dxa"/>
            <w:tcBorders>
              <w:left w:val="single" w:sz="4" w:space="0" w:color="auto"/>
            </w:tcBorders>
            <w:shd w:val="clear" w:color="auto" w:fill="DEEAF6"/>
            <w:vAlign w:val="center"/>
          </w:tcPr>
          <w:p w14:paraId="3F3E5827" w14:textId="77777777" w:rsidR="00B0550C" w:rsidRPr="00B0550C" w:rsidRDefault="00B0550C" w:rsidP="00B0550C">
            <w:pPr>
              <w:jc w:val="center"/>
              <w:rPr>
                <w:rFonts w:ascii="Arial Narrow" w:eastAsia="Calibri" w:hAnsi="Arial Narrow" w:cs="Calibri"/>
                <w:sz w:val="20"/>
                <w:szCs w:val="20"/>
              </w:rPr>
            </w:pPr>
            <w:r w:rsidRPr="00B0550C">
              <w:rPr>
                <w:rFonts w:ascii="Arial Narrow" w:eastAsia="Calibri" w:hAnsi="Arial Narrow" w:cs="Times New Roman"/>
                <w:sz w:val="20"/>
                <w:szCs w:val="20"/>
              </w:rPr>
              <w:t>Sághy Mihály Technikus, Szakképző Iskola és Kollégium (HSZC, ITM)</w:t>
            </w:r>
          </w:p>
        </w:tc>
      </w:tr>
      <w:tr w:rsidR="00B0550C" w:rsidRPr="00B0550C" w14:paraId="236FA420" w14:textId="77777777" w:rsidTr="00B0550C">
        <w:tc>
          <w:tcPr>
            <w:tcW w:w="1980" w:type="dxa"/>
            <w:tcBorders>
              <w:right w:val="single" w:sz="4" w:space="0" w:color="auto"/>
            </w:tcBorders>
            <w:vAlign w:val="center"/>
          </w:tcPr>
          <w:p w14:paraId="0F3194C3" w14:textId="77777777" w:rsidR="00B0550C" w:rsidRPr="00B0550C" w:rsidRDefault="00B0550C" w:rsidP="00B0550C">
            <w:pPr>
              <w:jc w:val="center"/>
              <w:rPr>
                <w:rFonts w:ascii="Arial Narrow" w:eastAsia="Calibri" w:hAnsi="Arial Narrow" w:cs="Calibri"/>
                <w:sz w:val="20"/>
                <w:szCs w:val="20"/>
              </w:rPr>
            </w:pPr>
          </w:p>
        </w:tc>
        <w:tc>
          <w:tcPr>
            <w:tcW w:w="233" w:type="dxa"/>
            <w:vMerge/>
            <w:tcBorders>
              <w:left w:val="single" w:sz="4" w:space="0" w:color="auto"/>
              <w:bottom w:val="single" w:sz="4" w:space="0" w:color="auto"/>
            </w:tcBorders>
            <w:shd w:val="clear" w:color="auto" w:fill="F2F2F2"/>
            <w:vAlign w:val="center"/>
          </w:tcPr>
          <w:p w14:paraId="7C24BC9A" w14:textId="77777777" w:rsidR="00B0550C" w:rsidRPr="00B0550C" w:rsidRDefault="00B0550C" w:rsidP="00B0550C">
            <w:pPr>
              <w:jc w:val="center"/>
              <w:rPr>
                <w:rFonts w:ascii="Arial Narrow" w:eastAsia="Calibri" w:hAnsi="Arial Narrow" w:cs="Calibri"/>
                <w:sz w:val="20"/>
                <w:szCs w:val="20"/>
              </w:rPr>
            </w:pPr>
          </w:p>
        </w:tc>
        <w:tc>
          <w:tcPr>
            <w:tcW w:w="3988" w:type="dxa"/>
            <w:gridSpan w:val="3"/>
            <w:tcBorders>
              <w:bottom w:val="single" w:sz="4" w:space="0" w:color="auto"/>
            </w:tcBorders>
            <w:shd w:val="clear" w:color="auto" w:fill="F2F2F2"/>
            <w:vAlign w:val="center"/>
          </w:tcPr>
          <w:p w14:paraId="28644FE4" w14:textId="77777777" w:rsidR="00B0550C" w:rsidRPr="00B0550C" w:rsidRDefault="00B0550C" w:rsidP="00B0550C">
            <w:pPr>
              <w:jc w:val="center"/>
              <w:rPr>
                <w:rFonts w:ascii="Arial Narrow" w:eastAsia="Calibri" w:hAnsi="Arial Narrow" w:cs="Calibri"/>
                <w:sz w:val="20"/>
                <w:szCs w:val="20"/>
              </w:rPr>
            </w:pPr>
          </w:p>
        </w:tc>
        <w:tc>
          <w:tcPr>
            <w:tcW w:w="302" w:type="dxa"/>
            <w:tcBorders>
              <w:bottom w:val="single" w:sz="4" w:space="0" w:color="auto"/>
              <w:right w:val="single" w:sz="4" w:space="0" w:color="auto"/>
            </w:tcBorders>
            <w:shd w:val="clear" w:color="auto" w:fill="F2F2F2"/>
            <w:vAlign w:val="center"/>
          </w:tcPr>
          <w:p w14:paraId="2B599FB1" w14:textId="77777777" w:rsidR="00B0550C" w:rsidRPr="00B0550C" w:rsidRDefault="00B0550C" w:rsidP="00B0550C">
            <w:pPr>
              <w:jc w:val="center"/>
              <w:rPr>
                <w:rFonts w:ascii="Arial Narrow" w:eastAsia="Calibri" w:hAnsi="Arial Narrow" w:cs="Calibri"/>
                <w:sz w:val="20"/>
                <w:szCs w:val="20"/>
              </w:rPr>
            </w:pPr>
          </w:p>
        </w:tc>
        <w:tc>
          <w:tcPr>
            <w:tcW w:w="2706" w:type="dxa"/>
            <w:tcBorders>
              <w:left w:val="single" w:sz="4" w:space="0" w:color="auto"/>
            </w:tcBorders>
            <w:vAlign w:val="center"/>
          </w:tcPr>
          <w:p w14:paraId="2850162E" w14:textId="77777777" w:rsidR="00B0550C" w:rsidRPr="00B0550C" w:rsidRDefault="00B0550C" w:rsidP="00B0550C">
            <w:pPr>
              <w:jc w:val="center"/>
              <w:rPr>
                <w:rFonts w:ascii="Arial Narrow" w:eastAsia="Calibri" w:hAnsi="Arial Narrow" w:cs="Calibri"/>
                <w:sz w:val="20"/>
                <w:szCs w:val="20"/>
              </w:rPr>
            </w:pPr>
          </w:p>
        </w:tc>
      </w:tr>
      <w:tr w:rsidR="00B0550C" w:rsidRPr="00B0550C" w14:paraId="18228EF5" w14:textId="77777777" w:rsidTr="00B0550C">
        <w:tc>
          <w:tcPr>
            <w:tcW w:w="1980" w:type="dxa"/>
            <w:shd w:val="clear" w:color="auto" w:fill="E2EFD9"/>
            <w:vAlign w:val="center"/>
          </w:tcPr>
          <w:p w14:paraId="0CF8290F" w14:textId="77777777" w:rsidR="00B0550C" w:rsidRPr="00B0550C" w:rsidRDefault="00B0550C" w:rsidP="00B0550C">
            <w:pPr>
              <w:jc w:val="center"/>
              <w:rPr>
                <w:rFonts w:ascii="Arial Narrow" w:eastAsia="Calibri" w:hAnsi="Arial Narrow" w:cs="Calibri"/>
                <w:sz w:val="20"/>
                <w:szCs w:val="20"/>
              </w:rPr>
            </w:pPr>
            <w:r w:rsidRPr="00B0550C">
              <w:rPr>
                <w:rFonts w:ascii="Arial Narrow" w:eastAsia="Calibri" w:hAnsi="Arial Narrow" w:cs="Calibri"/>
                <w:sz w:val="20"/>
                <w:szCs w:val="20"/>
              </w:rPr>
              <w:t>CSOTERM Termálrend</w:t>
            </w:r>
            <w:r w:rsidRPr="00B0550C">
              <w:rPr>
                <w:rFonts w:ascii="Arial Narrow" w:eastAsia="Calibri" w:hAnsi="Arial Narrow" w:cs="Calibri"/>
                <w:sz w:val="20"/>
                <w:szCs w:val="20"/>
              </w:rPr>
              <w:softHyphen/>
              <w:t>szer Beruházó, Fejlesz</w:t>
            </w:r>
            <w:r w:rsidRPr="00B0550C">
              <w:rPr>
                <w:rFonts w:ascii="Arial Narrow" w:eastAsia="Calibri" w:hAnsi="Arial Narrow" w:cs="Calibri"/>
                <w:sz w:val="20"/>
                <w:szCs w:val="20"/>
              </w:rPr>
              <w:softHyphen/>
              <w:t>tő és Szolgáltató Kft.</w:t>
            </w:r>
          </w:p>
        </w:tc>
        <w:tc>
          <w:tcPr>
            <w:tcW w:w="233" w:type="dxa"/>
            <w:tcBorders>
              <w:top w:val="single" w:sz="4" w:space="0" w:color="auto"/>
            </w:tcBorders>
            <w:vAlign w:val="center"/>
          </w:tcPr>
          <w:p w14:paraId="274BD83A" w14:textId="77777777" w:rsidR="00B0550C" w:rsidRPr="00B0550C" w:rsidRDefault="00B0550C" w:rsidP="00B0550C">
            <w:pPr>
              <w:jc w:val="center"/>
              <w:rPr>
                <w:rFonts w:ascii="Arial Narrow" w:eastAsia="Calibri" w:hAnsi="Arial Narrow" w:cs="Calibri"/>
                <w:sz w:val="20"/>
                <w:szCs w:val="20"/>
              </w:rPr>
            </w:pPr>
          </w:p>
        </w:tc>
        <w:tc>
          <w:tcPr>
            <w:tcW w:w="1818" w:type="dxa"/>
            <w:tcBorders>
              <w:top w:val="single" w:sz="4" w:space="0" w:color="auto"/>
            </w:tcBorders>
            <w:shd w:val="clear" w:color="auto" w:fill="E2EFD9"/>
            <w:vAlign w:val="center"/>
          </w:tcPr>
          <w:p w14:paraId="23B2F041" w14:textId="77777777" w:rsidR="00B0550C" w:rsidRPr="00B0550C" w:rsidRDefault="00B0550C" w:rsidP="00B0550C">
            <w:pPr>
              <w:jc w:val="center"/>
              <w:rPr>
                <w:rFonts w:ascii="Arial Narrow" w:eastAsia="Calibri" w:hAnsi="Arial Narrow" w:cs="Calibri"/>
                <w:sz w:val="20"/>
                <w:szCs w:val="20"/>
              </w:rPr>
            </w:pPr>
            <w:r w:rsidRPr="00B0550C">
              <w:rPr>
                <w:rFonts w:ascii="Arial Narrow" w:eastAsia="Calibri" w:hAnsi="Arial Narrow" w:cs="Calibri"/>
                <w:sz w:val="20"/>
                <w:szCs w:val="20"/>
              </w:rPr>
              <w:t>Csongrádi Vendég</w:t>
            </w:r>
            <w:r w:rsidRPr="00B0550C">
              <w:rPr>
                <w:rFonts w:ascii="Arial Narrow" w:eastAsia="Calibri" w:hAnsi="Arial Narrow" w:cs="Calibri"/>
                <w:sz w:val="20"/>
                <w:szCs w:val="20"/>
              </w:rPr>
              <w:softHyphen/>
              <w:t>váró Szolgáltató Szociális Szövetkezet</w:t>
            </w:r>
          </w:p>
        </w:tc>
        <w:tc>
          <w:tcPr>
            <w:tcW w:w="228" w:type="dxa"/>
            <w:tcBorders>
              <w:top w:val="single" w:sz="4" w:space="0" w:color="auto"/>
            </w:tcBorders>
            <w:vAlign w:val="center"/>
          </w:tcPr>
          <w:p w14:paraId="22B7B685" w14:textId="77777777" w:rsidR="00B0550C" w:rsidRPr="00B0550C" w:rsidRDefault="00B0550C" w:rsidP="00B0550C">
            <w:pPr>
              <w:jc w:val="center"/>
              <w:rPr>
                <w:rFonts w:ascii="Arial Narrow" w:eastAsia="Calibri" w:hAnsi="Arial Narrow" w:cs="Calibri"/>
                <w:sz w:val="20"/>
                <w:szCs w:val="20"/>
              </w:rPr>
            </w:pPr>
          </w:p>
        </w:tc>
        <w:tc>
          <w:tcPr>
            <w:tcW w:w="1942" w:type="dxa"/>
            <w:tcBorders>
              <w:top w:val="single" w:sz="4" w:space="0" w:color="auto"/>
            </w:tcBorders>
            <w:shd w:val="clear" w:color="auto" w:fill="E2EFD9"/>
            <w:vAlign w:val="center"/>
          </w:tcPr>
          <w:p w14:paraId="7CE1DC09" w14:textId="77777777" w:rsidR="00B0550C" w:rsidRPr="00B0550C" w:rsidRDefault="00B0550C" w:rsidP="00B0550C">
            <w:pPr>
              <w:jc w:val="center"/>
              <w:rPr>
                <w:rFonts w:ascii="Arial Narrow" w:eastAsia="Calibri" w:hAnsi="Arial Narrow" w:cs="Calibri"/>
                <w:sz w:val="20"/>
                <w:szCs w:val="20"/>
              </w:rPr>
            </w:pPr>
            <w:r w:rsidRPr="00B0550C">
              <w:rPr>
                <w:rFonts w:ascii="Arial Narrow" w:eastAsia="Calibri" w:hAnsi="Arial Narrow" w:cs="Calibri"/>
                <w:sz w:val="20"/>
                <w:szCs w:val="20"/>
              </w:rPr>
              <w:t>Csongrádi Homokfö</w:t>
            </w:r>
            <w:r w:rsidRPr="00B0550C">
              <w:rPr>
                <w:rFonts w:ascii="Arial Narrow" w:eastAsia="Calibri" w:hAnsi="Arial Narrow" w:cs="Calibri"/>
                <w:sz w:val="20"/>
                <w:szCs w:val="20"/>
              </w:rPr>
              <w:softHyphen/>
              <w:t>veny Idegenforgalmi Szociális Szövetkezet</w:t>
            </w:r>
          </w:p>
        </w:tc>
        <w:tc>
          <w:tcPr>
            <w:tcW w:w="302" w:type="dxa"/>
            <w:tcBorders>
              <w:top w:val="single" w:sz="4" w:space="0" w:color="auto"/>
            </w:tcBorders>
            <w:vAlign w:val="center"/>
          </w:tcPr>
          <w:p w14:paraId="7FC34FA9" w14:textId="77777777" w:rsidR="00B0550C" w:rsidRPr="00B0550C" w:rsidRDefault="00B0550C" w:rsidP="00B0550C">
            <w:pPr>
              <w:jc w:val="center"/>
              <w:rPr>
                <w:rFonts w:ascii="Arial Narrow" w:eastAsia="Calibri" w:hAnsi="Arial Narrow" w:cs="Calibri"/>
                <w:sz w:val="20"/>
                <w:szCs w:val="20"/>
              </w:rPr>
            </w:pPr>
          </w:p>
        </w:tc>
        <w:tc>
          <w:tcPr>
            <w:tcW w:w="2706" w:type="dxa"/>
            <w:shd w:val="clear" w:color="auto" w:fill="DEEAF6"/>
            <w:vAlign w:val="center"/>
          </w:tcPr>
          <w:p w14:paraId="02D3F31F" w14:textId="77777777" w:rsidR="00B0550C" w:rsidRPr="00B0550C" w:rsidRDefault="00B0550C" w:rsidP="00B0550C">
            <w:pPr>
              <w:jc w:val="center"/>
              <w:rPr>
                <w:rFonts w:ascii="Arial Narrow" w:eastAsia="Calibri" w:hAnsi="Arial Narrow" w:cs="Calibri"/>
                <w:sz w:val="20"/>
                <w:szCs w:val="20"/>
              </w:rPr>
            </w:pPr>
            <w:r w:rsidRPr="00B0550C">
              <w:rPr>
                <w:rFonts w:ascii="Arial Narrow" w:eastAsia="Calibri" w:hAnsi="Arial Narrow" w:cs="Times New Roman"/>
                <w:sz w:val="20"/>
                <w:szCs w:val="20"/>
              </w:rPr>
              <w:t>Bársony István Mezőgazda</w:t>
            </w:r>
            <w:r w:rsidRPr="00B0550C">
              <w:rPr>
                <w:rFonts w:ascii="Arial Narrow" w:eastAsia="Calibri" w:hAnsi="Arial Narrow" w:cs="Calibri"/>
                <w:sz w:val="20"/>
                <w:szCs w:val="20"/>
              </w:rPr>
              <w:softHyphen/>
            </w:r>
            <w:r w:rsidRPr="00B0550C">
              <w:rPr>
                <w:rFonts w:ascii="Arial Narrow" w:eastAsia="Calibri" w:hAnsi="Arial Narrow" w:cs="Times New Roman"/>
                <w:sz w:val="20"/>
                <w:szCs w:val="20"/>
              </w:rPr>
              <w:t>sági Technikum, Szakképző Iskola és Kollégium (ASZC, Agrárminisztérium)</w:t>
            </w:r>
          </w:p>
        </w:tc>
      </w:tr>
    </w:tbl>
    <w:p w14:paraId="00D3044F" w14:textId="640C4416" w:rsidR="00B0550C" w:rsidRDefault="00B0550C" w:rsidP="00B0550C">
      <w:pPr>
        <w:rPr>
          <w:rFonts w:ascii="Arial Narrow" w:eastAsia="Calibri" w:hAnsi="Arial Narrow" w:cs="Calibri"/>
          <w:sz w:val="20"/>
          <w:szCs w:val="20"/>
        </w:rPr>
      </w:pPr>
    </w:p>
    <w:p w14:paraId="459CE5D2" w14:textId="7A83E8F8" w:rsidR="00A302D8" w:rsidRPr="00B0550C" w:rsidRDefault="00A302D8" w:rsidP="00B0550C">
      <w:pPr>
        <w:rPr>
          <w:rFonts w:ascii="Arial Narrow" w:eastAsia="Calibri" w:hAnsi="Arial Narrow" w:cs="Calibri"/>
          <w:sz w:val="20"/>
          <w:szCs w:val="20"/>
        </w:rPr>
      </w:pPr>
      <w:r>
        <w:rPr>
          <w:rFonts w:ascii="Arial Narrow" w:eastAsia="Calibri" w:hAnsi="Arial Narrow" w:cs="Calibri"/>
          <w:sz w:val="20"/>
          <w:szCs w:val="20"/>
        </w:rPr>
        <w:t>Jelmagyarázat:</w:t>
      </w:r>
    </w:p>
    <w:tbl>
      <w:tblPr>
        <w:tblStyle w:val="Rcsostblzat1"/>
        <w:tblW w:w="84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233"/>
        <w:gridCol w:w="1818"/>
        <w:gridCol w:w="228"/>
        <w:gridCol w:w="1942"/>
        <w:gridCol w:w="302"/>
        <w:gridCol w:w="1976"/>
      </w:tblGrid>
      <w:tr w:rsidR="00B0550C" w:rsidRPr="00B0550C" w14:paraId="26F3CC71" w14:textId="77777777" w:rsidTr="00B0550C">
        <w:trPr>
          <w:cnfStyle w:val="100000000000" w:firstRow="1" w:lastRow="0" w:firstColumn="0" w:lastColumn="0" w:oddVBand="0" w:evenVBand="0" w:oddHBand="0" w:evenHBand="0" w:firstRowFirstColumn="0" w:firstRowLastColumn="0" w:lastRowFirstColumn="0" w:lastRowLastColumn="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3A58F0C3" w14:textId="3A09926F" w:rsidR="00B0550C" w:rsidRPr="00B0550C" w:rsidRDefault="00B0550C" w:rsidP="00B0550C">
            <w:pPr>
              <w:jc w:val="center"/>
              <w:rPr>
                <w:rFonts w:ascii="Arial Narrow" w:eastAsia="Calibri" w:hAnsi="Arial Narrow" w:cs="Calibri"/>
                <w:sz w:val="16"/>
                <w:szCs w:val="16"/>
              </w:rPr>
            </w:pPr>
            <w:r w:rsidRPr="00B0550C">
              <w:rPr>
                <w:rFonts w:ascii="Arial Narrow" w:eastAsia="Calibri" w:hAnsi="Arial Narrow" w:cs="Calibri"/>
                <w:sz w:val="16"/>
                <w:szCs w:val="16"/>
              </w:rPr>
              <w:t>Csongrád Város</w:t>
            </w:r>
            <w:r w:rsidR="00BD5F92">
              <w:rPr>
                <w:rFonts w:ascii="Arial Narrow" w:eastAsia="Calibri" w:hAnsi="Arial Narrow" w:cs="Calibri"/>
                <w:sz w:val="16"/>
                <w:szCs w:val="16"/>
              </w:rPr>
              <w:t xml:space="preserve">i </w:t>
            </w:r>
            <w:r w:rsidRPr="00B0550C">
              <w:rPr>
                <w:rFonts w:ascii="Arial Narrow" w:eastAsia="Calibri" w:hAnsi="Arial Narrow" w:cs="Calibri"/>
                <w:sz w:val="16"/>
                <w:szCs w:val="16"/>
              </w:rPr>
              <w:t>Önkormányzat és intézményei</w:t>
            </w:r>
          </w:p>
        </w:tc>
        <w:tc>
          <w:tcPr>
            <w:tcW w:w="233" w:type="dxa"/>
            <w:tcBorders>
              <w:left w:val="single" w:sz="4" w:space="0" w:color="auto"/>
              <w:right w:val="single" w:sz="4" w:space="0" w:color="auto"/>
            </w:tcBorders>
            <w:vAlign w:val="center"/>
          </w:tcPr>
          <w:p w14:paraId="01194D2D" w14:textId="77777777" w:rsidR="00B0550C" w:rsidRPr="00B0550C" w:rsidRDefault="00B0550C" w:rsidP="00B0550C">
            <w:pPr>
              <w:jc w:val="center"/>
              <w:rPr>
                <w:rFonts w:ascii="Arial Narrow" w:eastAsia="Calibri" w:hAnsi="Arial Narrow" w:cs="Calibri"/>
                <w:sz w:val="16"/>
                <w:szCs w:val="16"/>
              </w:rPr>
            </w:pPr>
          </w:p>
        </w:tc>
        <w:tc>
          <w:tcPr>
            <w:tcW w:w="1818" w:type="dxa"/>
            <w:tcBorders>
              <w:top w:val="single" w:sz="4" w:space="0" w:color="auto"/>
              <w:left w:val="single" w:sz="4" w:space="0" w:color="auto"/>
              <w:bottom w:val="single" w:sz="4" w:space="0" w:color="auto"/>
              <w:right w:val="single" w:sz="4" w:space="0" w:color="auto"/>
            </w:tcBorders>
            <w:shd w:val="clear" w:color="auto" w:fill="E2EFD9"/>
            <w:vAlign w:val="center"/>
          </w:tcPr>
          <w:p w14:paraId="42B2583E" w14:textId="4F7EB61E" w:rsidR="00B0550C" w:rsidRPr="00B0550C" w:rsidRDefault="00B0550C" w:rsidP="00B0550C">
            <w:pPr>
              <w:jc w:val="center"/>
              <w:rPr>
                <w:rFonts w:ascii="Arial Narrow" w:eastAsia="Calibri" w:hAnsi="Arial Narrow" w:cs="Calibri"/>
                <w:sz w:val="16"/>
                <w:szCs w:val="16"/>
              </w:rPr>
            </w:pPr>
            <w:r w:rsidRPr="00B0550C">
              <w:rPr>
                <w:rFonts w:ascii="Arial Narrow" w:eastAsia="Calibri" w:hAnsi="Arial Narrow" w:cs="Calibri"/>
                <w:sz w:val="16"/>
                <w:szCs w:val="16"/>
              </w:rPr>
              <w:t>Csongrád Város</w:t>
            </w:r>
            <w:r w:rsidR="00BD5F92">
              <w:rPr>
                <w:rFonts w:ascii="Arial Narrow" w:eastAsia="Calibri" w:hAnsi="Arial Narrow" w:cs="Calibri"/>
                <w:sz w:val="16"/>
                <w:szCs w:val="16"/>
              </w:rPr>
              <w:t>i</w:t>
            </w:r>
            <w:r w:rsidRPr="00B0550C">
              <w:rPr>
                <w:rFonts w:ascii="Arial Narrow" w:eastAsia="Calibri" w:hAnsi="Arial Narrow" w:cs="Calibri"/>
                <w:sz w:val="16"/>
                <w:szCs w:val="16"/>
              </w:rPr>
              <w:t xml:space="preserve"> Önkormányzat tulajdonú szervezetek</w:t>
            </w:r>
          </w:p>
        </w:tc>
        <w:tc>
          <w:tcPr>
            <w:tcW w:w="228" w:type="dxa"/>
            <w:tcBorders>
              <w:left w:val="single" w:sz="4" w:space="0" w:color="auto"/>
              <w:right w:val="single" w:sz="4" w:space="0" w:color="auto"/>
            </w:tcBorders>
            <w:vAlign w:val="center"/>
          </w:tcPr>
          <w:p w14:paraId="4EF01266" w14:textId="77777777" w:rsidR="00B0550C" w:rsidRPr="00B0550C" w:rsidRDefault="00B0550C" w:rsidP="00B0550C">
            <w:pPr>
              <w:jc w:val="center"/>
              <w:rPr>
                <w:rFonts w:ascii="Arial Narrow" w:eastAsia="Calibri" w:hAnsi="Arial Narrow" w:cs="Calibri"/>
                <w:sz w:val="16"/>
                <w:szCs w:val="16"/>
              </w:rPr>
            </w:pPr>
          </w:p>
        </w:tc>
        <w:tc>
          <w:tcPr>
            <w:tcW w:w="1942" w:type="dxa"/>
            <w:tcBorders>
              <w:top w:val="single" w:sz="4" w:space="0" w:color="auto"/>
              <w:left w:val="single" w:sz="4" w:space="0" w:color="auto"/>
              <w:bottom w:val="single" w:sz="4" w:space="0" w:color="auto"/>
              <w:right w:val="single" w:sz="4" w:space="0" w:color="auto"/>
            </w:tcBorders>
            <w:shd w:val="clear" w:color="auto" w:fill="FFF2CC"/>
            <w:vAlign w:val="center"/>
          </w:tcPr>
          <w:p w14:paraId="6AFEAA1E" w14:textId="4B1D8A25" w:rsidR="00B0550C" w:rsidRPr="00B0550C" w:rsidRDefault="00B0550C" w:rsidP="00B0550C">
            <w:pPr>
              <w:jc w:val="center"/>
              <w:rPr>
                <w:rFonts w:ascii="Arial Narrow" w:eastAsia="Calibri" w:hAnsi="Arial Narrow" w:cs="Calibri"/>
                <w:sz w:val="16"/>
                <w:szCs w:val="16"/>
              </w:rPr>
            </w:pPr>
            <w:r w:rsidRPr="00B0550C">
              <w:rPr>
                <w:rFonts w:ascii="Arial Narrow" w:eastAsia="Calibri" w:hAnsi="Arial Narrow" w:cs="Calibri"/>
                <w:sz w:val="16"/>
                <w:szCs w:val="16"/>
              </w:rPr>
              <w:t>Csongrád Város</w:t>
            </w:r>
            <w:r w:rsidR="00BD5F92">
              <w:rPr>
                <w:rFonts w:ascii="Arial Narrow" w:eastAsia="Calibri" w:hAnsi="Arial Narrow" w:cs="Calibri"/>
                <w:sz w:val="16"/>
                <w:szCs w:val="16"/>
              </w:rPr>
              <w:t>i</w:t>
            </w:r>
            <w:r w:rsidRPr="00B0550C">
              <w:rPr>
                <w:rFonts w:ascii="Arial Narrow" w:eastAsia="Calibri" w:hAnsi="Arial Narrow" w:cs="Calibri"/>
                <w:sz w:val="16"/>
                <w:szCs w:val="16"/>
              </w:rPr>
              <w:t xml:space="preserve"> Önkormányzat résztulajdonú, részvételével működő szervezet, társulás</w:t>
            </w:r>
          </w:p>
        </w:tc>
        <w:tc>
          <w:tcPr>
            <w:tcW w:w="302" w:type="dxa"/>
            <w:tcBorders>
              <w:left w:val="single" w:sz="4" w:space="0" w:color="auto"/>
              <w:right w:val="single" w:sz="4" w:space="0" w:color="auto"/>
            </w:tcBorders>
            <w:vAlign w:val="center"/>
          </w:tcPr>
          <w:p w14:paraId="46D143A6" w14:textId="77777777" w:rsidR="00B0550C" w:rsidRPr="00B0550C" w:rsidRDefault="00B0550C" w:rsidP="00B0550C">
            <w:pPr>
              <w:jc w:val="center"/>
              <w:rPr>
                <w:rFonts w:ascii="Arial Narrow" w:eastAsia="Calibri" w:hAnsi="Arial Narrow" w:cs="Calibri"/>
                <w:sz w:val="16"/>
                <w:szCs w:val="16"/>
              </w:rPr>
            </w:pPr>
          </w:p>
        </w:tc>
        <w:tc>
          <w:tcPr>
            <w:tcW w:w="1976" w:type="dxa"/>
            <w:tcBorders>
              <w:top w:val="single" w:sz="4" w:space="0" w:color="auto"/>
              <w:left w:val="single" w:sz="4" w:space="0" w:color="auto"/>
              <w:bottom w:val="single" w:sz="4" w:space="0" w:color="auto"/>
              <w:right w:val="single" w:sz="4" w:space="0" w:color="auto"/>
            </w:tcBorders>
            <w:shd w:val="clear" w:color="auto" w:fill="DEEAF6"/>
            <w:vAlign w:val="center"/>
          </w:tcPr>
          <w:p w14:paraId="651D0FCB" w14:textId="77777777" w:rsidR="00B0550C" w:rsidRPr="00B0550C" w:rsidRDefault="00B0550C" w:rsidP="00B0550C">
            <w:pPr>
              <w:jc w:val="center"/>
              <w:rPr>
                <w:rFonts w:ascii="Arial Narrow" w:eastAsia="Calibri" w:hAnsi="Arial Narrow" w:cs="Calibri"/>
                <w:sz w:val="16"/>
                <w:szCs w:val="16"/>
              </w:rPr>
            </w:pPr>
            <w:r w:rsidRPr="00B0550C">
              <w:rPr>
                <w:rFonts w:ascii="Arial Narrow" w:eastAsia="Calibri" w:hAnsi="Arial Narrow" w:cs="Calibri"/>
                <w:sz w:val="16"/>
                <w:szCs w:val="16"/>
              </w:rPr>
              <w:t>Önkormányzattól függetlenül működő intézmények</w:t>
            </w:r>
          </w:p>
        </w:tc>
      </w:tr>
    </w:tbl>
    <w:p w14:paraId="71F6E1E4" w14:textId="77777777" w:rsidR="00B0550C" w:rsidRPr="00B0550C" w:rsidRDefault="00B0550C" w:rsidP="00B0550C">
      <w:pPr>
        <w:rPr>
          <w:rFonts w:ascii="Arial Narrow" w:eastAsia="Calibri" w:hAnsi="Arial Narrow" w:cs="Calibri"/>
          <w:sz w:val="20"/>
          <w:szCs w:val="20"/>
        </w:rPr>
      </w:pPr>
    </w:p>
    <w:bookmarkEnd w:id="502"/>
    <w:p w14:paraId="1D533F14" w14:textId="091483EA" w:rsidR="00D72FFB" w:rsidRDefault="00D72FFB">
      <w:pPr>
        <w:spacing w:line="259" w:lineRule="auto"/>
        <w:jc w:val="left"/>
      </w:pPr>
      <w:r>
        <w:br w:type="page"/>
      </w:r>
    </w:p>
    <w:p w14:paraId="73155FE7" w14:textId="7DDE5A58" w:rsidR="009859A7" w:rsidRDefault="00D72FFB" w:rsidP="009859A7">
      <w:r>
        <w:lastRenderedPageBreak/>
        <w:t>Partnerségi egyeztetések jegyzőkönyvei</w:t>
      </w:r>
    </w:p>
    <w:p w14:paraId="0C3AC8B9" w14:textId="191C2094" w:rsidR="00D72FFB" w:rsidRDefault="00D72FFB" w:rsidP="009859A7"/>
    <w:p w14:paraId="300696C0" w14:textId="4E274476" w:rsidR="00D72FFB" w:rsidRPr="009859A7" w:rsidRDefault="00D72FFB" w:rsidP="009859A7"/>
    <w:sectPr w:rsidR="00D72FFB" w:rsidRPr="009859A7" w:rsidSect="004C66B6">
      <w:headerReference w:type="default" r:id="rId168"/>
      <w:footerReference w:type="default" r:id="rId169"/>
      <w:pgSz w:w="11906" w:h="16838" w:code="9"/>
      <w:pgMar w:top="1440" w:right="1440" w:bottom="1440" w:left="1440"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B3568C" w14:textId="77777777" w:rsidR="00D55C66" w:rsidRDefault="00D55C66" w:rsidP="00B4662B">
      <w:r>
        <w:separator/>
      </w:r>
    </w:p>
    <w:p w14:paraId="580BEB0F" w14:textId="77777777" w:rsidR="00D55C66" w:rsidRDefault="00D55C66" w:rsidP="00B4662B"/>
    <w:p w14:paraId="5C45931D" w14:textId="77777777" w:rsidR="00D55C66" w:rsidRDefault="00D55C66" w:rsidP="00B4662B"/>
  </w:endnote>
  <w:endnote w:type="continuationSeparator" w:id="0">
    <w:p w14:paraId="7D4F2E20" w14:textId="77777777" w:rsidR="00D55C66" w:rsidRDefault="00D55C66" w:rsidP="00B4662B">
      <w:r>
        <w:continuationSeparator/>
      </w:r>
    </w:p>
    <w:p w14:paraId="61A98A38" w14:textId="77777777" w:rsidR="00D55C66" w:rsidRDefault="00D55C66" w:rsidP="00B4662B"/>
    <w:p w14:paraId="40286547" w14:textId="77777777" w:rsidR="00D55C66" w:rsidRDefault="00D55C66" w:rsidP="00B4662B"/>
  </w:endnote>
  <w:endnote w:type="continuationNotice" w:id="1">
    <w:p w14:paraId="7D4FE556" w14:textId="77777777" w:rsidR="00D55C66" w:rsidRDefault="00D55C66">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Arial Narrow">
    <w:panose1 w:val="020B0606020202030204"/>
    <w:charset w:val="EE"/>
    <w:family w:val="swiss"/>
    <w:pitch w:val="variable"/>
    <w:sig w:usb0="00000287" w:usb1="00000800" w:usb2="00000000" w:usb3="00000000" w:csb0="0000009F" w:csb1="00000000"/>
  </w:font>
  <w:font w:name="Arial Black">
    <w:panose1 w:val="020B0A04020102020204"/>
    <w:charset w:val="EE"/>
    <w:family w:val="swiss"/>
    <w:pitch w:val="variable"/>
    <w:sig w:usb0="A00002AF" w:usb1="400078FB" w:usb2="00000000" w:usb3="00000000" w:csb0="0000009F" w:csb1="00000000"/>
  </w:font>
  <w:font w:name="Segoe UI">
    <w:panose1 w:val="020B0502040204020203"/>
    <w:charset w:val="EE"/>
    <w:family w:val="swiss"/>
    <w:pitch w:val="variable"/>
    <w:sig w:usb0="E4002EFF" w:usb1="C000E47F"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orbel">
    <w:panose1 w:val="020B0503020204020204"/>
    <w:charset w:val="EE"/>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08754566"/>
      <w:docPartObj>
        <w:docPartGallery w:val="Page Numbers (Bottom of Page)"/>
        <w:docPartUnique/>
      </w:docPartObj>
    </w:sdtPr>
    <w:sdtEndPr/>
    <w:sdtContent>
      <w:p w14:paraId="053CF9F2" w14:textId="5FEF35F0" w:rsidR="005436D0" w:rsidRPr="003B2BB5" w:rsidRDefault="005436D0" w:rsidP="003B2BB5">
        <w:pPr>
          <w:pStyle w:val="llb"/>
        </w:pPr>
        <w:r w:rsidRPr="003B2BB5">
          <w:fldChar w:fldCharType="begin"/>
        </w:r>
        <w:r w:rsidRPr="003B2BB5">
          <w:instrText xml:space="preserve"> PAGE   \* MERGEFORMAT </w:instrText>
        </w:r>
        <w:r w:rsidRPr="003B2BB5">
          <w:fldChar w:fldCharType="separate"/>
        </w:r>
        <w:r w:rsidR="00C46C60">
          <w:rPr>
            <w:noProof/>
          </w:rPr>
          <w:t>2</w:t>
        </w:r>
        <w:r w:rsidRPr="003B2BB5">
          <w:fldChar w:fldCharType="end"/>
        </w:r>
      </w:p>
    </w:sdtContent>
  </w:sdt>
  <w:p w14:paraId="2AAE0E32" w14:textId="04882735" w:rsidR="005436D0" w:rsidRPr="00C00848" w:rsidRDefault="005436D0" w:rsidP="00777FA2">
    <w:pPr>
      <w:pStyle w:val="llb"/>
      <w:rPr>
        <w:rFonts w:ascii="Arial Narrow" w:hAnsi="Arial Narrow"/>
        <w:sz w:val="16"/>
        <w:szCs w:val="16"/>
      </w:rPr>
    </w:pPr>
    <w:r w:rsidRPr="003B2BB5">
      <w:rPr>
        <w:b w:val="0"/>
        <w:noProof/>
        <w:lang w:eastAsia="hu-HU"/>
      </w:rPr>
      <w:drawing>
        <wp:anchor distT="0" distB="0" distL="114300" distR="114300" simplePos="0" relativeHeight="251658240" behindDoc="0" locked="1" layoutInCell="1" allowOverlap="1" wp14:anchorId="74BAE8BF" wp14:editId="7A2072C5">
          <wp:simplePos x="0" y="0"/>
          <wp:positionH relativeFrom="margin">
            <wp:posOffset>2437130</wp:posOffset>
          </wp:positionH>
          <wp:positionV relativeFrom="paragraph">
            <wp:posOffset>270510</wp:posOffset>
          </wp:positionV>
          <wp:extent cx="701675" cy="316230"/>
          <wp:effectExtent l="0" t="0" r="3175" b="7620"/>
          <wp:wrapNone/>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ld_csik.g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701675" cy="31623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C04B4D2" w14:textId="77777777" w:rsidR="00D55C66" w:rsidRDefault="00D55C66" w:rsidP="00B4662B">
      <w:r>
        <w:separator/>
      </w:r>
    </w:p>
    <w:p w14:paraId="2B998DBE" w14:textId="77777777" w:rsidR="00D55C66" w:rsidRDefault="00D55C66" w:rsidP="00B4662B"/>
    <w:p w14:paraId="3CDF875E" w14:textId="77777777" w:rsidR="00D55C66" w:rsidRDefault="00D55C66" w:rsidP="00B4662B"/>
  </w:footnote>
  <w:footnote w:type="continuationSeparator" w:id="0">
    <w:p w14:paraId="7DFDB4F3" w14:textId="77777777" w:rsidR="00D55C66" w:rsidRDefault="00D55C66" w:rsidP="00B4662B">
      <w:r>
        <w:continuationSeparator/>
      </w:r>
    </w:p>
    <w:p w14:paraId="0913D2C1" w14:textId="77777777" w:rsidR="00D55C66" w:rsidRDefault="00D55C66" w:rsidP="00B4662B"/>
    <w:p w14:paraId="5888EEFC" w14:textId="77777777" w:rsidR="00D55C66" w:rsidRDefault="00D55C66" w:rsidP="00B4662B"/>
  </w:footnote>
  <w:footnote w:type="continuationNotice" w:id="1">
    <w:p w14:paraId="2C3F3790" w14:textId="77777777" w:rsidR="00D55C66" w:rsidRDefault="00D55C66">
      <w:pPr>
        <w:spacing w:after="0"/>
      </w:pPr>
    </w:p>
  </w:footnote>
  <w:footnote w:id="2">
    <w:p w14:paraId="4D81ABE3" w14:textId="77777777" w:rsidR="009859A7" w:rsidRPr="003A5EDC" w:rsidRDefault="009859A7" w:rsidP="009859A7">
      <w:pPr>
        <w:pStyle w:val="Lbjegyzetszveg"/>
        <w:rPr>
          <w:rFonts w:asciiTheme="majorHAnsi" w:hAnsiTheme="majorHAnsi"/>
          <w:sz w:val="18"/>
          <w:szCs w:val="18"/>
        </w:rPr>
      </w:pPr>
      <w:r w:rsidRPr="003A5EDC">
        <w:rPr>
          <w:rStyle w:val="Lbjegyzet-hivatkozs"/>
          <w:rFonts w:asciiTheme="majorHAnsi" w:hAnsiTheme="majorHAnsi"/>
          <w:sz w:val="18"/>
          <w:szCs w:val="18"/>
        </w:rPr>
        <w:footnoteRef/>
      </w:r>
      <w:r w:rsidRPr="003A5EDC">
        <w:rPr>
          <w:rFonts w:asciiTheme="majorHAnsi" w:hAnsiTheme="majorHAnsi"/>
          <w:sz w:val="18"/>
          <w:szCs w:val="18"/>
        </w:rPr>
        <w:t xml:space="preserve"> Cseh Orsolya: A tanyán élők helyzete, 2018, Csongrád </w:t>
      </w:r>
    </w:p>
  </w:footnote>
  <w:footnote w:id="3">
    <w:p w14:paraId="02AC1343" w14:textId="77777777" w:rsidR="009859A7" w:rsidRPr="003A5EDC" w:rsidRDefault="009859A7" w:rsidP="009859A7">
      <w:pPr>
        <w:pStyle w:val="Lbjegyzetszveg"/>
        <w:rPr>
          <w:rFonts w:asciiTheme="majorHAnsi" w:hAnsiTheme="majorHAnsi"/>
          <w:sz w:val="18"/>
          <w:szCs w:val="18"/>
        </w:rPr>
      </w:pPr>
      <w:r w:rsidRPr="003A5EDC">
        <w:rPr>
          <w:rStyle w:val="Lbjegyzet-hivatkozs"/>
          <w:rFonts w:asciiTheme="majorHAnsi" w:hAnsiTheme="majorHAnsi"/>
          <w:sz w:val="18"/>
          <w:szCs w:val="18"/>
        </w:rPr>
        <w:footnoteRef/>
      </w:r>
      <w:r w:rsidRPr="003A5EDC">
        <w:rPr>
          <w:rFonts w:asciiTheme="majorHAnsi" w:hAnsiTheme="majorHAnsi"/>
          <w:sz w:val="18"/>
          <w:szCs w:val="18"/>
        </w:rPr>
        <w:t xml:space="preserve"> Csongrád város pozicionálása a jövőbeli fejlesztések sikeréért, GKI, 2021. február, Budapest</w:t>
      </w:r>
    </w:p>
  </w:footnote>
  <w:footnote w:id="4">
    <w:p w14:paraId="310F5B58" w14:textId="77777777" w:rsidR="000729A2" w:rsidRPr="003A5EDC" w:rsidRDefault="000729A2" w:rsidP="000729A2">
      <w:pPr>
        <w:pStyle w:val="Lbjegyzetszveg"/>
        <w:rPr>
          <w:rFonts w:asciiTheme="majorHAnsi" w:hAnsiTheme="majorHAnsi"/>
          <w:sz w:val="18"/>
          <w:szCs w:val="18"/>
        </w:rPr>
      </w:pPr>
      <w:r w:rsidRPr="003A5EDC">
        <w:rPr>
          <w:rStyle w:val="Lbjegyzet-hivatkozs"/>
          <w:rFonts w:asciiTheme="majorHAnsi" w:hAnsiTheme="majorHAnsi"/>
          <w:sz w:val="18"/>
          <w:szCs w:val="18"/>
        </w:rPr>
        <w:footnoteRef/>
      </w:r>
      <w:r w:rsidRPr="003A5EDC">
        <w:rPr>
          <w:rFonts w:asciiTheme="majorHAnsi" w:hAnsiTheme="majorHAnsi"/>
          <w:sz w:val="18"/>
          <w:szCs w:val="18"/>
        </w:rPr>
        <w:t xml:space="preserve"> 1870 és 1980 között megduplázódott az ország lakónépessége, azóta 40 év alatt 9,1%-kal csökkent a lakosságszám. Az elmúlt 150 évben mind a népesség növekedése, mind a csökkenése</w:t>
      </w:r>
      <w:r>
        <w:t xml:space="preserve"> </w:t>
      </w:r>
      <w:r w:rsidRPr="003A5EDC">
        <w:rPr>
          <w:rFonts w:asciiTheme="majorHAnsi" w:hAnsiTheme="majorHAnsi"/>
          <w:sz w:val="18"/>
          <w:szCs w:val="18"/>
        </w:rPr>
        <w:t>területileg differenciáltan jelentkezett, ennek eredményeképpen az ország</w:t>
      </w:r>
      <w:r>
        <w:t xml:space="preserve"> </w:t>
      </w:r>
      <w:r w:rsidRPr="003A5EDC">
        <w:rPr>
          <w:rFonts w:asciiTheme="majorHAnsi" w:hAnsiTheme="majorHAnsi"/>
          <w:sz w:val="18"/>
          <w:szCs w:val="18"/>
        </w:rPr>
        <w:t>igen jelentős részében ma már kevesebben élnek, mint 1870-ben. A települések 56%-át, az ország területének 43%-át elérte ez a folyamat. A községekben lényegesen elterjedtebb ez a jelenség, 2679 községből 1699-et érint (62%), a Dél-Dunántúl mindhárom megyéjében a községek több mint négyötöde tartozik ebbe a kategóriába. Ez a városokban lényegesen ritkábban fordul elő, összesen 43-at érint a 322-ből, ebből azonban 18 a Dél-Alföldön található.</w:t>
      </w:r>
    </w:p>
  </w:footnote>
  <w:footnote w:id="5">
    <w:p w14:paraId="4A98E33C" w14:textId="77777777" w:rsidR="00C53B34" w:rsidRPr="003A5EDC" w:rsidRDefault="00C53B34" w:rsidP="003A5EDC">
      <w:pPr>
        <w:pStyle w:val="footnotedescription"/>
        <w:spacing w:line="240" w:lineRule="auto"/>
        <w:ind w:left="11"/>
        <w:rPr>
          <w:rFonts w:asciiTheme="majorHAnsi" w:hAnsiTheme="majorHAnsi"/>
          <w:szCs w:val="18"/>
        </w:rPr>
      </w:pPr>
      <w:r w:rsidRPr="003A5EDC">
        <w:rPr>
          <w:rStyle w:val="footnotemark"/>
          <w:rFonts w:asciiTheme="majorHAnsi" w:hAnsiTheme="majorHAnsi"/>
          <w:szCs w:val="18"/>
        </w:rPr>
        <w:footnoteRef/>
      </w:r>
      <w:r w:rsidRPr="003A5EDC">
        <w:rPr>
          <w:rFonts w:asciiTheme="majorHAnsi" w:hAnsiTheme="majorHAnsi"/>
          <w:szCs w:val="18"/>
        </w:rPr>
        <w:t xml:space="preserve"> 290/2014. (XI. 26.) Korm. rendelet a kedvezményezett járások besorolásáról (2. melléklet) </w:t>
      </w:r>
    </w:p>
    <w:p w14:paraId="66524C3C" w14:textId="77777777" w:rsidR="00C53B34" w:rsidRPr="003A5EDC" w:rsidRDefault="00C53B34" w:rsidP="003A5EDC">
      <w:pPr>
        <w:pStyle w:val="footnotedescription"/>
        <w:spacing w:line="240" w:lineRule="auto"/>
        <w:ind w:left="11"/>
        <w:jc w:val="both"/>
        <w:rPr>
          <w:rFonts w:asciiTheme="majorHAnsi" w:hAnsiTheme="majorHAnsi"/>
          <w:szCs w:val="18"/>
        </w:rPr>
      </w:pPr>
      <w:r w:rsidRPr="003A5EDC">
        <w:rPr>
          <w:rFonts w:asciiTheme="majorHAnsi" w:hAnsiTheme="majorHAnsi"/>
          <w:szCs w:val="18"/>
        </w:rPr>
        <w:t xml:space="preserve">Kedvezményezett járás: azok a járások, amelyeknek komplex mutatója kisebb, mint az összes járás komplex mutatójának átlaga </w:t>
      </w:r>
    </w:p>
  </w:footnote>
  <w:footnote w:id="6">
    <w:p w14:paraId="160D07C2" w14:textId="77777777" w:rsidR="00C53B34" w:rsidRPr="003A5EDC" w:rsidRDefault="00C53B34" w:rsidP="00C53B34">
      <w:pPr>
        <w:pStyle w:val="footnotedescription"/>
        <w:ind w:left="11"/>
        <w:rPr>
          <w:rFonts w:asciiTheme="majorHAnsi" w:hAnsiTheme="majorHAnsi"/>
        </w:rPr>
      </w:pPr>
      <w:r w:rsidRPr="003A5EDC">
        <w:rPr>
          <w:rStyle w:val="footnotemark"/>
          <w:rFonts w:asciiTheme="majorHAnsi" w:hAnsiTheme="majorHAnsi"/>
        </w:rPr>
        <w:footnoteRef/>
      </w:r>
      <w:r w:rsidRPr="003A5EDC">
        <w:rPr>
          <w:rFonts w:asciiTheme="majorHAnsi" w:hAnsiTheme="majorHAnsi"/>
        </w:rPr>
        <w:t xml:space="preserve"> KSH Tájékoztatási adatbázis </w:t>
      </w:r>
    </w:p>
  </w:footnote>
  <w:footnote w:id="7">
    <w:p w14:paraId="0CEF5633" w14:textId="77777777" w:rsidR="00C53B34" w:rsidRPr="003A5EDC" w:rsidRDefault="00C53B34" w:rsidP="00C53B34">
      <w:pPr>
        <w:pStyle w:val="Lbjegyzetszveg"/>
        <w:rPr>
          <w:rFonts w:asciiTheme="majorHAnsi" w:hAnsiTheme="majorHAnsi"/>
          <w:sz w:val="18"/>
          <w:szCs w:val="18"/>
        </w:rPr>
      </w:pPr>
      <w:r w:rsidRPr="003A5EDC">
        <w:rPr>
          <w:rStyle w:val="Lbjegyzet-hivatkozs"/>
          <w:rFonts w:asciiTheme="majorHAnsi" w:hAnsiTheme="majorHAnsi"/>
          <w:sz w:val="18"/>
          <w:szCs w:val="18"/>
        </w:rPr>
        <w:footnoteRef/>
      </w:r>
      <w:r w:rsidRPr="003A5EDC">
        <w:rPr>
          <w:rFonts w:asciiTheme="majorHAnsi" w:hAnsiTheme="majorHAnsi"/>
          <w:sz w:val="18"/>
          <w:szCs w:val="18"/>
        </w:rPr>
        <w:t xml:space="preserve"> </w:t>
      </w:r>
      <w:hyperlink r:id="rId1" w:history="1">
        <w:r w:rsidRPr="003A5EDC">
          <w:rPr>
            <w:rStyle w:val="Hiperhivatkozs"/>
            <w:rFonts w:asciiTheme="majorHAnsi" w:hAnsiTheme="majorHAnsi"/>
            <w:color w:val="auto"/>
            <w:sz w:val="18"/>
            <w:szCs w:val="18"/>
          </w:rPr>
          <w:t>https://library.hungaricana.hu/hu/view/NEDA_1930_02/?pg=162&amp;layout=s</w:t>
        </w:r>
      </w:hyperlink>
      <w:r w:rsidRPr="003A5EDC">
        <w:rPr>
          <w:rFonts w:asciiTheme="majorHAnsi" w:hAnsiTheme="majorHAnsi"/>
          <w:sz w:val="18"/>
          <w:szCs w:val="18"/>
        </w:rPr>
        <w:t>, 163. oldal</w:t>
      </w:r>
    </w:p>
  </w:footnote>
  <w:footnote w:id="8">
    <w:p w14:paraId="54CAA942" w14:textId="77777777" w:rsidR="00C53B34" w:rsidRPr="003A5EDC" w:rsidRDefault="00C53B34" w:rsidP="00C53B34">
      <w:pPr>
        <w:pStyle w:val="footnotedescription"/>
        <w:spacing w:after="14"/>
        <w:ind w:left="11"/>
        <w:rPr>
          <w:rFonts w:asciiTheme="majorHAnsi" w:hAnsiTheme="majorHAnsi"/>
          <w:color w:val="auto"/>
        </w:rPr>
      </w:pPr>
      <w:r w:rsidRPr="003A5EDC">
        <w:rPr>
          <w:rStyle w:val="footnotemark"/>
          <w:rFonts w:asciiTheme="majorHAnsi" w:hAnsiTheme="majorHAnsi"/>
          <w:color w:val="auto"/>
        </w:rPr>
        <w:footnoteRef/>
      </w:r>
      <w:r w:rsidRPr="003A5EDC">
        <w:rPr>
          <w:rFonts w:asciiTheme="majorHAnsi" w:hAnsiTheme="majorHAnsi"/>
          <w:color w:val="auto"/>
        </w:rPr>
        <w:t xml:space="preserve"> </w:t>
      </w:r>
      <w:r w:rsidRPr="003A5EDC">
        <w:rPr>
          <w:rFonts w:asciiTheme="majorHAnsi" w:hAnsiTheme="majorHAnsi"/>
          <w:color w:val="auto"/>
          <w:u w:val="single" w:color="0563C0"/>
        </w:rPr>
        <w:t>https://ip.csongrad.hu</w:t>
      </w:r>
      <w:r w:rsidRPr="003A5EDC">
        <w:rPr>
          <w:rFonts w:asciiTheme="majorHAnsi" w:hAnsiTheme="majorHAnsi"/>
          <w:color w:val="auto"/>
        </w:rPr>
        <w:t xml:space="preserve">  </w:t>
      </w:r>
    </w:p>
  </w:footnote>
  <w:footnote w:id="9">
    <w:p w14:paraId="7DCC34CC" w14:textId="77777777" w:rsidR="00C53B34" w:rsidRPr="003A5EDC" w:rsidRDefault="00C53B34" w:rsidP="00C53B34">
      <w:pPr>
        <w:pStyle w:val="footnotedescription"/>
        <w:ind w:left="11"/>
        <w:rPr>
          <w:rFonts w:asciiTheme="majorHAnsi" w:hAnsiTheme="majorHAnsi"/>
          <w:color w:val="auto"/>
        </w:rPr>
      </w:pPr>
      <w:r w:rsidRPr="003A5EDC">
        <w:rPr>
          <w:rStyle w:val="footnotemark"/>
          <w:rFonts w:asciiTheme="majorHAnsi" w:hAnsiTheme="majorHAnsi"/>
          <w:color w:val="auto"/>
        </w:rPr>
        <w:footnoteRef/>
      </w:r>
      <w:r w:rsidRPr="003A5EDC">
        <w:rPr>
          <w:rFonts w:asciiTheme="majorHAnsi" w:hAnsiTheme="majorHAnsi"/>
          <w:color w:val="auto"/>
        </w:rPr>
        <w:t xml:space="preserve"> Opten adatgyűjtés</w:t>
      </w:r>
      <w:r w:rsidRPr="003A5EDC">
        <w:rPr>
          <w:rFonts w:asciiTheme="majorHAnsi" w:hAnsiTheme="majorHAnsi"/>
          <w:color w:val="auto"/>
          <w:sz w:val="20"/>
        </w:rPr>
        <w:t xml:space="preserve"> </w:t>
      </w:r>
    </w:p>
  </w:footnote>
  <w:footnote w:id="10">
    <w:p w14:paraId="05CF5DDE" w14:textId="77777777" w:rsidR="00C53B34" w:rsidRPr="003A5EDC" w:rsidRDefault="00C53B34" w:rsidP="00C53B34">
      <w:pPr>
        <w:pStyle w:val="footnotedescription"/>
        <w:spacing w:after="40"/>
        <w:ind w:left="11"/>
        <w:rPr>
          <w:rFonts w:asciiTheme="majorHAnsi" w:hAnsiTheme="majorHAnsi"/>
        </w:rPr>
      </w:pPr>
      <w:r w:rsidRPr="003A5EDC">
        <w:rPr>
          <w:rStyle w:val="footnotemark"/>
          <w:rFonts w:asciiTheme="majorHAnsi" w:hAnsiTheme="majorHAnsi"/>
        </w:rPr>
        <w:footnoteRef/>
      </w:r>
      <w:r w:rsidRPr="003A5EDC">
        <w:rPr>
          <w:rFonts w:asciiTheme="majorHAnsi" w:hAnsiTheme="majorHAnsi"/>
        </w:rPr>
        <w:t xml:space="preserve"> Opten adatgyűjtés (A teljes céglista a mellékletben található) </w:t>
      </w:r>
    </w:p>
  </w:footnote>
  <w:footnote w:id="11">
    <w:p w14:paraId="636E9B5D" w14:textId="77777777" w:rsidR="00082735" w:rsidRPr="003A5EDC" w:rsidRDefault="00082735" w:rsidP="00082735">
      <w:pPr>
        <w:pStyle w:val="footnotedescription"/>
        <w:spacing w:line="252" w:lineRule="auto"/>
        <w:ind w:left="11"/>
        <w:jc w:val="both"/>
        <w:rPr>
          <w:rFonts w:asciiTheme="majorHAnsi" w:hAnsiTheme="majorHAnsi"/>
          <w:color w:val="auto"/>
        </w:rPr>
      </w:pPr>
      <w:r w:rsidRPr="003A5EDC">
        <w:rPr>
          <w:rStyle w:val="footnotemark"/>
          <w:rFonts w:asciiTheme="majorHAnsi" w:hAnsiTheme="majorHAnsi"/>
          <w:color w:val="auto"/>
        </w:rPr>
        <w:footnoteRef/>
      </w:r>
      <w:r w:rsidRPr="003A5EDC">
        <w:rPr>
          <w:rFonts w:asciiTheme="majorHAnsi" w:hAnsiTheme="majorHAnsi"/>
          <w:color w:val="auto"/>
        </w:rPr>
        <w:t xml:space="preserve"> </w:t>
      </w:r>
      <w:r w:rsidRPr="003A5EDC">
        <w:rPr>
          <w:rFonts w:asciiTheme="majorHAnsi" w:hAnsiTheme="majorHAnsi"/>
          <w:color w:val="auto"/>
          <w:u w:val="single" w:color="0563C0"/>
        </w:rPr>
        <w:t>https://ip.csongrad.hu/2018/12/03/a</w:t>
      </w:r>
      <w:r w:rsidRPr="003A5EDC">
        <w:rPr>
          <w:rFonts w:ascii="Cambria Math" w:hAnsi="Cambria Math" w:cs="Cambria Math"/>
          <w:color w:val="auto"/>
          <w:u w:val="single" w:color="0563C0"/>
        </w:rPr>
        <w:t>‐</w:t>
      </w:r>
      <w:r w:rsidRPr="003A5EDC">
        <w:rPr>
          <w:rFonts w:asciiTheme="majorHAnsi" w:hAnsiTheme="majorHAnsi"/>
          <w:color w:val="auto"/>
          <w:u w:val="single" w:color="0563C0"/>
        </w:rPr>
        <w:t>vestfrost</w:t>
      </w:r>
      <w:r w:rsidRPr="003A5EDC">
        <w:rPr>
          <w:rFonts w:ascii="Cambria Math" w:hAnsi="Cambria Math" w:cs="Cambria Math"/>
          <w:color w:val="auto"/>
          <w:u w:val="single" w:color="0563C0"/>
        </w:rPr>
        <w:t>‐</w:t>
      </w:r>
      <w:r w:rsidRPr="003A5EDC">
        <w:rPr>
          <w:rFonts w:asciiTheme="majorHAnsi" w:hAnsiTheme="majorHAnsi"/>
          <w:color w:val="auto"/>
          <w:u w:val="single" w:color="0563C0"/>
        </w:rPr>
        <w:t>44</w:t>
      </w:r>
      <w:r w:rsidRPr="003A5EDC">
        <w:rPr>
          <w:rFonts w:ascii="Cambria Math" w:hAnsi="Cambria Math" w:cs="Cambria Math"/>
          <w:color w:val="auto"/>
          <w:u w:val="single" w:color="0563C0"/>
        </w:rPr>
        <w:t>‐</w:t>
      </w:r>
      <w:r w:rsidRPr="003A5EDC">
        <w:rPr>
          <w:rFonts w:asciiTheme="majorHAnsi" w:hAnsiTheme="majorHAnsi"/>
          <w:color w:val="auto"/>
          <w:u w:val="single" w:color="0563C0"/>
        </w:rPr>
        <w:t>milliard</w:t>
      </w:r>
      <w:r w:rsidRPr="003A5EDC">
        <w:rPr>
          <w:rFonts w:ascii="Cambria Math" w:hAnsi="Cambria Math" w:cs="Cambria Math"/>
          <w:color w:val="auto"/>
          <w:u w:val="single" w:color="0563C0"/>
        </w:rPr>
        <w:t>‐</w:t>
      </w:r>
      <w:r w:rsidRPr="003A5EDC">
        <w:rPr>
          <w:rFonts w:asciiTheme="majorHAnsi" w:hAnsiTheme="majorHAnsi"/>
          <w:color w:val="auto"/>
          <w:u w:val="single" w:color="0563C0"/>
        </w:rPr>
        <w:t>forint</w:t>
      </w:r>
      <w:r w:rsidRPr="003A5EDC">
        <w:rPr>
          <w:rFonts w:ascii="Cambria Math" w:hAnsi="Cambria Math" w:cs="Cambria Math"/>
          <w:color w:val="auto"/>
          <w:u w:val="single" w:color="0563C0"/>
        </w:rPr>
        <w:t>‐</w:t>
      </w:r>
      <w:r w:rsidRPr="003A5EDC">
        <w:rPr>
          <w:rFonts w:asciiTheme="majorHAnsi" w:hAnsiTheme="majorHAnsi"/>
          <w:color w:val="auto"/>
          <w:u w:val="single" w:color="0563C0"/>
        </w:rPr>
        <w:t>beruhazassal</w:t>
      </w:r>
      <w:r w:rsidRPr="003A5EDC">
        <w:rPr>
          <w:rFonts w:ascii="Cambria Math" w:hAnsi="Cambria Math" w:cs="Cambria Math"/>
          <w:color w:val="auto"/>
          <w:u w:val="single" w:color="0563C0"/>
        </w:rPr>
        <w:t>‐</w:t>
      </w:r>
      <w:r w:rsidRPr="003A5EDC">
        <w:rPr>
          <w:rFonts w:asciiTheme="majorHAnsi" w:hAnsiTheme="majorHAnsi"/>
          <w:color w:val="auto"/>
          <w:u w:val="single" w:color="0563C0"/>
        </w:rPr>
        <w:t>boviti</w:t>
      </w:r>
      <w:r w:rsidRPr="003A5EDC">
        <w:rPr>
          <w:rFonts w:ascii="Cambria Math" w:hAnsi="Cambria Math" w:cs="Cambria Math"/>
          <w:color w:val="auto"/>
          <w:u w:val="single" w:color="0563C0"/>
        </w:rPr>
        <w:t>‐</w:t>
      </w:r>
      <w:r w:rsidRPr="003A5EDC">
        <w:rPr>
          <w:rFonts w:asciiTheme="majorHAnsi" w:hAnsiTheme="majorHAnsi"/>
          <w:color w:val="auto"/>
          <w:u w:val="single" w:color="0563C0"/>
        </w:rPr>
        <w:t>gyarto</w:t>
      </w:r>
      <w:r w:rsidRPr="003A5EDC">
        <w:rPr>
          <w:rFonts w:ascii="Cambria Math" w:hAnsi="Cambria Math" w:cs="Cambria Math"/>
          <w:color w:val="auto"/>
          <w:u w:val="single" w:color="0563C0"/>
        </w:rPr>
        <w:t>‐</w:t>
      </w:r>
      <w:r w:rsidRPr="003A5EDC">
        <w:rPr>
          <w:rFonts w:asciiTheme="majorHAnsi" w:hAnsiTheme="majorHAnsi"/>
          <w:color w:val="auto"/>
          <w:u w:val="single" w:color="0563C0"/>
        </w:rPr>
        <w:t>es</w:t>
      </w:r>
      <w:r w:rsidRPr="003A5EDC">
        <w:rPr>
          <w:rFonts w:ascii="Cambria Math" w:hAnsi="Cambria Math" w:cs="Cambria Math"/>
          <w:color w:val="auto"/>
          <w:u w:val="single" w:color="0563C0"/>
        </w:rPr>
        <w:t>‐</w:t>
      </w:r>
      <w:r w:rsidRPr="003A5EDC">
        <w:rPr>
          <w:rFonts w:asciiTheme="majorHAnsi" w:hAnsiTheme="majorHAnsi"/>
          <w:color w:val="auto"/>
          <w:u w:val="single" w:color="0563C0"/>
        </w:rPr>
        <w:t>raktarozasi</w:t>
      </w:r>
      <w:r w:rsidRPr="003A5EDC">
        <w:rPr>
          <w:rFonts w:ascii="Cambria Math" w:hAnsi="Cambria Math" w:cs="Cambria Math"/>
          <w:color w:val="auto"/>
          <w:u w:val="single" w:color="0563C0"/>
        </w:rPr>
        <w:t>‐</w:t>
      </w:r>
      <w:r w:rsidRPr="003A5EDC">
        <w:rPr>
          <w:rFonts w:asciiTheme="majorHAnsi" w:hAnsiTheme="majorHAnsi"/>
          <w:color w:val="auto"/>
          <w:u w:val="single" w:color="0563C0"/>
        </w:rPr>
        <w:t>kapacitasatcsongradon/</w:t>
      </w:r>
      <w:r w:rsidRPr="003A5EDC">
        <w:rPr>
          <w:rFonts w:asciiTheme="majorHAnsi" w:hAnsiTheme="majorHAnsi"/>
          <w:color w:val="auto"/>
        </w:rPr>
        <w:t xml:space="preserve">  </w:t>
      </w:r>
    </w:p>
  </w:footnote>
  <w:footnote w:id="12">
    <w:p w14:paraId="254B2D4E" w14:textId="77777777" w:rsidR="00082735" w:rsidRPr="003A5EDC" w:rsidRDefault="00082735" w:rsidP="00082735">
      <w:pPr>
        <w:pStyle w:val="footnotedescription"/>
        <w:spacing w:after="7"/>
        <w:ind w:left="11"/>
        <w:rPr>
          <w:rFonts w:asciiTheme="majorHAnsi" w:hAnsiTheme="majorHAnsi"/>
          <w:color w:val="auto"/>
        </w:rPr>
      </w:pPr>
      <w:r w:rsidRPr="003A5EDC">
        <w:rPr>
          <w:rStyle w:val="footnotemark"/>
          <w:rFonts w:asciiTheme="majorHAnsi" w:hAnsiTheme="majorHAnsi"/>
          <w:color w:val="auto"/>
        </w:rPr>
        <w:footnoteRef/>
      </w:r>
      <w:r w:rsidRPr="003A5EDC">
        <w:rPr>
          <w:rFonts w:asciiTheme="majorHAnsi" w:hAnsiTheme="majorHAnsi"/>
          <w:color w:val="auto"/>
        </w:rPr>
        <w:t xml:space="preserve"> </w:t>
      </w:r>
      <w:r w:rsidRPr="003A5EDC">
        <w:rPr>
          <w:rFonts w:asciiTheme="majorHAnsi" w:hAnsiTheme="majorHAnsi"/>
          <w:color w:val="auto"/>
          <w:u w:val="single" w:color="0563C0"/>
        </w:rPr>
        <w:t>http://www.hundec.hu/Vallalatunk_tortenete.html</w:t>
      </w:r>
      <w:r w:rsidRPr="003A5EDC">
        <w:rPr>
          <w:rFonts w:asciiTheme="majorHAnsi" w:hAnsiTheme="majorHAnsi"/>
          <w:color w:val="auto"/>
        </w:rPr>
        <w:t xml:space="preserve">  </w:t>
      </w:r>
    </w:p>
  </w:footnote>
  <w:footnote w:id="13">
    <w:p w14:paraId="5015E01A" w14:textId="77777777" w:rsidR="00082735" w:rsidRPr="003A5EDC" w:rsidRDefault="00082735" w:rsidP="00082735">
      <w:pPr>
        <w:pStyle w:val="footnotedescription"/>
        <w:ind w:left="11"/>
        <w:rPr>
          <w:rFonts w:asciiTheme="majorHAnsi" w:hAnsiTheme="majorHAnsi"/>
          <w:color w:val="auto"/>
        </w:rPr>
      </w:pPr>
      <w:r w:rsidRPr="003A5EDC">
        <w:rPr>
          <w:rStyle w:val="footnotemark"/>
          <w:rFonts w:asciiTheme="majorHAnsi" w:hAnsiTheme="majorHAnsi"/>
          <w:color w:val="auto"/>
        </w:rPr>
        <w:footnoteRef/>
      </w:r>
      <w:r w:rsidRPr="003A5EDC">
        <w:rPr>
          <w:rFonts w:asciiTheme="majorHAnsi" w:hAnsiTheme="majorHAnsi"/>
          <w:color w:val="auto"/>
        </w:rPr>
        <w:t xml:space="preserve"> </w:t>
      </w:r>
      <w:r w:rsidRPr="003A5EDC">
        <w:rPr>
          <w:rFonts w:asciiTheme="majorHAnsi" w:hAnsiTheme="majorHAnsi"/>
          <w:color w:val="auto"/>
          <w:u w:val="single" w:color="0563C0"/>
        </w:rPr>
        <w:t>https://csongradszentespaktum.hu/2018/07/13/roba</w:t>
      </w:r>
      <w:r w:rsidRPr="003A5EDC">
        <w:rPr>
          <w:rFonts w:ascii="Cambria Math" w:hAnsi="Cambria Math" w:cs="Cambria Math"/>
          <w:color w:val="auto"/>
          <w:u w:val="single" w:color="0563C0"/>
        </w:rPr>
        <w:t>‐</w:t>
      </w:r>
      <w:r w:rsidRPr="003A5EDC">
        <w:rPr>
          <w:rFonts w:asciiTheme="majorHAnsi" w:hAnsiTheme="majorHAnsi"/>
          <w:color w:val="auto"/>
          <w:u w:val="single" w:color="0563C0"/>
        </w:rPr>
        <w:t>tisza</w:t>
      </w:r>
      <w:r w:rsidRPr="003A5EDC">
        <w:rPr>
          <w:rFonts w:ascii="Cambria Math" w:hAnsi="Cambria Math" w:cs="Cambria Math"/>
          <w:color w:val="auto"/>
          <w:u w:val="single" w:color="0563C0"/>
        </w:rPr>
        <w:t>‐</w:t>
      </w:r>
      <w:r w:rsidRPr="003A5EDC">
        <w:rPr>
          <w:rFonts w:asciiTheme="majorHAnsi" w:hAnsiTheme="majorHAnsi"/>
          <w:color w:val="auto"/>
          <w:u w:val="single" w:color="0563C0"/>
        </w:rPr>
        <w:t>kft/</w:t>
      </w:r>
      <w:r w:rsidRPr="003A5EDC">
        <w:rPr>
          <w:rFonts w:asciiTheme="majorHAnsi" w:hAnsiTheme="majorHAnsi"/>
          <w:color w:val="auto"/>
        </w:rPr>
        <w:t xml:space="preserve">  </w:t>
      </w:r>
    </w:p>
  </w:footnote>
  <w:footnote w:id="14">
    <w:p w14:paraId="72432C52" w14:textId="77777777" w:rsidR="00082735" w:rsidRPr="003A5EDC" w:rsidRDefault="00082735" w:rsidP="00082735">
      <w:pPr>
        <w:pStyle w:val="footnotedescription"/>
        <w:ind w:left="11"/>
        <w:rPr>
          <w:rFonts w:asciiTheme="majorHAnsi" w:hAnsiTheme="majorHAnsi"/>
          <w:color w:val="auto"/>
        </w:rPr>
      </w:pPr>
      <w:r w:rsidRPr="003A5EDC">
        <w:rPr>
          <w:rStyle w:val="footnotemark"/>
          <w:rFonts w:asciiTheme="majorHAnsi" w:hAnsiTheme="majorHAnsi"/>
          <w:color w:val="auto"/>
        </w:rPr>
        <w:footnoteRef/>
      </w:r>
      <w:r w:rsidRPr="003A5EDC">
        <w:rPr>
          <w:rFonts w:asciiTheme="majorHAnsi" w:hAnsiTheme="majorHAnsi"/>
          <w:color w:val="auto"/>
        </w:rPr>
        <w:t xml:space="preserve"> </w:t>
      </w:r>
      <w:r w:rsidRPr="003A5EDC">
        <w:rPr>
          <w:rFonts w:asciiTheme="majorHAnsi" w:hAnsiTheme="majorHAnsi"/>
          <w:color w:val="auto"/>
          <w:u w:val="single" w:color="0563C0"/>
        </w:rPr>
        <w:t>https://www.pmtgep.hu/cegtortenet</w:t>
      </w:r>
      <w:r w:rsidRPr="003A5EDC">
        <w:rPr>
          <w:rFonts w:asciiTheme="majorHAnsi" w:hAnsiTheme="majorHAnsi"/>
          <w:color w:val="auto"/>
          <w:sz w:val="20"/>
        </w:rPr>
        <w:t xml:space="preserve">  </w:t>
      </w:r>
    </w:p>
  </w:footnote>
  <w:footnote w:id="15">
    <w:p w14:paraId="6A6009D0" w14:textId="77777777" w:rsidR="00C53B34" w:rsidRPr="00C053D9" w:rsidRDefault="00C53B34" w:rsidP="00C53B34">
      <w:pPr>
        <w:pStyle w:val="Lbjegyzetszveg"/>
        <w:rPr>
          <w:rFonts w:asciiTheme="majorHAnsi" w:hAnsiTheme="majorHAnsi"/>
          <w:sz w:val="18"/>
          <w:szCs w:val="18"/>
        </w:rPr>
      </w:pPr>
      <w:r w:rsidRPr="00C053D9">
        <w:rPr>
          <w:rStyle w:val="Lbjegyzet-hivatkozs"/>
          <w:rFonts w:asciiTheme="majorHAnsi" w:hAnsiTheme="majorHAnsi"/>
          <w:sz w:val="18"/>
          <w:szCs w:val="18"/>
        </w:rPr>
        <w:footnoteRef/>
      </w:r>
      <w:r w:rsidRPr="00C053D9">
        <w:rPr>
          <w:rFonts w:asciiTheme="majorHAnsi" w:hAnsiTheme="majorHAnsi"/>
          <w:sz w:val="18"/>
          <w:szCs w:val="18"/>
        </w:rPr>
        <w:t xml:space="preserve"> 1891/A magyar Korona országainak helységnévtára (1892)/I. Általános rész/I. Az 890-iki népszámlálás főbb eredményei vármegyék és községek szerint/I. Magyarország/ 16. Csongrád vármegye, 168-169. oldal (eredeti kiadvány oldalszámai)</w:t>
      </w:r>
    </w:p>
    <w:p w14:paraId="01657138" w14:textId="77777777" w:rsidR="00C53B34" w:rsidRPr="00C053D9" w:rsidRDefault="00D55C66" w:rsidP="00C53B34">
      <w:pPr>
        <w:pStyle w:val="Lbjegyzetszveg"/>
        <w:rPr>
          <w:rFonts w:asciiTheme="majorHAnsi" w:hAnsiTheme="majorHAnsi"/>
          <w:sz w:val="18"/>
          <w:szCs w:val="18"/>
        </w:rPr>
      </w:pPr>
      <w:hyperlink r:id="rId2" w:history="1">
        <w:r w:rsidR="00C53B34" w:rsidRPr="00C053D9">
          <w:rPr>
            <w:rStyle w:val="Hiperhivatkozs"/>
            <w:rFonts w:asciiTheme="majorHAnsi" w:hAnsiTheme="majorHAnsi"/>
            <w:color w:val="auto"/>
            <w:sz w:val="18"/>
            <w:szCs w:val="18"/>
          </w:rPr>
          <w:t>https://library.hungaricana.hu/hu/view/NEDA_1892_helysegnevtar/?pg=182&amp;layout=s&amp;query=csongr%C3%A1d</w:t>
        </w:r>
      </w:hyperlink>
      <w:r w:rsidR="00C53B34" w:rsidRPr="00C053D9">
        <w:rPr>
          <w:rFonts w:asciiTheme="majorHAnsi" w:hAnsiTheme="majorHAnsi"/>
          <w:sz w:val="18"/>
          <w:szCs w:val="18"/>
        </w:rPr>
        <w:t>, 182-183 oldal (szkennelt oldalak szerinti oldalszám)</w:t>
      </w:r>
    </w:p>
  </w:footnote>
  <w:footnote w:id="16">
    <w:p w14:paraId="2BB5201A" w14:textId="77777777" w:rsidR="00C53B34" w:rsidRPr="00C053D9" w:rsidRDefault="00C53B34" w:rsidP="00C53B34">
      <w:pPr>
        <w:pStyle w:val="Lbjegyzetszveg"/>
        <w:rPr>
          <w:rFonts w:asciiTheme="majorHAnsi" w:hAnsiTheme="majorHAnsi"/>
          <w:sz w:val="18"/>
          <w:szCs w:val="18"/>
        </w:rPr>
      </w:pPr>
      <w:r w:rsidRPr="00C053D9">
        <w:rPr>
          <w:rStyle w:val="Lbjegyzet-hivatkozs"/>
          <w:rFonts w:asciiTheme="majorHAnsi" w:hAnsiTheme="majorHAnsi"/>
          <w:sz w:val="18"/>
          <w:szCs w:val="18"/>
        </w:rPr>
        <w:footnoteRef/>
      </w:r>
      <w:r w:rsidRPr="00C053D9">
        <w:rPr>
          <w:rFonts w:asciiTheme="majorHAnsi" w:hAnsiTheme="majorHAnsi"/>
          <w:sz w:val="18"/>
          <w:szCs w:val="18"/>
        </w:rPr>
        <w:t xml:space="preserve"> Csongrádon az ingatlan statisztikát megzavarhatják a 2006-os tiszai árvíz okozta károk adatai. </w:t>
      </w:r>
    </w:p>
  </w:footnote>
  <w:footnote w:id="17">
    <w:p w14:paraId="5E8EB0AF" w14:textId="77777777" w:rsidR="00C53B34" w:rsidRPr="00C053D9" w:rsidRDefault="00C53B34" w:rsidP="00C53B34">
      <w:pPr>
        <w:pStyle w:val="footnotedescription"/>
        <w:ind w:left="11"/>
        <w:rPr>
          <w:rFonts w:asciiTheme="majorHAnsi" w:hAnsiTheme="majorHAnsi"/>
        </w:rPr>
      </w:pPr>
      <w:r w:rsidRPr="00C053D9">
        <w:rPr>
          <w:rStyle w:val="footnotemark"/>
          <w:rFonts w:asciiTheme="majorHAnsi" w:hAnsiTheme="majorHAnsi"/>
        </w:rPr>
        <w:footnoteRef/>
      </w:r>
      <w:r w:rsidRPr="00C053D9">
        <w:rPr>
          <w:rFonts w:asciiTheme="majorHAnsi" w:hAnsiTheme="majorHAnsi"/>
        </w:rPr>
        <w:t xml:space="preserve"> 83/2017 (IV.27.) önkormányzati határozat melléklete alapján </w:t>
      </w:r>
    </w:p>
  </w:footnote>
  <w:footnote w:id="18">
    <w:p w14:paraId="426EA3C7" w14:textId="77777777" w:rsidR="00C53B34" w:rsidRPr="00C053D9" w:rsidRDefault="00C53B34" w:rsidP="00C53B34">
      <w:pPr>
        <w:pStyle w:val="footnotedescription"/>
        <w:tabs>
          <w:tab w:val="center" w:pos="4266"/>
        </w:tabs>
        <w:ind w:left="0"/>
        <w:rPr>
          <w:rFonts w:asciiTheme="majorHAnsi" w:hAnsiTheme="majorHAnsi"/>
        </w:rPr>
      </w:pPr>
      <w:r w:rsidRPr="00C053D9">
        <w:rPr>
          <w:rStyle w:val="footnotemark"/>
          <w:rFonts w:asciiTheme="majorHAnsi" w:hAnsiTheme="majorHAnsi"/>
        </w:rPr>
        <w:footnoteRef/>
      </w:r>
      <w:r w:rsidRPr="00C053D9">
        <w:rPr>
          <w:rFonts w:asciiTheme="majorHAnsi" w:hAnsiTheme="majorHAnsi"/>
        </w:rPr>
        <w:t xml:space="preserve"> Csongrád Városi Szociális Szolgáltatástervezési Koncepciója (2021) </w:t>
      </w:r>
    </w:p>
  </w:footnote>
  <w:footnote w:id="19">
    <w:p w14:paraId="298DD858" w14:textId="77777777" w:rsidR="00C53B34" w:rsidRPr="00C053D9" w:rsidRDefault="00C53B34" w:rsidP="00C53B34">
      <w:pPr>
        <w:pStyle w:val="footnotedescription"/>
        <w:tabs>
          <w:tab w:val="center" w:pos="4451"/>
        </w:tabs>
        <w:ind w:left="0"/>
        <w:rPr>
          <w:rFonts w:asciiTheme="majorHAnsi" w:hAnsiTheme="majorHAnsi"/>
        </w:rPr>
      </w:pPr>
      <w:r w:rsidRPr="00C053D9">
        <w:rPr>
          <w:rStyle w:val="footnotemark"/>
          <w:rFonts w:asciiTheme="majorHAnsi" w:hAnsiTheme="majorHAnsi"/>
        </w:rPr>
        <w:footnoteRef/>
      </w:r>
      <w:r w:rsidRPr="00C053D9">
        <w:rPr>
          <w:rFonts w:asciiTheme="majorHAnsi" w:hAnsiTheme="majorHAnsi"/>
        </w:rPr>
        <w:t xml:space="preserve"> Csongrád Város– Helyi Esélyegyelőségi Program I. felülvizsgálat (2020)</w:t>
      </w:r>
      <w:r w:rsidRPr="00C053D9">
        <w:rPr>
          <w:rFonts w:asciiTheme="majorHAnsi" w:hAnsiTheme="majorHAnsi"/>
          <w:sz w:val="20"/>
        </w:rPr>
        <w:t xml:space="preserve"> </w:t>
      </w:r>
    </w:p>
  </w:footnote>
  <w:footnote w:id="20">
    <w:p w14:paraId="7D5BEB90" w14:textId="77777777" w:rsidR="00280B38" w:rsidRPr="00C053D9" w:rsidRDefault="00280B38" w:rsidP="00280B38">
      <w:pPr>
        <w:pStyle w:val="footnotedescription"/>
        <w:tabs>
          <w:tab w:val="center" w:pos="5423"/>
        </w:tabs>
        <w:ind w:left="0"/>
        <w:rPr>
          <w:rFonts w:asciiTheme="majorHAnsi" w:hAnsiTheme="majorHAnsi"/>
          <w:szCs w:val="18"/>
        </w:rPr>
      </w:pPr>
      <w:r w:rsidRPr="00C053D9">
        <w:rPr>
          <w:rStyle w:val="footnotemark"/>
          <w:rFonts w:asciiTheme="majorHAnsi" w:hAnsiTheme="majorHAnsi"/>
        </w:rPr>
        <w:footnoteRef/>
      </w:r>
      <w:r w:rsidRPr="00C053D9">
        <w:rPr>
          <w:rFonts w:asciiTheme="majorHAnsi" w:hAnsiTheme="majorHAnsi"/>
        </w:rPr>
        <w:t xml:space="preserve"> </w:t>
      </w:r>
      <w:r w:rsidRPr="00C053D9">
        <w:rPr>
          <w:rFonts w:asciiTheme="majorHAnsi" w:hAnsiTheme="majorHAnsi"/>
          <w:szCs w:val="18"/>
        </w:rPr>
        <w:t>Csongrád Városi 2020</w:t>
      </w:r>
      <w:r w:rsidRPr="00C053D9">
        <w:rPr>
          <w:rFonts w:ascii="Cambria Math" w:hAnsi="Cambria Math" w:cs="Cambria Math"/>
          <w:szCs w:val="18"/>
        </w:rPr>
        <w:t>‐</w:t>
      </w:r>
      <w:r w:rsidRPr="00C053D9">
        <w:rPr>
          <w:rFonts w:asciiTheme="majorHAnsi" w:hAnsiTheme="majorHAnsi"/>
          <w:szCs w:val="18"/>
        </w:rPr>
        <w:t xml:space="preserve">2024. </w:t>
      </w:r>
      <w:r w:rsidRPr="00C053D9">
        <w:rPr>
          <w:rFonts w:asciiTheme="majorHAnsi" w:hAnsiTheme="majorHAnsi" w:cs="Arial Narrow"/>
          <w:szCs w:val="18"/>
        </w:rPr>
        <w:t>é</w:t>
      </w:r>
      <w:r w:rsidRPr="00C053D9">
        <w:rPr>
          <w:rFonts w:asciiTheme="majorHAnsi" w:hAnsiTheme="majorHAnsi"/>
          <w:szCs w:val="18"/>
        </w:rPr>
        <w:t>vekre sz</w:t>
      </w:r>
      <w:r w:rsidRPr="00C053D9">
        <w:rPr>
          <w:rFonts w:asciiTheme="majorHAnsi" w:hAnsiTheme="majorHAnsi" w:cs="Arial Narrow"/>
          <w:szCs w:val="18"/>
        </w:rPr>
        <w:t>ó</w:t>
      </w:r>
      <w:r w:rsidRPr="00C053D9">
        <w:rPr>
          <w:rFonts w:asciiTheme="majorHAnsi" w:hAnsiTheme="majorHAnsi"/>
          <w:szCs w:val="18"/>
        </w:rPr>
        <w:t>l</w:t>
      </w:r>
      <w:r w:rsidRPr="00C053D9">
        <w:rPr>
          <w:rFonts w:asciiTheme="majorHAnsi" w:hAnsiTheme="majorHAnsi" w:cs="Arial Narrow"/>
          <w:szCs w:val="18"/>
        </w:rPr>
        <w:t>ó</w:t>
      </w:r>
      <w:r w:rsidRPr="00C053D9">
        <w:rPr>
          <w:rFonts w:asciiTheme="majorHAnsi" w:hAnsiTheme="majorHAnsi"/>
          <w:szCs w:val="18"/>
        </w:rPr>
        <w:t xml:space="preserve"> Gazdas</w:t>
      </w:r>
      <w:r w:rsidRPr="00C053D9">
        <w:rPr>
          <w:rFonts w:asciiTheme="majorHAnsi" w:hAnsiTheme="majorHAnsi" w:cs="Arial Narrow"/>
          <w:szCs w:val="18"/>
        </w:rPr>
        <w:t>á</w:t>
      </w:r>
      <w:r w:rsidRPr="00C053D9">
        <w:rPr>
          <w:rFonts w:asciiTheme="majorHAnsi" w:hAnsiTheme="majorHAnsi"/>
          <w:szCs w:val="18"/>
        </w:rPr>
        <w:t xml:space="preserve">gi programja </w:t>
      </w:r>
      <w:r w:rsidRPr="00C053D9">
        <w:rPr>
          <w:rFonts w:asciiTheme="majorHAnsi" w:hAnsiTheme="majorHAnsi" w:cs="Arial Narrow"/>
          <w:szCs w:val="18"/>
        </w:rPr>
        <w:t>é</w:t>
      </w:r>
      <w:r w:rsidRPr="00C053D9">
        <w:rPr>
          <w:rFonts w:asciiTheme="majorHAnsi" w:hAnsiTheme="majorHAnsi"/>
          <w:szCs w:val="18"/>
        </w:rPr>
        <w:t>s fejleszt</w:t>
      </w:r>
      <w:r w:rsidRPr="00C053D9">
        <w:rPr>
          <w:rFonts w:asciiTheme="majorHAnsi" w:hAnsiTheme="majorHAnsi" w:cs="Arial Narrow"/>
          <w:szCs w:val="18"/>
        </w:rPr>
        <w:t>é</w:t>
      </w:r>
      <w:r w:rsidRPr="00C053D9">
        <w:rPr>
          <w:rFonts w:asciiTheme="majorHAnsi" w:hAnsiTheme="majorHAnsi"/>
          <w:szCs w:val="18"/>
        </w:rPr>
        <w:t xml:space="preserve">si terve 18. o. </w:t>
      </w:r>
      <w:r w:rsidRPr="00C053D9">
        <w:rPr>
          <w:rFonts w:asciiTheme="majorHAnsi" w:hAnsiTheme="majorHAnsi" w:cs="Arial Narrow"/>
          <w:szCs w:val="18"/>
        </w:rPr>
        <w:t>–</w:t>
      </w:r>
      <w:r w:rsidRPr="00C053D9">
        <w:rPr>
          <w:rFonts w:asciiTheme="majorHAnsi" w:hAnsiTheme="majorHAnsi"/>
          <w:szCs w:val="18"/>
        </w:rPr>
        <w:t xml:space="preserve"> 21. o. </w:t>
      </w:r>
    </w:p>
  </w:footnote>
  <w:footnote w:id="21">
    <w:p w14:paraId="711574F0" w14:textId="77777777" w:rsidR="00280B38" w:rsidRPr="00C053D9" w:rsidRDefault="00280B38" w:rsidP="00280B38">
      <w:pPr>
        <w:pStyle w:val="footnotedescription"/>
        <w:spacing w:after="8" w:line="243" w:lineRule="auto"/>
        <w:jc w:val="both"/>
        <w:rPr>
          <w:rFonts w:ascii="Arial Narrow" w:hAnsi="Arial Narrow"/>
        </w:rPr>
      </w:pPr>
      <w:r w:rsidRPr="00C053D9">
        <w:rPr>
          <w:rStyle w:val="footnotemark"/>
          <w:rFonts w:ascii="Arial Narrow" w:hAnsi="Arial Narrow"/>
        </w:rPr>
        <w:footnoteRef/>
      </w:r>
      <w:r w:rsidRPr="00C053D9">
        <w:rPr>
          <w:rFonts w:ascii="Arial Narrow" w:hAnsi="Arial Narrow"/>
        </w:rPr>
        <w:t xml:space="preserve"> * Az önkormányzat közvetlen irányítása alá tartozó költségvetési szervek és a Polgármesteri Hivatal 2021. évben teljesített bevételei és kiadásai (a költségvetési rendelet megalkotásáig) </w:t>
      </w:r>
    </w:p>
  </w:footnote>
  <w:footnote w:id="22">
    <w:p w14:paraId="08729A9A" w14:textId="77777777" w:rsidR="00280B38" w:rsidRPr="00C053D9" w:rsidRDefault="00280B38" w:rsidP="00280B38">
      <w:pPr>
        <w:pStyle w:val="footnotedescription"/>
        <w:spacing w:after="2"/>
        <w:rPr>
          <w:rFonts w:ascii="Arial Narrow" w:hAnsi="Arial Narrow"/>
        </w:rPr>
      </w:pPr>
      <w:r w:rsidRPr="00C053D9">
        <w:rPr>
          <w:rStyle w:val="footnotemark"/>
          <w:rFonts w:ascii="Arial Narrow" w:hAnsi="Arial Narrow"/>
        </w:rPr>
        <w:footnoteRef/>
      </w:r>
      <w:r w:rsidRPr="00C053D9">
        <w:rPr>
          <w:rFonts w:ascii="Arial Narrow" w:hAnsi="Arial Narrow"/>
        </w:rPr>
        <w:t xml:space="preserve"> KEHOP</w:t>
      </w:r>
      <w:r w:rsidRPr="00C053D9">
        <w:rPr>
          <w:rFonts w:ascii="Cambria Math" w:hAnsi="Cambria Math" w:cs="Cambria Math"/>
        </w:rPr>
        <w:t>‐</w:t>
      </w:r>
      <w:r w:rsidRPr="00C053D9">
        <w:rPr>
          <w:rFonts w:ascii="Arial Narrow" w:hAnsi="Arial Narrow"/>
        </w:rPr>
        <w:t xml:space="preserve">1.2.1. </w:t>
      </w:r>
      <w:r w:rsidRPr="00C053D9">
        <w:rPr>
          <w:rFonts w:ascii="Arial Narrow" w:hAnsi="Arial Narrow" w:cs="Arial Narrow"/>
        </w:rPr>
        <w:t>„</w:t>
      </w:r>
      <w:r w:rsidRPr="00C053D9">
        <w:rPr>
          <w:rFonts w:ascii="Arial Narrow" w:hAnsi="Arial Narrow"/>
        </w:rPr>
        <w:t>Csongr</w:t>
      </w:r>
      <w:r w:rsidRPr="00C053D9">
        <w:rPr>
          <w:rFonts w:ascii="Arial Narrow" w:hAnsi="Arial Narrow" w:cs="Arial Narrow"/>
        </w:rPr>
        <w:t>á</w:t>
      </w:r>
      <w:r w:rsidRPr="00C053D9">
        <w:rPr>
          <w:rFonts w:ascii="Arial Narrow" w:hAnsi="Arial Narrow"/>
        </w:rPr>
        <w:t>d v</w:t>
      </w:r>
      <w:r w:rsidRPr="00C053D9">
        <w:rPr>
          <w:rFonts w:ascii="Arial Narrow" w:hAnsi="Arial Narrow" w:cs="Arial Narrow"/>
        </w:rPr>
        <w:t>á</w:t>
      </w:r>
      <w:r w:rsidRPr="00C053D9">
        <w:rPr>
          <w:rFonts w:ascii="Arial Narrow" w:hAnsi="Arial Narrow"/>
        </w:rPr>
        <w:t>ros kl</w:t>
      </w:r>
      <w:r w:rsidRPr="00C053D9">
        <w:rPr>
          <w:rFonts w:ascii="Arial Narrow" w:hAnsi="Arial Narrow" w:cs="Arial Narrow"/>
        </w:rPr>
        <w:t>í</w:t>
      </w:r>
      <w:r w:rsidRPr="00C053D9">
        <w:rPr>
          <w:rFonts w:ascii="Arial Narrow" w:hAnsi="Arial Narrow"/>
        </w:rPr>
        <w:t>mastrat</w:t>
      </w:r>
      <w:r w:rsidRPr="00C053D9">
        <w:rPr>
          <w:rFonts w:ascii="Arial Narrow" w:hAnsi="Arial Narrow" w:cs="Arial Narrow"/>
        </w:rPr>
        <w:t>é</w:t>
      </w:r>
      <w:r w:rsidRPr="00C053D9">
        <w:rPr>
          <w:rFonts w:ascii="Arial Narrow" w:hAnsi="Arial Narrow"/>
        </w:rPr>
        <w:t>gi</w:t>
      </w:r>
      <w:r w:rsidRPr="00C053D9">
        <w:rPr>
          <w:rFonts w:ascii="Arial Narrow" w:hAnsi="Arial Narrow" w:cs="Arial Narrow"/>
        </w:rPr>
        <w:t>á</w:t>
      </w:r>
      <w:r w:rsidRPr="00C053D9">
        <w:rPr>
          <w:rFonts w:ascii="Arial Narrow" w:hAnsi="Arial Narrow"/>
        </w:rPr>
        <w:t>ja</w:t>
      </w:r>
      <w:r w:rsidRPr="00C053D9">
        <w:rPr>
          <w:rFonts w:ascii="Arial Narrow" w:hAnsi="Arial Narrow" w:cs="Arial Narrow"/>
        </w:rPr>
        <w:t>”</w:t>
      </w:r>
      <w:r w:rsidRPr="00C053D9">
        <w:rPr>
          <w:rFonts w:ascii="Arial Narrow" w:hAnsi="Arial Narrow"/>
        </w:rPr>
        <w:t xml:space="preserve"> Projekt Megalapoz</w:t>
      </w:r>
      <w:r w:rsidRPr="00C053D9">
        <w:rPr>
          <w:rFonts w:ascii="Arial Narrow" w:hAnsi="Arial Narrow" w:cs="Arial Narrow"/>
        </w:rPr>
        <w:t>ó</w:t>
      </w:r>
      <w:r w:rsidRPr="00C053D9">
        <w:rPr>
          <w:rFonts w:ascii="Arial Narrow" w:hAnsi="Arial Narrow"/>
        </w:rPr>
        <w:t xml:space="preserve"> Tanulm</w:t>
      </w:r>
      <w:r w:rsidRPr="00C053D9">
        <w:rPr>
          <w:rFonts w:ascii="Arial Narrow" w:hAnsi="Arial Narrow" w:cs="Arial Narrow"/>
        </w:rPr>
        <w:t>á</w:t>
      </w:r>
      <w:r w:rsidRPr="00C053D9">
        <w:rPr>
          <w:rFonts w:ascii="Arial Narrow" w:hAnsi="Arial Narrow"/>
        </w:rPr>
        <w:t xml:space="preserve">ny </w:t>
      </w:r>
    </w:p>
    <w:p w14:paraId="2FA1B0CE" w14:textId="77777777" w:rsidR="00280B38" w:rsidRPr="00C053D9" w:rsidRDefault="00280B38" w:rsidP="00280B38">
      <w:pPr>
        <w:pStyle w:val="footnotedescription"/>
        <w:rPr>
          <w:rFonts w:ascii="Arial Narrow" w:hAnsi="Arial Narrow"/>
        </w:rPr>
      </w:pPr>
      <w:r w:rsidRPr="00C053D9">
        <w:rPr>
          <w:rFonts w:ascii="Arial Narrow" w:hAnsi="Arial Narrow"/>
        </w:rPr>
        <w:t>Csongrád Város Környezeti Fenntarthatósági Terv – Local Agenda (2016</w:t>
      </w:r>
      <w:r w:rsidRPr="00C053D9">
        <w:rPr>
          <w:rFonts w:ascii="Cambria Math" w:hAnsi="Cambria Math" w:cs="Cambria Math"/>
        </w:rPr>
        <w:t>‐</w:t>
      </w:r>
      <w:r w:rsidRPr="00C053D9">
        <w:rPr>
          <w:rFonts w:ascii="Arial Narrow" w:hAnsi="Arial Narrow"/>
        </w:rPr>
        <w:t>2019)</w:t>
      </w:r>
      <w:r w:rsidRPr="00C053D9">
        <w:rPr>
          <w:rFonts w:ascii="Arial Narrow" w:hAnsi="Arial Narrow"/>
          <w:sz w:val="20"/>
        </w:rPr>
        <w:t xml:space="preserve"> </w:t>
      </w:r>
    </w:p>
  </w:footnote>
  <w:footnote w:id="23">
    <w:p w14:paraId="1BAC651E" w14:textId="77777777" w:rsidR="00280B38" w:rsidRPr="00C053D9" w:rsidRDefault="00280B38" w:rsidP="00280B38">
      <w:pPr>
        <w:pStyle w:val="footnotedescription"/>
        <w:spacing w:after="2"/>
        <w:rPr>
          <w:rFonts w:ascii="Arial Narrow" w:hAnsi="Arial Narrow"/>
        </w:rPr>
      </w:pPr>
      <w:r w:rsidRPr="00C053D9">
        <w:rPr>
          <w:rStyle w:val="footnotemark"/>
          <w:rFonts w:ascii="Arial Narrow" w:hAnsi="Arial Narrow"/>
        </w:rPr>
        <w:footnoteRef/>
      </w:r>
      <w:r w:rsidRPr="00C053D9">
        <w:rPr>
          <w:rFonts w:ascii="Arial Narrow" w:hAnsi="Arial Narrow"/>
        </w:rPr>
        <w:t xml:space="preserve"> https://www.csongrad.hu/varosellato</w:t>
      </w:r>
      <w:r w:rsidRPr="00C053D9">
        <w:rPr>
          <w:rFonts w:ascii="Cambria Math" w:hAnsi="Cambria Math" w:cs="Cambria Math"/>
        </w:rPr>
        <w:t>‐</w:t>
      </w:r>
      <w:r w:rsidRPr="00C053D9">
        <w:rPr>
          <w:rFonts w:ascii="Arial Narrow" w:hAnsi="Arial Narrow"/>
        </w:rPr>
        <w:t xml:space="preserve">intezmeny/ </w:t>
      </w:r>
    </w:p>
  </w:footnote>
  <w:footnote w:id="24">
    <w:p w14:paraId="3FAFF86E" w14:textId="77777777" w:rsidR="00280B38" w:rsidRPr="00C053D9" w:rsidRDefault="00280B38" w:rsidP="00280B38">
      <w:pPr>
        <w:pStyle w:val="footnotedescription"/>
        <w:spacing w:after="2"/>
        <w:rPr>
          <w:rFonts w:ascii="Arial Narrow" w:hAnsi="Arial Narrow"/>
        </w:rPr>
      </w:pPr>
      <w:r w:rsidRPr="00C053D9">
        <w:rPr>
          <w:rStyle w:val="footnotemark"/>
          <w:rFonts w:ascii="Arial Narrow" w:hAnsi="Arial Narrow"/>
        </w:rPr>
        <w:footnoteRef/>
      </w:r>
      <w:r w:rsidRPr="00C053D9">
        <w:rPr>
          <w:rFonts w:ascii="Arial Narrow" w:hAnsi="Arial Narrow"/>
        </w:rPr>
        <w:t xml:space="preserve"> mvmnext.hu</w:t>
      </w:r>
    </w:p>
  </w:footnote>
  <w:footnote w:id="25">
    <w:p w14:paraId="5CDA6734" w14:textId="77777777" w:rsidR="00280B38" w:rsidRPr="00C053D9" w:rsidRDefault="00280B38" w:rsidP="00280B38">
      <w:pPr>
        <w:pStyle w:val="footnotedescription"/>
        <w:rPr>
          <w:rFonts w:ascii="Arial Narrow" w:hAnsi="Arial Narrow"/>
        </w:rPr>
      </w:pPr>
      <w:r w:rsidRPr="00C053D9">
        <w:rPr>
          <w:rStyle w:val="footnotemark"/>
          <w:rFonts w:ascii="Arial Narrow" w:hAnsi="Arial Narrow"/>
        </w:rPr>
        <w:footnoteRef/>
      </w:r>
      <w:r w:rsidRPr="00C053D9">
        <w:rPr>
          <w:rFonts w:ascii="Arial Narrow" w:hAnsi="Arial Narrow"/>
        </w:rPr>
        <w:t xml:space="preserve"> https://www.csongrad.hu/kemenysepro</w:t>
      </w:r>
      <w:r w:rsidRPr="00C053D9">
        <w:rPr>
          <w:rFonts w:ascii="Cambria Math" w:hAnsi="Cambria Math" w:cs="Cambria Math"/>
        </w:rPr>
        <w:t>‐</w:t>
      </w:r>
      <w:r w:rsidRPr="00C053D9">
        <w:rPr>
          <w:rFonts w:ascii="Arial Narrow" w:hAnsi="Arial Narrow"/>
        </w:rPr>
        <w:t>ipari</w:t>
      </w:r>
      <w:r w:rsidRPr="00C053D9">
        <w:rPr>
          <w:rFonts w:ascii="Cambria Math" w:hAnsi="Cambria Math" w:cs="Cambria Math"/>
        </w:rPr>
        <w:t>‐</w:t>
      </w:r>
      <w:r w:rsidRPr="00C053D9">
        <w:rPr>
          <w:rFonts w:ascii="Arial Narrow" w:hAnsi="Arial Narrow"/>
        </w:rPr>
        <w:t>kozszolgaltatas</w:t>
      </w:r>
      <w:r w:rsidRPr="00C053D9">
        <w:rPr>
          <w:rFonts w:ascii="Cambria Math" w:hAnsi="Cambria Math" w:cs="Cambria Math"/>
        </w:rPr>
        <w:t>‐</w:t>
      </w:r>
      <w:r w:rsidRPr="00C053D9">
        <w:rPr>
          <w:rFonts w:ascii="Arial Narrow" w:hAnsi="Arial Narrow"/>
        </w:rPr>
        <w:t>2019</w:t>
      </w:r>
      <w:r w:rsidRPr="00C053D9">
        <w:rPr>
          <w:rFonts w:ascii="Cambria Math" w:hAnsi="Cambria Math" w:cs="Cambria Math"/>
        </w:rPr>
        <w:t>‐</w:t>
      </w:r>
      <w:r w:rsidRPr="00C053D9">
        <w:rPr>
          <w:rFonts w:ascii="Arial Narrow" w:hAnsi="Arial Narrow"/>
        </w:rPr>
        <w:t>evi</w:t>
      </w:r>
      <w:r w:rsidRPr="00C053D9">
        <w:rPr>
          <w:rFonts w:ascii="Cambria Math" w:hAnsi="Cambria Math" w:cs="Cambria Math"/>
        </w:rPr>
        <w:t>‐</w:t>
      </w:r>
      <w:r w:rsidRPr="00C053D9">
        <w:rPr>
          <w:rFonts w:ascii="Arial Narrow" w:hAnsi="Arial Narrow"/>
        </w:rPr>
        <w:t xml:space="preserve">sormunkaterve/ </w:t>
      </w:r>
    </w:p>
  </w:footnote>
  <w:footnote w:id="26">
    <w:p w14:paraId="41B62E87" w14:textId="77777777" w:rsidR="00280B38" w:rsidRPr="00C053D9" w:rsidRDefault="00280B38" w:rsidP="00280B38">
      <w:pPr>
        <w:pStyle w:val="footnotedescription"/>
        <w:rPr>
          <w:rFonts w:ascii="Arial Narrow" w:hAnsi="Arial Narrow"/>
        </w:rPr>
      </w:pPr>
      <w:r w:rsidRPr="00C053D9">
        <w:rPr>
          <w:rStyle w:val="footnotemark"/>
          <w:rFonts w:ascii="Arial Narrow" w:hAnsi="Arial Narrow"/>
        </w:rPr>
        <w:footnoteRef/>
      </w:r>
      <w:r w:rsidRPr="00C053D9">
        <w:rPr>
          <w:rFonts w:ascii="Arial Narrow" w:hAnsi="Arial Narrow"/>
        </w:rPr>
        <w:t xml:space="preserve"> https://csongradihulladek.hu/csvk/</w:t>
      </w:r>
      <w:r w:rsidRPr="00C053D9">
        <w:rPr>
          <w:rFonts w:ascii="Arial Narrow" w:hAnsi="Arial Narrow"/>
          <w:sz w:val="20"/>
        </w:rPr>
        <w:t xml:space="preserve"> </w:t>
      </w:r>
    </w:p>
  </w:footnote>
  <w:footnote w:id="27">
    <w:p w14:paraId="0523B575" w14:textId="77777777" w:rsidR="00280B38" w:rsidRPr="00C053D9" w:rsidRDefault="00280B38" w:rsidP="00280B38">
      <w:pPr>
        <w:pStyle w:val="footnotedescription"/>
        <w:spacing w:after="4"/>
        <w:rPr>
          <w:rFonts w:ascii="Arial Narrow" w:hAnsi="Arial Narrow"/>
        </w:rPr>
      </w:pPr>
      <w:r w:rsidRPr="00C053D9">
        <w:rPr>
          <w:rStyle w:val="footnotemark"/>
          <w:rFonts w:ascii="Arial Narrow" w:hAnsi="Arial Narrow"/>
        </w:rPr>
        <w:footnoteRef/>
      </w:r>
      <w:r w:rsidRPr="00C053D9">
        <w:rPr>
          <w:rFonts w:ascii="Arial Narrow" w:hAnsi="Arial Narrow"/>
        </w:rPr>
        <w:t xml:space="preserve"> http://csongradikozmu.hu/tavho.php </w:t>
      </w:r>
    </w:p>
  </w:footnote>
  <w:footnote w:id="28">
    <w:p w14:paraId="45F4F6C3" w14:textId="77777777" w:rsidR="00280B38" w:rsidRPr="00C053D9" w:rsidRDefault="00280B38" w:rsidP="00280B38">
      <w:pPr>
        <w:pStyle w:val="footnotedescription"/>
        <w:rPr>
          <w:rFonts w:ascii="Arial Narrow" w:hAnsi="Arial Narrow"/>
        </w:rPr>
      </w:pPr>
      <w:r w:rsidRPr="00C053D9">
        <w:rPr>
          <w:rStyle w:val="footnotemark"/>
          <w:rFonts w:ascii="Arial Narrow" w:hAnsi="Arial Narrow"/>
        </w:rPr>
        <w:footnoteRef/>
      </w:r>
      <w:r w:rsidRPr="00C053D9">
        <w:rPr>
          <w:rFonts w:ascii="Arial Narrow" w:hAnsi="Arial Narrow"/>
        </w:rPr>
        <w:t xml:space="preserve"> Gazdasági Program </w:t>
      </w:r>
    </w:p>
  </w:footnote>
  <w:footnote w:id="29">
    <w:p w14:paraId="61AB6596" w14:textId="77777777" w:rsidR="00280B38" w:rsidRPr="00C053D9" w:rsidRDefault="00280B38" w:rsidP="00280B38">
      <w:pPr>
        <w:pStyle w:val="footnotedescription"/>
        <w:spacing w:after="10"/>
        <w:rPr>
          <w:rFonts w:ascii="Arial Narrow" w:hAnsi="Arial Narrow"/>
        </w:rPr>
      </w:pPr>
      <w:r w:rsidRPr="00C053D9">
        <w:rPr>
          <w:rStyle w:val="footnotemark"/>
          <w:rFonts w:ascii="Arial Narrow" w:hAnsi="Arial Narrow"/>
        </w:rPr>
        <w:footnoteRef/>
      </w:r>
      <w:r w:rsidRPr="00C053D9">
        <w:rPr>
          <w:rFonts w:ascii="Arial Narrow" w:hAnsi="Arial Narrow"/>
        </w:rPr>
        <w:t xml:space="preserve"> Gazdasági Program </w:t>
      </w:r>
    </w:p>
  </w:footnote>
  <w:footnote w:id="30">
    <w:p w14:paraId="07652807" w14:textId="77777777" w:rsidR="00280B38" w:rsidRPr="00C053D9" w:rsidRDefault="00280B38" w:rsidP="00280B38">
      <w:pPr>
        <w:pStyle w:val="footnotedescription"/>
        <w:rPr>
          <w:rFonts w:ascii="Arial Narrow" w:hAnsi="Arial Narrow"/>
        </w:rPr>
      </w:pPr>
      <w:r w:rsidRPr="00C053D9">
        <w:rPr>
          <w:rStyle w:val="footnotemark"/>
          <w:rFonts w:ascii="Arial Narrow" w:hAnsi="Arial Narrow"/>
        </w:rPr>
        <w:footnoteRef/>
      </w:r>
      <w:r w:rsidRPr="00C053D9">
        <w:rPr>
          <w:rFonts w:ascii="Arial Narrow" w:hAnsi="Arial Narrow"/>
        </w:rPr>
        <w:t xml:space="preserve"> Az okos város fejlesztési modell módszertani alapjai – Lechner Tudásközpont</w:t>
      </w:r>
      <w:r w:rsidRPr="00C053D9">
        <w:rPr>
          <w:rFonts w:ascii="Arial Narrow" w:hAnsi="Arial Narrow"/>
          <w:sz w:val="20"/>
        </w:rPr>
        <w:t xml:space="preserve"> </w:t>
      </w:r>
    </w:p>
  </w:footnote>
  <w:footnote w:id="31">
    <w:p w14:paraId="4EBD43AC" w14:textId="77777777" w:rsidR="00280B38" w:rsidRPr="00C053D9" w:rsidRDefault="00280B38" w:rsidP="00280B38">
      <w:pPr>
        <w:pStyle w:val="footnotedescription"/>
        <w:spacing w:after="4" w:line="261" w:lineRule="auto"/>
        <w:rPr>
          <w:rFonts w:ascii="Arial Narrow" w:hAnsi="Arial Narrow"/>
        </w:rPr>
      </w:pPr>
      <w:r w:rsidRPr="00C053D9">
        <w:rPr>
          <w:rStyle w:val="footnotemark"/>
          <w:rFonts w:ascii="Arial Narrow" w:hAnsi="Arial Narrow"/>
        </w:rPr>
        <w:footnoteRef/>
      </w:r>
      <w:r w:rsidRPr="00C053D9">
        <w:rPr>
          <w:rFonts w:ascii="Arial Narrow" w:hAnsi="Arial Narrow"/>
        </w:rPr>
        <w:t xml:space="preserve"> Gazdasági program </w:t>
      </w:r>
      <w:r w:rsidRPr="00C053D9">
        <w:rPr>
          <w:rFonts w:ascii="Arial Narrow" w:hAnsi="Arial Narrow"/>
          <w:vertAlign w:val="superscript"/>
        </w:rPr>
        <w:t>35</w:t>
      </w:r>
      <w:r w:rsidRPr="00C053D9">
        <w:rPr>
          <w:rFonts w:ascii="Arial Narrow" w:hAnsi="Arial Narrow"/>
        </w:rPr>
        <w:t xml:space="preserve"> Gazdasági Program </w:t>
      </w:r>
    </w:p>
  </w:footnote>
  <w:footnote w:id="32">
    <w:p w14:paraId="4DDA00FD" w14:textId="77777777" w:rsidR="00280B38" w:rsidRPr="00C053D9" w:rsidRDefault="00280B38" w:rsidP="00280B38">
      <w:pPr>
        <w:pStyle w:val="footnotedescription"/>
        <w:rPr>
          <w:rFonts w:ascii="Arial Narrow" w:hAnsi="Arial Narrow"/>
        </w:rPr>
      </w:pPr>
      <w:r w:rsidRPr="00C053D9">
        <w:rPr>
          <w:rStyle w:val="footnotemark"/>
          <w:rFonts w:ascii="Arial Narrow" w:hAnsi="Arial Narrow"/>
        </w:rPr>
        <w:footnoteRef/>
      </w:r>
      <w:r w:rsidRPr="00C053D9">
        <w:rPr>
          <w:rFonts w:ascii="Arial Narrow" w:hAnsi="Arial Narrow"/>
        </w:rPr>
        <w:t xml:space="preserve"> Helyi Esélyegyenlőségi Program </w:t>
      </w:r>
    </w:p>
  </w:footnote>
  <w:footnote w:id="33">
    <w:p w14:paraId="3F64CC24" w14:textId="77777777" w:rsidR="00280B38" w:rsidRPr="00C053D9" w:rsidRDefault="00280B38" w:rsidP="00280B38">
      <w:pPr>
        <w:pStyle w:val="footnotedescription"/>
        <w:rPr>
          <w:rFonts w:ascii="Arial Narrow" w:hAnsi="Arial Narrow"/>
        </w:rPr>
      </w:pPr>
      <w:r w:rsidRPr="00C053D9">
        <w:rPr>
          <w:rStyle w:val="footnotemark"/>
          <w:rFonts w:ascii="Arial Narrow" w:hAnsi="Arial Narrow"/>
        </w:rPr>
        <w:footnoteRef/>
      </w:r>
      <w:r w:rsidRPr="00C053D9">
        <w:rPr>
          <w:rFonts w:ascii="Arial Narrow" w:hAnsi="Arial Narrow"/>
        </w:rPr>
        <w:t xml:space="preserve"> Local Agenda 21 program</w:t>
      </w:r>
      <w:r w:rsidRPr="00C053D9">
        <w:rPr>
          <w:rFonts w:ascii="Arial Narrow" w:hAnsi="Arial Narrow"/>
          <w:sz w:val="20"/>
        </w:rPr>
        <w:t xml:space="preserve"> </w:t>
      </w:r>
    </w:p>
  </w:footnote>
  <w:footnote w:id="34">
    <w:p w14:paraId="18F85FF1" w14:textId="77777777" w:rsidR="00280B38" w:rsidRPr="00C053D9" w:rsidRDefault="00280B38" w:rsidP="00280B38">
      <w:pPr>
        <w:pStyle w:val="footnotedescription"/>
        <w:rPr>
          <w:rFonts w:ascii="Arial Narrow" w:hAnsi="Arial Narrow"/>
        </w:rPr>
      </w:pPr>
      <w:r w:rsidRPr="00C053D9">
        <w:rPr>
          <w:rStyle w:val="footnotemark"/>
          <w:rFonts w:ascii="Arial Narrow" w:hAnsi="Arial Narrow"/>
        </w:rPr>
        <w:footnoteRef/>
      </w:r>
      <w:r w:rsidRPr="00C053D9">
        <w:rPr>
          <w:rFonts w:ascii="Arial Narrow" w:hAnsi="Arial Narrow"/>
        </w:rPr>
        <w:t xml:space="preserve"> https://ip.csongrad.hu/</w:t>
      </w:r>
      <w:r w:rsidRPr="00C053D9">
        <w:rPr>
          <w:rFonts w:ascii="Arial Narrow" w:hAnsi="Arial Narrow"/>
          <w:sz w:val="20"/>
        </w:rPr>
        <w:t xml:space="preserve"> </w:t>
      </w:r>
    </w:p>
  </w:footnote>
  <w:footnote w:id="35">
    <w:p w14:paraId="0B855262" w14:textId="77777777" w:rsidR="00280B38" w:rsidRPr="00C053D9" w:rsidRDefault="00280B38" w:rsidP="00280B38">
      <w:pPr>
        <w:pStyle w:val="footnotedescription"/>
        <w:rPr>
          <w:rFonts w:ascii="Arial Narrow" w:hAnsi="Arial Narrow"/>
        </w:rPr>
      </w:pPr>
      <w:r w:rsidRPr="00C053D9">
        <w:rPr>
          <w:rStyle w:val="footnotemark"/>
          <w:rFonts w:ascii="Arial Narrow" w:hAnsi="Arial Narrow"/>
        </w:rPr>
        <w:footnoteRef/>
      </w:r>
      <w:r w:rsidRPr="00C053D9">
        <w:rPr>
          <w:rFonts w:ascii="Arial Narrow" w:hAnsi="Arial Narrow"/>
        </w:rPr>
        <w:t xml:space="preserve"> Gazdasági Program </w:t>
      </w:r>
    </w:p>
  </w:footnote>
  <w:footnote w:id="36">
    <w:p w14:paraId="14B62510" w14:textId="77777777" w:rsidR="00280B38" w:rsidRPr="00C053D9" w:rsidRDefault="00280B38" w:rsidP="00280B38">
      <w:pPr>
        <w:pStyle w:val="footnotedescription"/>
        <w:spacing w:after="3"/>
        <w:rPr>
          <w:rFonts w:ascii="Arial Narrow" w:hAnsi="Arial Narrow"/>
        </w:rPr>
      </w:pPr>
      <w:r w:rsidRPr="00C053D9">
        <w:rPr>
          <w:rStyle w:val="footnotemark"/>
          <w:rFonts w:ascii="Arial Narrow" w:hAnsi="Arial Narrow"/>
        </w:rPr>
        <w:footnoteRef/>
      </w:r>
      <w:r w:rsidRPr="00C053D9">
        <w:rPr>
          <w:rFonts w:ascii="Arial Narrow" w:hAnsi="Arial Narrow"/>
        </w:rPr>
        <w:t xml:space="preserve"> Local Agenda Program 2021 </w:t>
      </w:r>
    </w:p>
  </w:footnote>
  <w:footnote w:id="37">
    <w:p w14:paraId="2AB897C7" w14:textId="77777777" w:rsidR="00280B38" w:rsidRPr="00C053D9" w:rsidRDefault="00280B38" w:rsidP="00280B38">
      <w:pPr>
        <w:pStyle w:val="footnotedescription"/>
        <w:rPr>
          <w:rFonts w:ascii="Arial Narrow" w:hAnsi="Arial Narrow"/>
        </w:rPr>
      </w:pPr>
      <w:r w:rsidRPr="00C053D9">
        <w:rPr>
          <w:rStyle w:val="footnotemark"/>
          <w:rFonts w:ascii="Arial Narrow" w:hAnsi="Arial Narrow"/>
        </w:rPr>
        <w:footnoteRef/>
      </w:r>
      <w:r w:rsidRPr="00C053D9">
        <w:rPr>
          <w:rFonts w:ascii="Arial Narrow" w:hAnsi="Arial Narrow"/>
        </w:rPr>
        <w:t xml:space="preserve"> Csongrád Városi Önkormányzat Szociális Szolgáltatástervezési Koncepciója</w:t>
      </w:r>
      <w:r w:rsidRPr="00C053D9">
        <w:rPr>
          <w:rFonts w:ascii="Arial Narrow" w:hAnsi="Arial Narrow"/>
          <w:sz w:val="20"/>
        </w:rPr>
        <w:t xml:space="preserve"> </w:t>
      </w:r>
    </w:p>
  </w:footnote>
  <w:footnote w:id="38">
    <w:p w14:paraId="3BA35749" w14:textId="77777777" w:rsidR="000E3ABA" w:rsidRPr="00C053D9" w:rsidRDefault="000E3ABA" w:rsidP="000E3ABA">
      <w:pPr>
        <w:pStyle w:val="Lbjegyzetszveg"/>
        <w:rPr>
          <w:rFonts w:ascii="Arial Narrow" w:hAnsi="Arial Narrow"/>
          <w:sz w:val="18"/>
          <w:szCs w:val="18"/>
        </w:rPr>
      </w:pPr>
      <w:r w:rsidRPr="00C053D9">
        <w:rPr>
          <w:rStyle w:val="Lbjegyzet-hivatkozs"/>
          <w:rFonts w:ascii="Arial Narrow" w:hAnsi="Arial Narrow"/>
          <w:sz w:val="18"/>
          <w:szCs w:val="18"/>
        </w:rPr>
        <w:footnoteRef/>
      </w:r>
      <w:r w:rsidRPr="00C053D9">
        <w:rPr>
          <w:rFonts w:ascii="Arial Narrow" w:hAnsi="Arial Narrow"/>
          <w:sz w:val="18"/>
          <w:szCs w:val="18"/>
        </w:rPr>
        <w:t xml:space="preserve"> ITS megalapozó tanulmány, KSH-tól megrendelt ingázási adatbázis a Népszámlálás adataiból</w:t>
      </w:r>
    </w:p>
  </w:footnote>
  <w:footnote w:id="39">
    <w:p w14:paraId="7548AEB7" w14:textId="77777777" w:rsidR="00882CBA" w:rsidRPr="00C053D9" w:rsidRDefault="00882CBA" w:rsidP="00882CBA">
      <w:pPr>
        <w:pStyle w:val="footnotedescription"/>
        <w:rPr>
          <w:rFonts w:ascii="Arial Narrow" w:hAnsi="Arial Narrow"/>
        </w:rPr>
      </w:pPr>
      <w:r w:rsidRPr="00C053D9">
        <w:rPr>
          <w:rStyle w:val="footnotemark"/>
          <w:rFonts w:ascii="Arial Narrow" w:hAnsi="Arial Narrow"/>
        </w:rPr>
        <w:footnoteRef/>
      </w:r>
      <w:r w:rsidRPr="00C053D9">
        <w:rPr>
          <w:rFonts w:ascii="Arial Narrow" w:hAnsi="Arial Narrow"/>
        </w:rPr>
        <w:t xml:space="preserve"> Magyarország kistájainak katasztere (szerkesztette: Dövényi Zoltán, 2010.) </w:t>
      </w:r>
    </w:p>
  </w:footnote>
  <w:footnote w:id="40">
    <w:p w14:paraId="3DFC38DB" w14:textId="77777777" w:rsidR="00770F61" w:rsidRPr="00C053D9" w:rsidRDefault="00770F61" w:rsidP="00770F61">
      <w:pPr>
        <w:pStyle w:val="footnotedescription"/>
        <w:rPr>
          <w:rFonts w:ascii="Arial Narrow" w:hAnsi="Arial Narrow"/>
        </w:rPr>
      </w:pPr>
      <w:r w:rsidRPr="00C053D9">
        <w:rPr>
          <w:rStyle w:val="footnotemark"/>
          <w:rFonts w:ascii="Arial Narrow" w:hAnsi="Arial Narrow"/>
        </w:rPr>
        <w:footnoteRef/>
      </w:r>
      <w:r w:rsidRPr="00C053D9">
        <w:rPr>
          <w:rFonts w:ascii="Arial Narrow" w:hAnsi="Arial Narrow"/>
        </w:rPr>
        <w:t xml:space="preserve"> Forrás: https://csongradihulladek.hu/csvk/node </w:t>
      </w:r>
    </w:p>
  </w:footnote>
  <w:footnote w:id="41">
    <w:p w14:paraId="47664724" w14:textId="77777777" w:rsidR="00770F61" w:rsidRPr="00C053D9" w:rsidRDefault="00770F61" w:rsidP="00770F61">
      <w:pPr>
        <w:pStyle w:val="footnotedescription"/>
        <w:rPr>
          <w:rFonts w:ascii="Arial Narrow" w:hAnsi="Arial Narrow"/>
          <w:szCs w:val="18"/>
        </w:rPr>
      </w:pPr>
      <w:r w:rsidRPr="00C053D9">
        <w:rPr>
          <w:rStyle w:val="footnotemark"/>
          <w:rFonts w:ascii="Arial Narrow" w:hAnsi="Arial Narrow"/>
          <w:szCs w:val="18"/>
        </w:rPr>
        <w:footnoteRef/>
      </w:r>
      <w:r w:rsidRPr="00C053D9">
        <w:rPr>
          <w:rFonts w:ascii="Arial Narrow" w:hAnsi="Arial Narrow"/>
          <w:szCs w:val="18"/>
        </w:rPr>
        <w:t xml:space="preserve"> Csongrád Város Környezeti Fenntarthatósági Terv (Local Agenda 21) (2016</w:t>
      </w:r>
      <w:r w:rsidRPr="00C053D9">
        <w:rPr>
          <w:rFonts w:ascii="Cambria Math" w:hAnsi="Cambria Math" w:cs="Cambria Math"/>
          <w:szCs w:val="18"/>
        </w:rPr>
        <w:t>‐</w:t>
      </w:r>
      <w:r w:rsidRPr="00C053D9">
        <w:rPr>
          <w:rFonts w:ascii="Arial Narrow" w:hAnsi="Arial Narrow"/>
          <w:szCs w:val="18"/>
        </w:rPr>
        <w:t xml:space="preserve">2019) </w:t>
      </w:r>
      <w:r w:rsidRPr="00C053D9">
        <w:rPr>
          <w:rFonts w:ascii="Arial Narrow" w:hAnsi="Arial Narrow" w:cs="Arial Narrow"/>
          <w:szCs w:val="18"/>
        </w:rPr>
        <w:t>Á</w:t>
      </w:r>
      <w:r w:rsidRPr="00C053D9">
        <w:rPr>
          <w:rFonts w:ascii="Arial Narrow" w:hAnsi="Arial Narrow"/>
          <w:szCs w:val="18"/>
        </w:rPr>
        <w:t>r</w:t>
      </w:r>
      <w:r w:rsidRPr="00C053D9">
        <w:rPr>
          <w:rFonts w:ascii="Cambria Math" w:hAnsi="Cambria Math" w:cs="Cambria Math"/>
          <w:szCs w:val="18"/>
        </w:rPr>
        <w:t>‐</w:t>
      </w:r>
      <w:r w:rsidRPr="00C053D9">
        <w:rPr>
          <w:rFonts w:ascii="Arial Narrow" w:hAnsi="Arial Narrow"/>
          <w:szCs w:val="18"/>
        </w:rPr>
        <w:t>T</w:t>
      </w:r>
      <w:r w:rsidRPr="00C053D9">
        <w:rPr>
          <w:rFonts w:ascii="Arial Narrow" w:hAnsi="Arial Narrow" w:cs="Arial Narrow"/>
          <w:szCs w:val="18"/>
        </w:rPr>
        <w:t>é</w:t>
      </w:r>
      <w:r w:rsidRPr="00C053D9">
        <w:rPr>
          <w:rFonts w:ascii="Arial Narrow" w:hAnsi="Arial Narrow"/>
          <w:szCs w:val="18"/>
        </w:rPr>
        <w:t xml:space="preserve">r Kft. </w:t>
      </w:r>
    </w:p>
  </w:footnote>
  <w:footnote w:id="42">
    <w:p w14:paraId="7232F731" w14:textId="77777777" w:rsidR="00770F61" w:rsidRPr="00C053D9" w:rsidRDefault="00770F61" w:rsidP="00770F61">
      <w:pPr>
        <w:pStyle w:val="footnotedescription"/>
        <w:spacing w:line="244" w:lineRule="auto"/>
        <w:rPr>
          <w:rFonts w:ascii="Arial Narrow" w:hAnsi="Arial Narrow"/>
        </w:rPr>
      </w:pPr>
      <w:r w:rsidRPr="00C053D9">
        <w:rPr>
          <w:rStyle w:val="footnotemark"/>
          <w:rFonts w:ascii="Arial Narrow" w:hAnsi="Arial Narrow"/>
        </w:rPr>
        <w:footnoteRef/>
      </w:r>
      <w:r w:rsidRPr="00C053D9">
        <w:rPr>
          <w:rFonts w:ascii="Arial Narrow" w:hAnsi="Arial Narrow"/>
        </w:rPr>
        <w:t xml:space="preserve"> Forrás: Csongrád Város Településfejlesztési Koncepciójának és Integrált Településfejlesztési Stratégiájának Megalapozó Vizsgálata, 2015. </w:t>
      </w:r>
    </w:p>
  </w:footnote>
  <w:footnote w:id="43">
    <w:p w14:paraId="1C6BDDE6" w14:textId="77777777" w:rsidR="008657E8" w:rsidRPr="00150731" w:rsidRDefault="008657E8" w:rsidP="008657E8">
      <w:pPr>
        <w:pStyle w:val="Lbjegyzetszveg"/>
        <w:rPr>
          <w:rFonts w:ascii="Arial Narrow" w:hAnsi="Arial Narrow"/>
          <w:sz w:val="18"/>
          <w:szCs w:val="18"/>
        </w:rPr>
      </w:pPr>
      <w:r w:rsidRPr="00150731">
        <w:rPr>
          <w:rStyle w:val="Lbjegyzet-hivatkozs"/>
          <w:rFonts w:ascii="Arial Narrow" w:hAnsi="Arial Narrow"/>
          <w:sz w:val="18"/>
          <w:szCs w:val="18"/>
        </w:rPr>
        <w:footnoteRef/>
      </w:r>
      <w:r w:rsidRPr="00150731">
        <w:rPr>
          <w:rFonts w:ascii="Arial Narrow" w:hAnsi="Arial Narrow"/>
          <w:sz w:val="18"/>
          <w:szCs w:val="18"/>
        </w:rPr>
        <w:t xml:space="preserve"> https://ng.24.hu/kultura/2016/09/24/ma-is-orolnek-dedapaink-malmaban/</w:t>
      </w:r>
    </w:p>
  </w:footnote>
  <w:footnote w:id="44">
    <w:p w14:paraId="712C78C0" w14:textId="77777777" w:rsidR="008657E8" w:rsidRPr="00150731" w:rsidRDefault="008657E8" w:rsidP="008657E8">
      <w:pPr>
        <w:pStyle w:val="Lbjegyzetszveg"/>
        <w:rPr>
          <w:rFonts w:ascii="Arial Narrow" w:hAnsi="Arial Narrow"/>
        </w:rPr>
      </w:pPr>
      <w:r w:rsidRPr="00150731">
        <w:rPr>
          <w:rStyle w:val="Lbjegyzet-hivatkozs"/>
          <w:rFonts w:ascii="Arial Narrow" w:hAnsi="Arial Narrow"/>
          <w:sz w:val="18"/>
          <w:szCs w:val="18"/>
        </w:rPr>
        <w:footnoteRef/>
      </w:r>
      <w:r w:rsidRPr="00150731">
        <w:rPr>
          <w:rFonts w:ascii="Arial Narrow" w:hAnsi="Arial Narrow"/>
          <w:sz w:val="18"/>
          <w:szCs w:val="18"/>
        </w:rPr>
        <w:t xml:space="preserve"> </w:t>
      </w:r>
      <w:hyperlink r:id="rId3" w:history="1">
        <w:r w:rsidRPr="00150731">
          <w:rPr>
            <w:rStyle w:val="Hiperhivatkozs"/>
            <w:rFonts w:ascii="Arial Narrow" w:hAnsi="Arial Narrow"/>
            <w:color w:val="auto"/>
            <w:sz w:val="18"/>
            <w:szCs w:val="18"/>
          </w:rPr>
          <w:t>https://mandadb.hu/tetel/526549/Erzsebet_Szalloda_Csongrad_1909</w:t>
        </w:r>
      </w:hyperlink>
      <w:r w:rsidRPr="00150731">
        <w:rPr>
          <w:rFonts w:ascii="Arial Narrow" w:hAnsi="Arial Narrow"/>
          <w:sz w:val="18"/>
          <w:szCs w:val="18"/>
        </w:rPr>
        <w:t xml:space="preserve"> és http://szallocsongrad.atw.hu/</w:t>
      </w:r>
    </w:p>
  </w:footnote>
  <w:footnote w:id="45">
    <w:p w14:paraId="1B66598F" w14:textId="77777777" w:rsidR="002E1A8C" w:rsidRPr="00150731" w:rsidRDefault="002E1A8C" w:rsidP="002E1A8C">
      <w:pPr>
        <w:pStyle w:val="Lbjegyzetszveg"/>
        <w:rPr>
          <w:rFonts w:ascii="Arial Narrow" w:hAnsi="Arial Narrow"/>
          <w:sz w:val="18"/>
          <w:szCs w:val="18"/>
        </w:rPr>
      </w:pPr>
      <w:r w:rsidRPr="00150731">
        <w:rPr>
          <w:rStyle w:val="Lbjegyzet-hivatkozs"/>
          <w:rFonts w:ascii="Arial Narrow" w:hAnsi="Arial Narrow"/>
          <w:sz w:val="18"/>
          <w:szCs w:val="18"/>
        </w:rPr>
        <w:footnoteRef/>
      </w:r>
      <w:r w:rsidRPr="00150731">
        <w:rPr>
          <w:rFonts w:ascii="Arial Narrow" w:hAnsi="Arial Narrow"/>
          <w:sz w:val="18"/>
          <w:szCs w:val="18"/>
        </w:rPr>
        <w:t xml:space="preserve"> 6.1.1.1. Az energiagazdálkodás főbb adatai, KSH</w:t>
      </w:r>
    </w:p>
  </w:footnote>
  <w:footnote w:id="46">
    <w:p w14:paraId="21A50569" w14:textId="77777777" w:rsidR="002E1A8C" w:rsidRPr="008E0A20" w:rsidRDefault="002E1A8C" w:rsidP="002E1A8C">
      <w:pPr>
        <w:pStyle w:val="Lbjegyzetszveg"/>
        <w:rPr>
          <w:rFonts w:ascii="Arial Narrow" w:hAnsi="Arial Narrow"/>
          <w:szCs w:val="16"/>
        </w:rPr>
      </w:pPr>
      <w:r w:rsidRPr="00EB241F">
        <w:rPr>
          <w:rStyle w:val="Lbjegyzet-hivatkozs"/>
          <w:rFonts w:asciiTheme="majorHAnsi" w:hAnsiTheme="majorHAnsi"/>
          <w:szCs w:val="16"/>
        </w:rPr>
        <w:footnoteRef/>
      </w:r>
      <w:r w:rsidRPr="00EB241F">
        <w:rPr>
          <w:rFonts w:asciiTheme="majorHAnsi" w:hAnsiTheme="majorHAnsi"/>
          <w:szCs w:val="16"/>
        </w:rPr>
        <w:t xml:space="preserve"> </w:t>
      </w:r>
      <w:r w:rsidRPr="008E0A20">
        <w:rPr>
          <w:rFonts w:ascii="Arial Narrow" w:eastAsia="Corbel" w:hAnsi="Arial Narrow" w:cs="Corbel"/>
          <w:szCs w:val="16"/>
        </w:rPr>
        <w:t>Természetalapú megoldások: Olyan megoldásokra, amelyeket a természet ihletett és támogat, amelyek költséghatékonyak, egyszerre nyújtanak környezeti, társadalmi és gazdasági előnyöket, és segítik az ellenállóképesség kialakítását. Az ilyen megoldások egyre több és változatosabb természeti adottságokat és folyamatokat hoznak a városi, vidéki környezetbe egyaránt, helyileg adaptált, erőforrás-hatékony és rendszerszintű beavatkozások révén (Európai Bizottság, 2020).</w:t>
      </w:r>
    </w:p>
  </w:footnote>
  <w:footnote w:id="47">
    <w:p w14:paraId="5505AE76" w14:textId="77777777" w:rsidR="002E1A8C" w:rsidRPr="00150731" w:rsidRDefault="002E1A8C" w:rsidP="002E1A8C">
      <w:pPr>
        <w:pStyle w:val="Lbjegyzetszveg"/>
        <w:rPr>
          <w:rFonts w:ascii="Arial Narrow" w:hAnsi="Arial Narrow"/>
          <w:sz w:val="18"/>
          <w:szCs w:val="18"/>
        </w:rPr>
      </w:pPr>
      <w:r w:rsidRPr="00150731">
        <w:rPr>
          <w:rStyle w:val="Lbjegyzet-hivatkozs"/>
          <w:rFonts w:ascii="Arial Narrow" w:hAnsi="Arial Narrow"/>
          <w:sz w:val="18"/>
          <w:szCs w:val="18"/>
        </w:rPr>
        <w:footnoteRef/>
      </w:r>
      <w:r w:rsidRPr="00150731">
        <w:rPr>
          <w:rFonts w:ascii="Arial Narrow" w:hAnsi="Arial Narrow"/>
          <w:sz w:val="18"/>
          <w:szCs w:val="18"/>
        </w:rPr>
        <w:t xml:space="preserve"> Csongrád megye klímastratégiája 2017, 35. oldal, Szeged, Csongrád Megye Fejlesztéséért Nonprofit Kft.</w:t>
      </w:r>
    </w:p>
  </w:footnote>
  <w:footnote w:id="48">
    <w:p w14:paraId="64A64E42" w14:textId="4FF6358F" w:rsidR="00D63444" w:rsidRDefault="00D63444">
      <w:pPr>
        <w:pStyle w:val="Lbjegyzetszveg"/>
        <w:rPr>
          <w:rFonts w:ascii="Arial Narrow" w:eastAsia="Times New Roman" w:hAnsi="Arial Narrow"/>
          <w:sz w:val="16"/>
          <w:szCs w:val="16"/>
          <w:lang w:eastAsia="hu-HU"/>
        </w:rPr>
      </w:pPr>
      <w:r w:rsidRPr="00D63444">
        <w:rPr>
          <w:rStyle w:val="Lbjegyzet-hivatkozs"/>
          <w:rFonts w:ascii="Arial Narrow" w:hAnsi="Arial Narrow"/>
          <w:sz w:val="16"/>
          <w:szCs w:val="16"/>
        </w:rPr>
        <w:footnoteRef/>
      </w:r>
      <w:r w:rsidRPr="00D63444">
        <w:rPr>
          <w:rFonts w:ascii="Arial Narrow" w:hAnsi="Arial Narrow"/>
          <w:sz w:val="16"/>
          <w:szCs w:val="16"/>
        </w:rPr>
        <w:t xml:space="preserve"> </w:t>
      </w:r>
      <w:r w:rsidRPr="00D63444">
        <w:rPr>
          <w:rFonts w:ascii="Arial Narrow" w:eastAsia="Times New Roman" w:hAnsi="Arial Narrow"/>
          <w:sz w:val="16"/>
          <w:szCs w:val="16"/>
          <w:lang w:eastAsia="hu-HU"/>
        </w:rPr>
        <w:t xml:space="preserve">A fejlesztésbe bevont külső források aránya a TOP Plusz forrásokhoz viszonyítva: </w:t>
      </w:r>
      <w:r>
        <w:rPr>
          <w:rFonts w:ascii="Arial Narrow" w:eastAsia="Times New Roman" w:hAnsi="Arial Narrow"/>
          <w:sz w:val="16"/>
          <w:szCs w:val="16"/>
          <w:lang w:eastAsia="hu-HU"/>
        </w:rPr>
        <w:t>Bázisérték=0</w:t>
      </w:r>
    </w:p>
    <w:p w14:paraId="33718A23" w14:textId="08A5C5E7" w:rsidR="00754E08" w:rsidRPr="00D63444" w:rsidRDefault="00754E08">
      <w:pPr>
        <w:pStyle w:val="Lbjegyzetszveg"/>
        <w:rPr>
          <w:rFonts w:ascii="Arial Narrow" w:eastAsia="Times New Roman" w:hAnsi="Arial Narrow"/>
          <w:sz w:val="16"/>
          <w:szCs w:val="16"/>
          <w:lang w:eastAsia="hu-HU"/>
        </w:rPr>
      </w:pPr>
      <w:r>
        <w:rPr>
          <w:rFonts w:ascii="Arial Narrow" w:eastAsia="Times New Roman" w:hAnsi="Arial Narrow"/>
          <w:sz w:val="16"/>
          <w:szCs w:val="16"/>
          <w:lang w:eastAsia="hu-HU"/>
        </w:rPr>
        <w:t>Célérték számítás:</w:t>
      </w:r>
    </w:p>
    <w:p w14:paraId="61EC880F" w14:textId="77777777" w:rsidR="00D63444" w:rsidRPr="00D63444" w:rsidRDefault="00D63444" w:rsidP="00754E08">
      <w:pPr>
        <w:keepNext/>
        <w:pBdr>
          <w:bottom w:val="single" w:sz="12" w:space="1" w:color="auto"/>
        </w:pBdr>
        <w:spacing w:after="0" w:line="276" w:lineRule="auto"/>
        <w:ind w:left="880" w:right="600"/>
        <w:jc w:val="center"/>
        <w:rPr>
          <w:rFonts w:ascii="Arial Narrow" w:eastAsia="Times New Roman" w:hAnsi="Arial Narrow"/>
          <w:sz w:val="16"/>
          <w:szCs w:val="16"/>
          <w:lang w:eastAsia="hu-HU"/>
        </w:rPr>
      </w:pPr>
      <w:r w:rsidRPr="00D63444">
        <w:rPr>
          <w:rFonts w:ascii="Arial Narrow" w:eastAsia="Times New Roman" w:hAnsi="Arial Narrow"/>
          <w:sz w:val="16"/>
          <w:szCs w:val="16"/>
          <w:lang w:eastAsia="hu-HU"/>
        </w:rPr>
        <w:t>(tervezett befektetett eszközök FVS (Ft) - önkormányzati TOP Plusz forráskeret (Ft)</w:t>
      </w:r>
    </w:p>
    <w:p w14:paraId="14CE162A" w14:textId="7EAE38E1" w:rsidR="00D63444" w:rsidRDefault="00D63444" w:rsidP="00754E08">
      <w:pPr>
        <w:pStyle w:val="Lbjegyzetszveg"/>
        <w:jc w:val="center"/>
        <w:rPr>
          <w:rFonts w:ascii="Arial Narrow" w:eastAsia="Times New Roman" w:hAnsi="Arial Narrow"/>
          <w:sz w:val="16"/>
          <w:szCs w:val="16"/>
          <w:lang w:eastAsia="hu-HU"/>
        </w:rPr>
      </w:pPr>
      <w:r w:rsidRPr="00D63444">
        <w:rPr>
          <w:rFonts w:ascii="Arial Narrow" w:eastAsia="Times New Roman" w:hAnsi="Arial Narrow"/>
          <w:sz w:val="16"/>
          <w:szCs w:val="16"/>
          <w:lang w:eastAsia="hu-HU"/>
        </w:rPr>
        <w:t>tervezett befektetett eszközök FVS (Ft)</w:t>
      </w:r>
    </w:p>
    <w:p w14:paraId="7CC8FBDB" w14:textId="2997869B" w:rsidR="00754E08" w:rsidRDefault="00754E08" w:rsidP="00754E08">
      <w:pPr>
        <w:pStyle w:val="Lbjegyzetszveg"/>
        <w:jc w:val="left"/>
        <w:rPr>
          <w:rFonts w:ascii="Arial Narrow" w:eastAsia="Times New Roman" w:hAnsi="Arial Narrow"/>
          <w:sz w:val="16"/>
          <w:szCs w:val="16"/>
          <w:lang w:eastAsia="hu-HU"/>
        </w:rPr>
      </w:pPr>
      <w:r>
        <w:rPr>
          <w:rFonts w:ascii="Arial Narrow" w:eastAsia="Times New Roman" w:hAnsi="Arial Narrow"/>
          <w:sz w:val="16"/>
          <w:szCs w:val="16"/>
          <w:lang w:eastAsia="hu-HU"/>
        </w:rPr>
        <w:t xml:space="preserve">Aktuális évre vonatkozó számítás: </w:t>
      </w:r>
    </w:p>
    <w:p w14:paraId="7E2B6BE9" w14:textId="77777777" w:rsidR="00754E08" w:rsidRPr="00754E08" w:rsidRDefault="00754E08" w:rsidP="00754E08">
      <w:pPr>
        <w:keepNext/>
        <w:pBdr>
          <w:bottom w:val="single" w:sz="12" w:space="1" w:color="auto"/>
        </w:pBdr>
        <w:spacing w:after="0" w:line="276" w:lineRule="auto"/>
        <w:ind w:left="880" w:right="600"/>
        <w:jc w:val="center"/>
        <w:rPr>
          <w:rFonts w:ascii="Arial Narrow" w:eastAsia="Times New Roman" w:hAnsi="Arial Narrow"/>
          <w:sz w:val="16"/>
          <w:szCs w:val="16"/>
          <w:lang w:eastAsia="hu-HU"/>
        </w:rPr>
      </w:pPr>
      <w:r w:rsidRPr="00754E08">
        <w:rPr>
          <w:rFonts w:ascii="Arial Narrow" w:eastAsia="Times New Roman" w:hAnsi="Arial Narrow"/>
          <w:sz w:val="16"/>
          <w:szCs w:val="16"/>
          <w:lang w:eastAsia="hu-HU"/>
        </w:rPr>
        <w:t>(befektetett eszközök FVS (Ft) aktuális + megelőző évek kumulált / befektetett eszközök önkormányzati TOP Plusz forráskeretből (Ft) aktuális + megelőző évek kumulált)</w:t>
      </w:r>
    </w:p>
    <w:p w14:paraId="471468F4" w14:textId="0B4A9CE0" w:rsidR="00754E08" w:rsidRPr="00754E08" w:rsidRDefault="00754E08" w:rsidP="00754E08">
      <w:pPr>
        <w:pStyle w:val="Lbjegyzetszveg"/>
        <w:jc w:val="center"/>
        <w:rPr>
          <w:rFonts w:ascii="Arial Narrow" w:hAnsi="Arial Narrow"/>
          <w:sz w:val="16"/>
          <w:szCs w:val="16"/>
        </w:rPr>
      </w:pPr>
      <w:r w:rsidRPr="00754E08">
        <w:rPr>
          <w:rFonts w:ascii="Arial Narrow" w:eastAsia="Times New Roman" w:hAnsi="Arial Narrow"/>
          <w:sz w:val="16"/>
          <w:szCs w:val="16"/>
          <w:lang w:eastAsia="hu-HU"/>
        </w:rPr>
        <w:t>(tervezett befektetett eszközök FVS (Ft) / önkormányzati TOP Plusz forráskeret (Ft)</w:t>
      </w:r>
    </w:p>
  </w:footnote>
  <w:footnote w:id="49">
    <w:p w14:paraId="0D494296" w14:textId="77777777" w:rsidR="000A1C02" w:rsidRPr="003A5EDC" w:rsidRDefault="000A1C02" w:rsidP="000A1C02">
      <w:pPr>
        <w:spacing w:after="0"/>
        <w:ind w:right="49"/>
        <w:rPr>
          <w:rFonts w:asciiTheme="majorHAnsi" w:hAnsiTheme="majorHAnsi"/>
          <w:sz w:val="18"/>
          <w:szCs w:val="18"/>
        </w:rPr>
      </w:pPr>
      <w:r w:rsidRPr="003A5EDC">
        <w:rPr>
          <w:rStyle w:val="Lbjegyzet-hivatkozs"/>
          <w:rFonts w:asciiTheme="majorHAnsi" w:hAnsiTheme="majorHAnsi"/>
          <w:sz w:val="18"/>
          <w:szCs w:val="18"/>
        </w:rPr>
        <w:footnoteRef/>
      </w:r>
      <w:r w:rsidRPr="003A5EDC">
        <w:rPr>
          <w:rFonts w:asciiTheme="majorHAnsi" w:hAnsiTheme="majorHAnsi"/>
          <w:sz w:val="18"/>
          <w:szCs w:val="18"/>
        </w:rPr>
        <w:t xml:space="preserve"> Városi ÜHG kibocsátás számítása (SECAP módszertan alapján): </w:t>
      </w:r>
    </w:p>
    <w:p w14:paraId="4E8C3754" w14:textId="77777777" w:rsidR="000A1C02" w:rsidRPr="003A5EDC" w:rsidRDefault="000A1C02" w:rsidP="000A1C02">
      <w:pPr>
        <w:spacing w:after="0"/>
        <w:rPr>
          <w:rFonts w:asciiTheme="majorHAnsi" w:hAnsiTheme="majorHAnsi"/>
          <w:sz w:val="18"/>
          <w:szCs w:val="18"/>
        </w:rPr>
      </w:pPr>
      <w:r w:rsidRPr="003A5EDC">
        <w:rPr>
          <w:rFonts w:asciiTheme="majorHAnsi" w:hAnsiTheme="majorHAnsi"/>
          <w:sz w:val="18"/>
          <w:szCs w:val="18"/>
        </w:rPr>
        <w:t xml:space="preserve">A városi ÜHG kibocsátásba bele kell számolni az alábbi szereplők ÜHG kibocsátását: közszféra, lakosság, szolgáltató szektor. </w:t>
      </w:r>
    </w:p>
    <w:p w14:paraId="74336C40" w14:textId="77777777" w:rsidR="000A1C02" w:rsidRPr="003A5EDC" w:rsidRDefault="000A1C02" w:rsidP="000A1C02">
      <w:pPr>
        <w:spacing w:after="0"/>
        <w:rPr>
          <w:rFonts w:asciiTheme="majorHAnsi" w:hAnsiTheme="majorHAnsi"/>
          <w:sz w:val="18"/>
          <w:szCs w:val="18"/>
        </w:rPr>
      </w:pPr>
      <w:r w:rsidRPr="003A5EDC">
        <w:rPr>
          <w:rFonts w:asciiTheme="majorHAnsi" w:hAnsiTheme="majorHAnsi"/>
          <w:sz w:val="18"/>
          <w:szCs w:val="18"/>
        </w:rPr>
        <w:t xml:space="preserve">Az ÜGH kibocsátásba az alábbi tevékenységeket kell beleszámolni: épületek, berendezések/létesítmények, ipar (önkormányzati épületek, szolgáltató szektor épületei, lakóépületek, közvilágítás, ipar); közlekedés </w:t>
      </w:r>
    </w:p>
    <w:p w14:paraId="73CCD22D" w14:textId="77777777" w:rsidR="000A1C02" w:rsidRPr="003A5EDC" w:rsidRDefault="000A1C02" w:rsidP="000A1C02">
      <w:pPr>
        <w:pStyle w:val="Lbjegyzetszveg"/>
        <w:rPr>
          <w:rFonts w:asciiTheme="majorHAnsi" w:hAnsiTheme="majorHAnsi"/>
          <w:sz w:val="18"/>
          <w:szCs w:val="18"/>
        </w:rPr>
      </w:pPr>
      <w:r w:rsidRPr="003A5EDC">
        <w:rPr>
          <w:rFonts w:asciiTheme="majorHAnsi" w:hAnsiTheme="majorHAnsi"/>
          <w:sz w:val="18"/>
          <w:szCs w:val="18"/>
        </w:rPr>
        <w:t>(önkormányzati flotta, tömegközlekedés, magáncélú és kereskedelmi közlekedés); egyéb (hulladékgazdálkodás, szennyvízgazdálkodás).</w:t>
      </w:r>
    </w:p>
    <w:p w14:paraId="13A7FD2A" w14:textId="77777777" w:rsidR="000A1C02" w:rsidRPr="003A5EDC" w:rsidRDefault="000A1C02" w:rsidP="000A1C02">
      <w:pPr>
        <w:spacing w:after="0"/>
        <w:jc w:val="left"/>
        <w:rPr>
          <w:rFonts w:asciiTheme="majorHAnsi" w:hAnsiTheme="majorHAnsi"/>
          <w:sz w:val="18"/>
          <w:szCs w:val="18"/>
        </w:rPr>
      </w:pPr>
      <w:r w:rsidRPr="003A5EDC">
        <w:rPr>
          <w:rFonts w:asciiTheme="majorHAnsi" w:hAnsiTheme="majorHAnsi"/>
          <w:sz w:val="18"/>
          <w:szCs w:val="18"/>
        </w:rPr>
        <w:t xml:space="preserve">Városi ÜHG megkötés számítása: </w:t>
      </w:r>
    </w:p>
    <w:p w14:paraId="2EA7EEA1" w14:textId="77777777" w:rsidR="000A1C02" w:rsidRPr="003A5EDC" w:rsidRDefault="000A1C02" w:rsidP="000A1C02">
      <w:pPr>
        <w:spacing w:after="0"/>
        <w:rPr>
          <w:rFonts w:asciiTheme="majorHAnsi" w:hAnsiTheme="majorHAnsi"/>
          <w:sz w:val="18"/>
          <w:szCs w:val="18"/>
        </w:rPr>
      </w:pPr>
      <w:r w:rsidRPr="003A5EDC">
        <w:rPr>
          <w:rFonts w:asciiTheme="majorHAnsi" w:hAnsiTheme="majorHAnsi"/>
          <w:sz w:val="18"/>
          <w:szCs w:val="18"/>
        </w:rPr>
        <w:t xml:space="preserve">Az indikátor számításakor a város teljes közigazgatási területe figyelembe veendő (beépítésre szánt és beépítésre nem szánt terület). </w:t>
      </w:r>
    </w:p>
    <w:p w14:paraId="7B7A5D11" w14:textId="77777777" w:rsidR="000A1C02" w:rsidRPr="003A5EDC" w:rsidRDefault="000A1C02" w:rsidP="000A1C02">
      <w:pPr>
        <w:spacing w:after="0"/>
        <w:rPr>
          <w:rFonts w:asciiTheme="majorHAnsi" w:hAnsiTheme="majorHAnsi"/>
          <w:sz w:val="18"/>
          <w:szCs w:val="18"/>
        </w:rPr>
      </w:pPr>
      <w:r w:rsidRPr="003A5EDC">
        <w:rPr>
          <w:rFonts w:asciiTheme="majorHAnsi" w:hAnsiTheme="majorHAnsi"/>
          <w:sz w:val="18"/>
          <w:szCs w:val="18"/>
        </w:rPr>
        <w:t xml:space="preserve">A legnagyobb kibocsátási pontokhoz közeli zöldfolyosók kiépítése, megkötési lehetőség ösztönzése ajánlott. </w:t>
      </w:r>
    </w:p>
    <w:p w14:paraId="2051596D" w14:textId="77777777" w:rsidR="000A1C02" w:rsidRPr="003A5EDC" w:rsidRDefault="000A1C02" w:rsidP="000A1C02">
      <w:pPr>
        <w:spacing w:after="0"/>
        <w:jc w:val="left"/>
        <w:rPr>
          <w:rFonts w:asciiTheme="majorHAnsi" w:hAnsiTheme="majorHAnsi"/>
          <w:sz w:val="18"/>
          <w:szCs w:val="18"/>
        </w:rPr>
      </w:pPr>
      <w:r w:rsidRPr="003A5EDC">
        <w:rPr>
          <w:rFonts w:asciiTheme="majorHAnsi" w:hAnsiTheme="majorHAnsi"/>
          <w:sz w:val="18"/>
          <w:szCs w:val="18"/>
        </w:rPr>
        <w:t>Egy újonnan ültetett fa CO</w:t>
      </w:r>
      <w:r w:rsidRPr="003A5EDC">
        <w:rPr>
          <w:rFonts w:asciiTheme="majorHAnsi" w:hAnsiTheme="majorHAnsi"/>
          <w:sz w:val="18"/>
          <w:szCs w:val="18"/>
          <w:vertAlign w:val="subscript"/>
        </w:rPr>
        <w:t>2</w:t>
      </w:r>
      <w:r w:rsidRPr="003A5EDC">
        <w:rPr>
          <w:rFonts w:asciiTheme="majorHAnsi" w:hAnsiTheme="majorHAnsi"/>
          <w:sz w:val="18"/>
          <w:szCs w:val="18"/>
        </w:rPr>
        <w:t xml:space="preserve"> megkötési képessége kb. 0,008 tCO</w:t>
      </w:r>
      <w:r w:rsidRPr="003A5EDC">
        <w:rPr>
          <w:rFonts w:asciiTheme="majorHAnsi" w:hAnsiTheme="majorHAnsi"/>
          <w:sz w:val="18"/>
          <w:szCs w:val="18"/>
          <w:vertAlign w:val="subscript"/>
        </w:rPr>
        <w:t>2</w:t>
      </w:r>
      <w:r w:rsidRPr="003A5EDC">
        <w:rPr>
          <w:rFonts w:asciiTheme="majorHAnsi" w:hAnsiTheme="majorHAnsi"/>
          <w:sz w:val="18"/>
          <w:szCs w:val="18"/>
        </w:rPr>
        <w:t xml:space="preserve">/év/fa (8 kilogramm) </w:t>
      </w:r>
    </w:p>
    <w:p w14:paraId="6BE07500" w14:textId="77777777" w:rsidR="000A1C02" w:rsidRPr="003A5EDC" w:rsidRDefault="000A1C02" w:rsidP="000A1C02">
      <w:pPr>
        <w:spacing w:after="0"/>
        <w:ind w:right="3407"/>
        <w:jc w:val="left"/>
        <w:rPr>
          <w:rFonts w:asciiTheme="majorHAnsi" w:hAnsiTheme="majorHAnsi"/>
          <w:sz w:val="18"/>
          <w:szCs w:val="18"/>
        </w:rPr>
      </w:pPr>
      <w:r w:rsidRPr="003A5EDC">
        <w:rPr>
          <w:rFonts w:asciiTheme="majorHAnsi" w:hAnsiTheme="majorHAnsi"/>
          <w:sz w:val="18"/>
          <w:szCs w:val="18"/>
        </w:rPr>
        <w:t>1 ha erdősült terület CO</w:t>
      </w:r>
      <w:r w:rsidRPr="003A5EDC">
        <w:rPr>
          <w:rFonts w:asciiTheme="majorHAnsi" w:hAnsiTheme="majorHAnsi"/>
          <w:sz w:val="18"/>
          <w:szCs w:val="18"/>
          <w:vertAlign w:val="subscript"/>
        </w:rPr>
        <w:t>2</w:t>
      </w:r>
      <w:r w:rsidRPr="003A5EDC">
        <w:rPr>
          <w:rFonts w:asciiTheme="majorHAnsi" w:hAnsiTheme="majorHAnsi"/>
          <w:sz w:val="18"/>
          <w:szCs w:val="18"/>
        </w:rPr>
        <w:t xml:space="preserve"> megkötési képessége kb. 12 tCO</w:t>
      </w:r>
      <w:r w:rsidRPr="003A5EDC">
        <w:rPr>
          <w:rFonts w:asciiTheme="majorHAnsi" w:hAnsiTheme="majorHAnsi"/>
          <w:sz w:val="18"/>
          <w:szCs w:val="18"/>
          <w:vertAlign w:val="subscript"/>
        </w:rPr>
        <w:t>2</w:t>
      </w:r>
      <w:r w:rsidRPr="003A5EDC">
        <w:rPr>
          <w:rFonts w:asciiTheme="majorHAnsi" w:hAnsiTheme="majorHAnsi"/>
          <w:sz w:val="18"/>
          <w:szCs w:val="18"/>
        </w:rPr>
        <w:t xml:space="preserve">/év/ha </w:t>
      </w:r>
    </w:p>
    <w:p w14:paraId="1CF56901" w14:textId="77777777" w:rsidR="000A1C02" w:rsidRPr="003A5EDC" w:rsidRDefault="000A1C02" w:rsidP="000A1C02">
      <w:pPr>
        <w:spacing w:after="0"/>
        <w:ind w:right="3407"/>
        <w:jc w:val="left"/>
        <w:rPr>
          <w:rFonts w:asciiTheme="majorHAnsi" w:hAnsiTheme="majorHAnsi"/>
          <w:sz w:val="18"/>
          <w:szCs w:val="18"/>
        </w:rPr>
      </w:pPr>
      <w:r w:rsidRPr="003A5EDC">
        <w:rPr>
          <w:rFonts w:asciiTheme="majorHAnsi" w:hAnsiTheme="majorHAnsi"/>
          <w:sz w:val="18"/>
          <w:szCs w:val="18"/>
        </w:rPr>
        <w:t>1 m</w:t>
      </w:r>
      <w:r w:rsidRPr="003A5EDC">
        <w:rPr>
          <w:rFonts w:asciiTheme="majorHAnsi" w:hAnsiTheme="majorHAnsi"/>
          <w:sz w:val="18"/>
          <w:szCs w:val="18"/>
          <w:vertAlign w:val="superscript"/>
        </w:rPr>
        <w:t>2</w:t>
      </w:r>
      <w:r w:rsidRPr="003A5EDC">
        <w:rPr>
          <w:rFonts w:asciiTheme="majorHAnsi" w:hAnsiTheme="majorHAnsi"/>
          <w:sz w:val="18"/>
          <w:szCs w:val="18"/>
        </w:rPr>
        <w:t xml:space="preserve"> gyepterület CO</w:t>
      </w:r>
      <w:r w:rsidRPr="003A5EDC">
        <w:rPr>
          <w:rFonts w:asciiTheme="majorHAnsi" w:hAnsiTheme="majorHAnsi"/>
          <w:sz w:val="18"/>
          <w:szCs w:val="18"/>
          <w:vertAlign w:val="subscript"/>
        </w:rPr>
        <w:t>2</w:t>
      </w:r>
      <w:r w:rsidRPr="003A5EDC">
        <w:rPr>
          <w:rFonts w:asciiTheme="majorHAnsi" w:hAnsiTheme="majorHAnsi"/>
          <w:sz w:val="18"/>
          <w:szCs w:val="18"/>
        </w:rPr>
        <w:t xml:space="preserve"> megkötési képessége kb. 0,00163 t CO</w:t>
      </w:r>
      <w:r w:rsidRPr="003A5EDC">
        <w:rPr>
          <w:rFonts w:asciiTheme="majorHAnsi" w:hAnsiTheme="majorHAnsi"/>
          <w:sz w:val="18"/>
          <w:szCs w:val="18"/>
          <w:vertAlign w:val="subscript"/>
        </w:rPr>
        <w:t>2</w:t>
      </w:r>
      <w:r w:rsidRPr="003A5EDC">
        <w:rPr>
          <w:rFonts w:asciiTheme="majorHAnsi" w:hAnsiTheme="majorHAnsi"/>
          <w:sz w:val="18"/>
          <w:szCs w:val="18"/>
        </w:rPr>
        <w:t>/év/m</w:t>
      </w:r>
      <w:r w:rsidRPr="003A5EDC">
        <w:rPr>
          <w:rFonts w:asciiTheme="majorHAnsi" w:hAnsiTheme="majorHAnsi"/>
          <w:sz w:val="18"/>
          <w:szCs w:val="18"/>
          <w:vertAlign w:val="superscript"/>
        </w:rPr>
        <w:t>2</w:t>
      </w:r>
      <w:r w:rsidRPr="003A5EDC">
        <w:rPr>
          <w:rFonts w:asciiTheme="majorHAnsi" w:hAnsiTheme="majorHAnsi"/>
          <w:sz w:val="18"/>
          <w:szCs w:val="18"/>
        </w:rPr>
        <w:t xml:space="preserve"> </w:t>
      </w:r>
    </w:p>
    <w:p w14:paraId="0DCA0357" w14:textId="77777777" w:rsidR="000A1C02" w:rsidRPr="003A5EDC" w:rsidRDefault="000A1C02" w:rsidP="000A1C02">
      <w:pPr>
        <w:spacing w:after="0"/>
        <w:ind w:right="3407"/>
        <w:jc w:val="left"/>
        <w:rPr>
          <w:rFonts w:asciiTheme="majorHAnsi" w:hAnsiTheme="majorHAnsi"/>
          <w:sz w:val="18"/>
          <w:szCs w:val="18"/>
        </w:rPr>
      </w:pPr>
      <w:r w:rsidRPr="003A5EDC">
        <w:rPr>
          <w:rFonts w:asciiTheme="majorHAnsi" w:hAnsiTheme="majorHAnsi"/>
          <w:sz w:val="18"/>
          <w:szCs w:val="18"/>
        </w:rPr>
        <w:t xml:space="preserve">A komplex indikátor ezen felét az alábbi módon számoljuk: </w:t>
      </w:r>
    </w:p>
    <w:p w14:paraId="19EEC805" w14:textId="77777777" w:rsidR="000A1C02" w:rsidRPr="003A5EDC" w:rsidRDefault="000A1C02" w:rsidP="000A1C02">
      <w:pPr>
        <w:spacing w:after="0"/>
        <w:ind w:left="170" w:right="48"/>
        <w:rPr>
          <w:rFonts w:asciiTheme="majorHAnsi" w:hAnsiTheme="majorHAnsi"/>
          <w:sz w:val="18"/>
          <w:szCs w:val="18"/>
        </w:rPr>
      </w:pPr>
      <w:r w:rsidRPr="003A5EDC">
        <w:rPr>
          <w:rFonts w:asciiTheme="majorHAnsi" w:hAnsiTheme="majorHAnsi"/>
          <w:sz w:val="18"/>
          <w:szCs w:val="18"/>
        </w:rPr>
        <w:t>egyrészt a fákkal borított városi területek / erdősült területek (ha) nagyságát felszorozzuk a 12 tCO</w:t>
      </w:r>
      <w:r w:rsidRPr="003A5EDC">
        <w:rPr>
          <w:rFonts w:asciiTheme="majorHAnsi" w:hAnsiTheme="majorHAnsi"/>
          <w:sz w:val="18"/>
          <w:szCs w:val="18"/>
          <w:vertAlign w:val="subscript"/>
        </w:rPr>
        <w:t>2</w:t>
      </w:r>
      <w:r w:rsidRPr="003A5EDC">
        <w:rPr>
          <w:rFonts w:asciiTheme="majorHAnsi" w:hAnsiTheme="majorHAnsi"/>
          <w:sz w:val="18"/>
          <w:szCs w:val="18"/>
        </w:rPr>
        <w:t>/év/ha értékkel, másrészt a fák darabszámát (pl. újonnan ültetett fák, utat övező fasor) szorozzuk fel a 0,008 tCO</w:t>
      </w:r>
      <w:r w:rsidRPr="003A5EDC">
        <w:rPr>
          <w:rFonts w:asciiTheme="majorHAnsi" w:hAnsiTheme="majorHAnsi"/>
          <w:sz w:val="18"/>
          <w:szCs w:val="18"/>
          <w:vertAlign w:val="subscript"/>
        </w:rPr>
        <w:t>2</w:t>
      </w:r>
      <w:r w:rsidRPr="003A5EDC">
        <w:rPr>
          <w:rFonts w:asciiTheme="majorHAnsi" w:hAnsiTheme="majorHAnsi"/>
          <w:sz w:val="18"/>
          <w:szCs w:val="18"/>
        </w:rPr>
        <w:t>/év értékkel, majd ehhez hozzáadjuk a gyepterület nagyságát megszorozva a 0,00163 tCO</w:t>
      </w:r>
      <w:r w:rsidRPr="003A5EDC">
        <w:rPr>
          <w:rFonts w:asciiTheme="majorHAnsi" w:hAnsiTheme="majorHAnsi"/>
          <w:sz w:val="18"/>
          <w:szCs w:val="18"/>
          <w:vertAlign w:val="subscript"/>
        </w:rPr>
        <w:t>2</w:t>
      </w:r>
      <w:r w:rsidRPr="003A5EDC">
        <w:rPr>
          <w:rFonts w:asciiTheme="majorHAnsi" w:hAnsiTheme="majorHAnsi"/>
          <w:sz w:val="18"/>
          <w:szCs w:val="18"/>
        </w:rPr>
        <w:t>/év/m</w:t>
      </w:r>
      <w:r w:rsidRPr="003A5EDC">
        <w:rPr>
          <w:rFonts w:asciiTheme="majorHAnsi" w:hAnsiTheme="majorHAnsi"/>
          <w:sz w:val="18"/>
          <w:szCs w:val="18"/>
          <w:vertAlign w:val="superscript"/>
        </w:rPr>
        <w:t>2</w:t>
      </w:r>
      <w:r w:rsidRPr="003A5EDC">
        <w:rPr>
          <w:rFonts w:asciiTheme="majorHAnsi" w:hAnsiTheme="majorHAnsi"/>
          <w:sz w:val="18"/>
          <w:szCs w:val="18"/>
        </w:rPr>
        <w:t xml:space="preserve"> értékkel, vagyis </w:t>
      </w:r>
    </w:p>
    <w:p w14:paraId="787C301E" w14:textId="77777777" w:rsidR="000A1C02" w:rsidRPr="003A5EDC" w:rsidRDefault="000A1C02" w:rsidP="000A1C02">
      <w:pPr>
        <w:spacing w:after="0"/>
        <w:ind w:left="170"/>
        <w:rPr>
          <w:rFonts w:asciiTheme="majorHAnsi" w:hAnsiTheme="majorHAnsi"/>
          <w:sz w:val="18"/>
          <w:szCs w:val="18"/>
        </w:rPr>
      </w:pPr>
      <w:r w:rsidRPr="003A5EDC">
        <w:rPr>
          <w:rFonts w:asciiTheme="majorHAnsi" w:hAnsiTheme="majorHAnsi"/>
          <w:i/>
          <w:sz w:val="18"/>
          <w:szCs w:val="18"/>
        </w:rPr>
        <w:t>[erdősült terület nagysága (ha)*12 (tCO</w:t>
      </w:r>
      <w:r w:rsidRPr="003A5EDC">
        <w:rPr>
          <w:rFonts w:asciiTheme="majorHAnsi" w:hAnsiTheme="majorHAnsi"/>
          <w:i/>
          <w:sz w:val="18"/>
          <w:szCs w:val="18"/>
          <w:vertAlign w:val="subscript"/>
        </w:rPr>
        <w:t>2</w:t>
      </w:r>
      <w:r w:rsidRPr="003A5EDC">
        <w:rPr>
          <w:rFonts w:asciiTheme="majorHAnsi" w:hAnsiTheme="majorHAnsi"/>
          <w:i/>
          <w:sz w:val="18"/>
          <w:szCs w:val="18"/>
        </w:rPr>
        <w:t>/év/ha) + fákkal borított városi területek (ha) *12 (tCO</w:t>
      </w:r>
      <w:r w:rsidRPr="003A5EDC">
        <w:rPr>
          <w:rFonts w:asciiTheme="majorHAnsi" w:hAnsiTheme="majorHAnsi"/>
          <w:i/>
          <w:sz w:val="18"/>
          <w:szCs w:val="18"/>
          <w:vertAlign w:val="subscript"/>
        </w:rPr>
        <w:t>2</w:t>
      </w:r>
      <w:r w:rsidRPr="003A5EDC">
        <w:rPr>
          <w:rFonts w:asciiTheme="majorHAnsi" w:hAnsiTheme="majorHAnsi"/>
          <w:i/>
          <w:sz w:val="18"/>
          <w:szCs w:val="18"/>
        </w:rPr>
        <w:t>/év/ha) + fák darabszáma (db)*0,008 (tCO</w:t>
      </w:r>
      <w:r w:rsidRPr="003A5EDC">
        <w:rPr>
          <w:rFonts w:asciiTheme="majorHAnsi" w:hAnsiTheme="majorHAnsi"/>
          <w:i/>
          <w:sz w:val="18"/>
          <w:szCs w:val="18"/>
          <w:vertAlign w:val="subscript"/>
        </w:rPr>
        <w:t>2</w:t>
      </w:r>
      <w:r w:rsidRPr="003A5EDC">
        <w:rPr>
          <w:rFonts w:asciiTheme="majorHAnsi" w:hAnsiTheme="majorHAnsi"/>
          <w:i/>
          <w:sz w:val="18"/>
          <w:szCs w:val="18"/>
        </w:rPr>
        <w:t>/év/db) + gyepterület nagysága (m</w:t>
      </w:r>
      <w:r w:rsidRPr="003A5EDC">
        <w:rPr>
          <w:rFonts w:asciiTheme="majorHAnsi" w:hAnsiTheme="majorHAnsi"/>
          <w:i/>
          <w:sz w:val="18"/>
          <w:szCs w:val="18"/>
          <w:vertAlign w:val="superscript"/>
        </w:rPr>
        <w:t>2</w:t>
      </w:r>
      <w:r w:rsidRPr="003A5EDC">
        <w:rPr>
          <w:rFonts w:asciiTheme="majorHAnsi" w:hAnsiTheme="majorHAnsi"/>
          <w:i/>
          <w:sz w:val="18"/>
          <w:szCs w:val="18"/>
        </w:rPr>
        <w:t>)*0,00163 (tCO</w:t>
      </w:r>
      <w:r w:rsidRPr="003A5EDC">
        <w:rPr>
          <w:rFonts w:asciiTheme="majorHAnsi" w:hAnsiTheme="majorHAnsi"/>
          <w:i/>
          <w:sz w:val="18"/>
          <w:szCs w:val="18"/>
          <w:vertAlign w:val="subscript"/>
        </w:rPr>
        <w:t>2</w:t>
      </w:r>
      <w:r w:rsidRPr="003A5EDC">
        <w:rPr>
          <w:rFonts w:asciiTheme="majorHAnsi" w:hAnsiTheme="majorHAnsi"/>
          <w:i/>
          <w:sz w:val="18"/>
          <w:szCs w:val="18"/>
        </w:rPr>
        <w:t>/év/m</w:t>
      </w:r>
      <w:r w:rsidRPr="003A5EDC">
        <w:rPr>
          <w:rFonts w:asciiTheme="majorHAnsi" w:hAnsiTheme="majorHAnsi"/>
          <w:i/>
          <w:sz w:val="18"/>
          <w:szCs w:val="18"/>
          <w:vertAlign w:val="superscript"/>
        </w:rPr>
        <w:t>2</w:t>
      </w:r>
      <w:r w:rsidRPr="003A5EDC">
        <w:rPr>
          <w:rFonts w:asciiTheme="majorHAnsi" w:hAnsiTheme="majorHAnsi"/>
          <w:i/>
          <w:sz w:val="18"/>
          <w:szCs w:val="18"/>
        </w:rPr>
        <w:t>)]</w:t>
      </w:r>
      <w:r w:rsidRPr="003A5EDC">
        <w:rPr>
          <w:rFonts w:asciiTheme="majorHAnsi" w:hAnsiTheme="majorHAnsi"/>
          <w:sz w:val="18"/>
          <w:szCs w:val="18"/>
        </w:rPr>
        <w:t xml:space="preserve">. </w:t>
      </w:r>
    </w:p>
    <w:p w14:paraId="4F4EF9F7" w14:textId="77777777" w:rsidR="000A1C02" w:rsidRPr="003A5EDC" w:rsidRDefault="000A1C02" w:rsidP="000A1C02">
      <w:pPr>
        <w:pStyle w:val="Lbjegyzetszveg"/>
        <w:rPr>
          <w:rFonts w:asciiTheme="majorHAnsi" w:hAnsiTheme="majorHAnsi"/>
          <w:sz w:val="18"/>
          <w:szCs w:val="18"/>
        </w:rPr>
      </w:pPr>
    </w:p>
  </w:footnote>
  <w:footnote w:id="50">
    <w:p w14:paraId="6B4545C1" w14:textId="77777777" w:rsidR="001F5C80" w:rsidRPr="00DE048F" w:rsidRDefault="001F5C80" w:rsidP="001F5C80">
      <w:pPr>
        <w:pStyle w:val="Lbjegyzetszveg"/>
        <w:rPr>
          <w:rFonts w:ascii="Arial Narrow" w:hAnsi="Arial Narrow"/>
          <w:sz w:val="16"/>
          <w:szCs w:val="16"/>
        </w:rPr>
      </w:pPr>
      <w:r w:rsidRPr="00DE048F">
        <w:rPr>
          <w:rStyle w:val="Lbjegyzet-hivatkozs"/>
          <w:rFonts w:ascii="Arial Narrow" w:hAnsi="Arial Narrow"/>
          <w:sz w:val="16"/>
          <w:szCs w:val="16"/>
        </w:rPr>
        <w:footnoteRef/>
      </w:r>
      <w:r w:rsidRPr="00DE048F">
        <w:rPr>
          <w:rFonts w:ascii="Arial Narrow" w:hAnsi="Arial Narrow"/>
          <w:sz w:val="16"/>
          <w:szCs w:val="16"/>
        </w:rPr>
        <w:t xml:space="preserve"> Adatok forrása: KSH Fenntartható fejlődési célok</w:t>
      </w:r>
    </w:p>
  </w:footnote>
  <w:footnote w:id="51">
    <w:p w14:paraId="3F2D959B" w14:textId="77777777" w:rsidR="00755668" w:rsidRPr="001D279C" w:rsidRDefault="00755668" w:rsidP="00755668">
      <w:pPr>
        <w:pStyle w:val="Lbjegyzetszveg"/>
        <w:rPr>
          <w:rFonts w:ascii="Arial Narrow" w:hAnsi="Arial Narrow"/>
          <w:sz w:val="18"/>
          <w:szCs w:val="18"/>
        </w:rPr>
      </w:pPr>
      <w:r w:rsidRPr="001D279C">
        <w:rPr>
          <w:rStyle w:val="Lbjegyzet-hivatkozs"/>
          <w:rFonts w:ascii="Arial Narrow" w:hAnsi="Arial Narrow"/>
          <w:sz w:val="18"/>
          <w:szCs w:val="18"/>
        </w:rPr>
        <w:footnoteRef/>
      </w:r>
      <w:r w:rsidRPr="001D279C">
        <w:rPr>
          <w:rFonts w:ascii="Arial Narrow" w:hAnsi="Arial Narrow"/>
          <w:sz w:val="18"/>
          <w:szCs w:val="18"/>
        </w:rPr>
        <w:t xml:space="preserve"> www.nyilvantarto.hu</w:t>
      </w:r>
    </w:p>
  </w:footnote>
  <w:footnote w:id="52">
    <w:p w14:paraId="52D1299C" w14:textId="77777777" w:rsidR="00755668" w:rsidRPr="001D279C" w:rsidRDefault="00755668" w:rsidP="00755668">
      <w:pPr>
        <w:pStyle w:val="Lbjegyzetszveg"/>
        <w:rPr>
          <w:rFonts w:ascii="Arial Narrow" w:hAnsi="Arial Narrow"/>
          <w:sz w:val="18"/>
          <w:szCs w:val="18"/>
        </w:rPr>
      </w:pPr>
      <w:r w:rsidRPr="001D279C">
        <w:rPr>
          <w:rStyle w:val="Lbjegyzet-hivatkozs"/>
          <w:rFonts w:ascii="Arial Narrow" w:hAnsi="Arial Narrow"/>
          <w:sz w:val="18"/>
          <w:szCs w:val="18"/>
        </w:rPr>
        <w:footnoteRef/>
      </w:r>
      <w:r w:rsidRPr="001D279C">
        <w:rPr>
          <w:rFonts w:ascii="Arial Narrow" w:hAnsi="Arial Narrow"/>
          <w:sz w:val="18"/>
          <w:szCs w:val="18"/>
        </w:rPr>
        <w:t xml:space="preserve">Az utóbbi tekintetében, kissé ellentmondva az előbbi kérdés megállapításainak, miszerint a közvilágítással a lakosság nagyobb része elégedettségét, illetve közepes elégedettségét fejezte ki. </w:t>
      </w:r>
    </w:p>
  </w:footnote>
  <w:footnote w:id="53">
    <w:p w14:paraId="3D361865" w14:textId="77777777" w:rsidR="00755668" w:rsidRPr="001D279C" w:rsidRDefault="00755668" w:rsidP="00755668">
      <w:pPr>
        <w:pStyle w:val="Lbjegyzetszveg"/>
        <w:rPr>
          <w:rFonts w:ascii="Arial Narrow" w:hAnsi="Arial Narrow"/>
          <w:sz w:val="18"/>
          <w:szCs w:val="18"/>
        </w:rPr>
      </w:pPr>
      <w:r w:rsidRPr="001D279C">
        <w:rPr>
          <w:rStyle w:val="Lbjegyzet-hivatkozs"/>
          <w:rFonts w:ascii="Arial Narrow" w:hAnsi="Arial Narrow"/>
          <w:sz w:val="18"/>
          <w:szCs w:val="18"/>
        </w:rPr>
        <w:footnoteRef/>
      </w:r>
      <w:r w:rsidRPr="001D279C">
        <w:rPr>
          <w:rFonts w:ascii="Arial Narrow" w:hAnsi="Arial Narrow"/>
          <w:sz w:val="18"/>
          <w:szCs w:val="18"/>
        </w:rPr>
        <w:t xml:space="preserve"> 2,1%-uk nem tudta megítélni az IT-eszközök használatával kapcsolatos jártasságát saját korosztályával összehasonlítva. </w:t>
      </w:r>
    </w:p>
  </w:footnote>
  <w:footnote w:id="54">
    <w:p w14:paraId="5F52A28C" w14:textId="77777777" w:rsidR="00755668" w:rsidRPr="001D279C" w:rsidRDefault="00755668" w:rsidP="00755668">
      <w:pPr>
        <w:pStyle w:val="Lbjegyzetszveg"/>
        <w:rPr>
          <w:rFonts w:ascii="Arial Narrow" w:hAnsi="Arial Narrow"/>
          <w:sz w:val="18"/>
          <w:szCs w:val="18"/>
        </w:rPr>
      </w:pPr>
      <w:r w:rsidRPr="001D279C">
        <w:rPr>
          <w:rStyle w:val="Lbjegyzet-hivatkozs"/>
          <w:rFonts w:ascii="Arial Narrow" w:hAnsi="Arial Narrow"/>
          <w:sz w:val="18"/>
          <w:szCs w:val="18"/>
        </w:rPr>
        <w:footnoteRef/>
      </w:r>
      <w:r w:rsidRPr="001D279C">
        <w:rPr>
          <w:rFonts w:ascii="Arial Narrow" w:hAnsi="Arial Narrow"/>
          <w:sz w:val="18"/>
          <w:szCs w:val="18"/>
        </w:rPr>
        <w:t xml:space="preserve"> A kitöltők közül csupán 4 személy nem kívánt válaszolni a kérdésre.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3BFC4C" w14:textId="77777777" w:rsidR="005436D0" w:rsidRDefault="005436D0" w:rsidP="003B2BB5">
    <w:pPr>
      <w:pStyle w:val="lfej"/>
    </w:pPr>
  </w:p>
  <w:sdt>
    <w:sdtPr>
      <w:alias w:val="Cím"/>
      <w:tag w:val="tr_cim"/>
      <w:id w:val="382831416"/>
      <w:dataBinding w:xpath="/root[1]/tr_cim[1]" w:storeItemID="{9109AFC1-531E-43CF-AC26-1AAC20959215}"/>
      <w:text/>
    </w:sdtPr>
    <w:sdtEndPr/>
    <w:sdtContent>
      <w:p w14:paraId="134ACC13" w14:textId="032B9782" w:rsidR="005436D0" w:rsidRPr="003B2BB5" w:rsidRDefault="00435727" w:rsidP="003B2BB5">
        <w:pPr>
          <w:pStyle w:val="lfej"/>
        </w:pPr>
        <w:r>
          <w:t xml:space="preserve">CSONGRÁD Fenntartható Városfejlesztési Stratégia  2021-2027 </w:t>
        </w:r>
      </w:p>
    </w:sdtContent>
  </w:sdt>
  <w:p w14:paraId="3783ADEC" w14:textId="77777777" w:rsidR="005436D0" w:rsidRDefault="005436D0" w:rsidP="00BA6DE8">
    <w:pPr>
      <w:pStyle w:val="lfej"/>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13A1298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9pt;height:9pt" o:bullet="t">
        <v:imagedata r:id="rId1" o:title="BD14692_"/>
      </v:shape>
    </w:pict>
  </w:numPicBullet>
  <w:numPicBullet w:numPicBulletId="1">
    <w:pict>
      <v:shape w14:anchorId="54E60ABD" id="_x0000_i1029" type="#_x0000_t75" style="width:9pt;height:9pt" o:bullet="t">
        <v:imagedata r:id="rId2" o:title="BD14693_"/>
      </v:shape>
    </w:pict>
  </w:numPicBullet>
  <w:abstractNum w:abstractNumId="0" w15:restartNumberingAfterBreak="0">
    <w:nsid w:val="00CE1571"/>
    <w:multiLevelType w:val="hybridMultilevel"/>
    <w:tmpl w:val="9FA04306"/>
    <w:lvl w:ilvl="0" w:tplc="B33C94B4">
      <w:start w:val="6"/>
      <w:numFmt w:val="decimal"/>
      <w:lvlText w:val="%1."/>
      <w:lvlJc w:val="left"/>
      <w:pPr>
        <w:ind w:left="731"/>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1" w:tplc="2ABA6F00">
      <w:start w:val="1"/>
      <w:numFmt w:val="lowerLetter"/>
      <w:lvlText w:val="%2"/>
      <w:lvlJc w:val="left"/>
      <w:pPr>
        <w:ind w:left="144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2" w:tplc="E3527E00">
      <w:start w:val="1"/>
      <w:numFmt w:val="lowerRoman"/>
      <w:lvlText w:val="%3"/>
      <w:lvlJc w:val="left"/>
      <w:pPr>
        <w:ind w:left="216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3" w:tplc="67DA7880">
      <w:start w:val="1"/>
      <w:numFmt w:val="decimal"/>
      <w:lvlText w:val="%4"/>
      <w:lvlJc w:val="left"/>
      <w:pPr>
        <w:ind w:left="288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4" w:tplc="44CA8A30">
      <w:start w:val="1"/>
      <w:numFmt w:val="lowerLetter"/>
      <w:lvlText w:val="%5"/>
      <w:lvlJc w:val="left"/>
      <w:pPr>
        <w:ind w:left="360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5" w:tplc="F31280D2">
      <w:start w:val="1"/>
      <w:numFmt w:val="lowerRoman"/>
      <w:lvlText w:val="%6"/>
      <w:lvlJc w:val="left"/>
      <w:pPr>
        <w:ind w:left="432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6" w:tplc="6B24B7D8">
      <w:start w:val="1"/>
      <w:numFmt w:val="decimal"/>
      <w:lvlText w:val="%7"/>
      <w:lvlJc w:val="left"/>
      <w:pPr>
        <w:ind w:left="504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7" w:tplc="79E6F458">
      <w:start w:val="1"/>
      <w:numFmt w:val="lowerLetter"/>
      <w:lvlText w:val="%8"/>
      <w:lvlJc w:val="left"/>
      <w:pPr>
        <w:ind w:left="576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8" w:tplc="68589668">
      <w:start w:val="1"/>
      <w:numFmt w:val="lowerRoman"/>
      <w:lvlText w:val="%9"/>
      <w:lvlJc w:val="left"/>
      <w:pPr>
        <w:ind w:left="648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01903135"/>
    <w:multiLevelType w:val="hybridMultilevel"/>
    <w:tmpl w:val="1C344BA6"/>
    <w:lvl w:ilvl="0" w:tplc="920A2012">
      <w:start w:val="1"/>
      <w:numFmt w:val="decimal"/>
      <w:lvlText w:val="%1."/>
      <w:lvlJc w:val="left"/>
      <w:pPr>
        <w:ind w:left="731"/>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1" w:tplc="96B89C22">
      <w:start w:val="1"/>
      <w:numFmt w:val="lowerLetter"/>
      <w:lvlText w:val="%2"/>
      <w:lvlJc w:val="left"/>
      <w:pPr>
        <w:ind w:left="144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2" w:tplc="6052B1D8">
      <w:start w:val="1"/>
      <w:numFmt w:val="lowerRoman"/>
      <w:lvlText w:val="%3"/>
      <w:lvlJc w:val="left"/>
      <w:pPr>
        <w:ind w:left="216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3" w:tplc="3920EC9A">
      <w:start w:val="1"/>
      <w:numFmt w:val="decimal"/>
      <w:lvlText w:val="%4"/>
      <w:lvlJc w:val="left"/>
      <w:pPr>
        <w:ind w:left="288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4" w:tplc="7CAC53D0">
      <w:start w:val="1"/>
      <w:numFmt w:val="lowerLetter"/>
      <w:lvlText w:val="%5"/>
      <w:lvlJc w:val="left"/>
      <w:pPr>
        <w:ind w:left="360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5" w:tplc="B192B746">
      <w:start w:val="1"/>
      <w:numFmt w:val="lowerRoman"/>
      <w:lvlText w:val="%6"/>
      <w:lvlJc w:val="left"/>
      <w:pPr>
        <w:ind w:left="432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6" w:tplc="7F8EFE94">
      <w:start w:val="1"/>
      <w:numFmt w:val="decimal"/>
      <w:lvlText w:val="%7"/>
      <w:lvlJc w:val="left"/>
      <w:pPr>
        <w:ind w:left="504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7" w:tplc="22F2F0F6">
      <w:start w:val="1"/>
      <w:numFmt w:val="lowerLetter"/>
      <w:lvlText w:val="%8"/>
      <w:lvlJc w:val="left"/>
      <w:pPr>
        <w:ind w:left="576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8" w:tplc="BF1E6624">
      <w:start w:val="1"/>
      <w:numFmt w:val="lowerRoman"/>
      <w:lvlText w:val="%9"/>
      <w:lvlJc w:val="left"/>
      <w:pPr>
        <w:ind w:left="648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01A24E0A"/>
    <w:multiLevelType w:val="hybridMultilevel"/>
    <w:tmpl w:val="4942B5A0"/>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3" w15:restartNumberingAfterBreak="0">
    <w:nsid w:val="05B8179C"/>
    <w:multiLevelType w:val="hybridMultilevel"/>
    <w:tmpl w:val="76F62EA6"/>
    <w:lvl w:ilvl="0" w:tplc="D8BC3188">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15:restartNumberingAfterBreak="0">
    <w:nsid w:val="060B08F9"/>
    <w:multiLevelType w:val="hybridMultilevel"/>
    <w:tmpl w:val="E46EE03A"/>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5" w15:restartNumberingAfterBreak="0">
    <w:nsid w:val="08C93A81"/>
    <w:multiLevelType w:val="hybridMultilevel"/>
    <w:tmpl w:val="3DC637CE"/>
    <w:lvl w:ilvl="0" w:tplc="040E0001">
      <w:start w:val="1"/>
      <w:numFmt w:val="bullet"/>
      <w:lvlText w:val=""/>
      <w:lvlJc w:val="left"/>
      <w:pPr>
        <w:ind w:left="360" w:hanging="360"/>
      </w:pPr>
      <w:rPr>
        <w:rFonts w:ascii="Symbol" w:hAnsi="Symbol" w:hint="default"/>
      </w:rPr>
    </w:lvl>
    <w:lvl w:ilvl="1" w:tplc="040E0003">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6" w15:restartNumberingAfterBreak="0">
    <w:nsid w:val="09873DCF"/>
    <w:multiLevelType w:val="multilevel"/>
    <w:tmpl w:val="81089AE0"/>
    <w:styleLink w:val="StlusFelsorolsSymbolszimblum2szvegBal075cmFg"/>
    <w:lvl w:ilvl="0">
      <w:start w:val="1"/>
      <w:numFmt w:val="bullet"/>
      <w:lvlText w:val=""/>
      <w:lvlJc w:val="left"/>
      <w:pPr>
        <w:ind w:left="360" w:hanging="360"/>
      </w:pPr>
      <w:rPr>
        <w:rFonts w:ascii="Symbol" w:hAnsi="Symbol" w:hint="default"/>
        <w:color w:val="1FA3A5"/>
      </w:rPr>
    </w:lvl>
    <w:lvl w:ilvl="1">
      <w:start w:val="1"/>
      <w:numFmt w:val="bullet"/>
      <w:lvlText w:val=""/>
      <w:lvlJc w:val="left"/>
      <w:pPr>
        <w:ind w:left="1788" w:hanging="360"/>
      </w:pPr>
      <w:rPr>
        <w:rFonts w:ascii="Symbol" w:hAnsi="Symbol"/>
        <w:color w:val="666666" w:themeColor="text2"/>
      </w:rPr>
    </w:lvl>
    <w:lvl w:ilvl="2">
      <w:start w:val="1"/>
      <w:numFmt w:val="bullet"/>
      <w:lvlText w:val=""/>
      <w:lvlJc w:val="left"/>
      <w:pPr>
        <w:ind w:left="2508" w:hanging="360"/>
      </w:pPr>
      <w:rPr>
        <w:rFonts w:ascii="Wingdings" w:hAnsi="Wingdings" w:hint="default"/>
        <w:color w:val="A3A3A3" w:themeColor="accent6"/>
      </w:rPr>
    </w:lvl>
    <w:lvl w:ilvl="3">
      <w:start w:val="1"/>
      <w:numFmt w:val="bullet"/>
      <w:lvlText w:val=""/>
      <w:lvlJc w:val="left"/>
      <w:pPr>
        <w:ind w:left="3228" w:hanging="360"/>
      </w:pPr>
      <w:rPr>
        <w:rFonts w:ascii="Symbol" w:hAnsi="Symbol" w:hint="default"/>
      </w:rPr>
    </w:lvl>
    <w:lvl w:ilvl="4">
      <w:start w:val="1"/>
      <w:numFmt w:val="bullet"/>
      <w:lvlText w:val="o"/>
      <w:lvlJc w:val="left"/>
      <w:pPr>
        <w:ind w:left="3948" w:hanging="360"/>
      </w:pPr>
      <w:rPr>
        <w:rFonts w:ascii="Courier New" w:hAnsi="Courier New" w:cs="Courier New" w:hint="default"/>
      </w:rPr>
    </w:lvl>
    <w:lvl w:ilvl="5">
      <w:start w:val="1"/>
      <w:numFmt w:val="bullet"/>
      <w:lvlText w:val=""/>
      <w:lvlJc w:val="left"/>
      <w:pPr>
        <w:ind w:left="4668" w:hanging="360"/>
      </w:pPr>
      <w:rPr>
        <w:rFonts w:ascii="Wingdings" w:hAnsi="Wingdings" w:hint="default"/>
      </w:rPr>
    </w:lvl>
    <w:lvl w:ilvl="6">
      <w:start w:val="1"/>
      <w:numFmt w:val="bullet"/>
      <w:lvlText w:val=""/>
      <w:lvlJc w:val="left"/>
      <w:pPr>
        <w:ind w:left="5388" w:hanging="360"/>
      </w:pPr>
      <w:rPr>
        <w:rFonts w:ascii="Symbol" w:hAnsi="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hint="default"/>
      </w:rPr>
    </w:lvl>
  </w:abstractNum>
  <w:abstractNum w:abstractNumId="7" w15:restartNumberingAfterBreak="0">
    <w:nsid w:val="0C6F33EE"/>
    <w:multiLevelType w:val="hybridMultilevel"/>
    <w:tmpl w:val="B85AF1BC"/>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8" w15:restartNumberingAfterBreak="0">
    <w:nsid w:val="0D3155E2"/>
    <w:multiLevelType w:val="hybridMultilevel"/>
    <w:tmpl w:val="2222EFF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15:restartNumberingAfterBreak="0">
    <w:nsid w:val="105A7CFB"/>
    <w:multiLevelType w:val="multilevel"/>
    <w:tmpl w:val="C1CC42B8"/>
    <w:lvl w:ilvl="0">
      <w:start w:val="1"/>
      <w:numFmt w:val="decimal"/>
      <w:pStyle w:val="Cmsor1"/>
      <w:lvlText w:val="%1"/>
      <w:lvlJc w:val="left"/>
      <w:pPr>
        <w:ind w:left="432" w:hanging="432"/>
      </w:pPr>
      <w:rPr>
        <w:rFonts w:ascii="Arial" w:hAnsi="Arial" w:cs="Arial" w:hint="default"/>
        <w:b/>
        <w:bCs w:val="0"/>
        <w:i w:val="0"/>
        <w:iCs w:val="0"/>
        <w:caps w:val="0"/>
        <w:smallCaps w:val="0"/>
        <w:strike w:val="0"/>
        <w:dstrike w:val="0"/>
        <w:outline w:val="0"/>
        <w:shadow w:val="0"/>
        <w:emboss w:val="0"/>
        <w:imprint w:val="0"/>
        <w:noProof w:val="0"/>
        <w:vanish w:val="0"/>
        <w:spacing w:val="0"/>
        <w:kern w:val="0"/>
        <w:position w:val="0"/>
        <w:sz w:val="144"/>
        <w:szCs w:val="14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Cmsor2"/>
      <w:lvlText w:val="%1.%2"/>
      <w:lvlJc w:val="left"/>
      <w:pPr>
        <w:ind w:left="576" w:hanging="576"/>
      </w:pPr>
    </w:lvl>
    <w:lvl w:ilvl="2">
      <w:start w:val="1"/>
      <w:numFmt w:val="decimal"/>
      <w:pStyle w:val="Cmsor3"/>
      <w:lvlText w:val="%1.%2.%3"/>
      <w:lvlJc w:val="left"/>
      <w:pPr>
        <w:ind w:left="1430"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Cmsor4"/>
      <w:lvlText w:val="%1.%2.%3.%4"/>
      <w:lvlJc w:val="left"/>
      <w:pPr>
        <w:ind w:left="864" w:hanging="864"/>
      </w:pPr>
    </w:lvl>
    <w:lvl w:ilvl="4">
      <w:start w:val="1"/>
      <w:numFmt w:val="decimal"/>
      <w:lvlText w:val="%1.%2.%3.%4.%5"/>
      <w:lvlJc w:val="left"/>
      <w:pPr>
        <w:ind w:left="1008" w:hanging="1008"/>
      </w:pPr>
      <w:rPr>
        <w:b w:val="0"/>
        <w:bCs w:val="0"/>
        <w:i/>
        <w:iCs w:val="0"/>
        <w:caps w:val="0"/>
        <w:smallCaps w:val="0"/>
        <w:strike w:val="0"/>
        <w:dstrike w:val="0"/>
        <w:outline w:val="0"/>
        <w:shadow w:val="0"/>
        <w:emboss w:val="0"/>
        <w:imprint w:val="0"/>
        <w:noProof w:val="0"/>
        <w:vanish w:val="0"/>
        <w:color w:val="666666" w:themeColor="text2"/>
        <w:spacing w:val="0"/>
        <w:kern w:val="0"/>
        <w:position w:val="0"/>
        <w:u w:val="singl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pStyle w:val="Cmsor9"/>
      <w:lvlText w:val="%1.%2.%3.%4.%5.%6.%7.%8.%9"/>
      <w:lvlJc w:val="left"/>
      <w:pPr>
        <w:ind w:left="1584" w:hanging="1584"/>
      </w:pPr>
    </w:lvl>
  </w:abstractNum>
  <w:abstractNum w:abstractNumId="10" w15:restartNumberingAfterBreak="0">
    <w:nsid w:val="11F50FFD"/>
    <w:multiLevelType w:val="hybridMultilevel"/>
    <w:tmpl w:val="1E00601C"/>
    <w:lvl w:ilvl="0" w:tplc="040E0001">
      <w:start w:val="1"/>
      <w:numFmt w:val="bullet"/>
      <w:lvlText w:val=""/>
      <w:lvlJc w:val="left"/>
      <w:pPr>
        <w:ind w:left="1069" w:hanging="360"/>
      </w:pPr>
      <w:rPr>
        <w:rFonts w:ascii="Symbol" w:hAnsi="Symbol" w:hint="default"/>
      </w:rPr>
    </w:lvl>
    <w:lvl w:ilvl="1" w:tplc="040E0003" w:tentative="1">
      <w:start w:val="1"/>
      <w:numFmt w:val="bullet"/>
      <w:lvlText w:val="o"/>
      <w:lvlJc w:val="left"/>
      <w:pPr>
        <w:ind w:left="1789" w:hanging="360"/>
      </w:pPr>
      <w:rPr>
        <w:rFonts w:ascii="Courier New" w:hAnsi="Courier New" w:cs="Courier New" w:hint="default"/>
      </w:rPr>
    </w:lvl>
    <w:lvl w:ilvl="2" w:tplc="040E0005" w:tentative="1">
      <w:start w:val="1"/>
      <w:numFmt w:val="bullet"/>
      <w:lvlText w:val=""/>
      <w:lvlJc w:val="left"/>
      <w:pPr>
        <w:ind w:left="2509" w:hanging="360"/>
      </w:pPr>
      <w:rPr>
        <w:rFonts w:ascii="Wingdings" w:hAnsi="Wingdings" w:hint="default"/>
      </w:rPr>
    </w:lvl>
    <w:lvl w:ilvl="3" w:tplc="040E0001" w:tentative="1">
      <w:start w:val="1"/>
      <w:numFmt w:val="bullet"/>
      <w:lvlText w:val=""/>
      <w:lvlJc w:val="left"/>
      <w:pPr>
        <w:ind w:left="3229" w:hanging="360"/>
      </w:pPr>
      <w:rPr>
        <w:rFonts w:ascii="Symbol" w:hAnsi="Symbol" w:hint="default"/>
      </w:rPr>
    </w:lvl>
    <w:lvl w:ilvl="4" w:tplc="040E0003" w:tentative="1">
      <w:start w:val="1"/>
      <w:numFmt w:val="bullet"/>
      <w:lvlText w:val="o"/>
      <w:lvlJc w:val="left"/>
      <w:pPr>
        <w:ind w:left="3949" w:hanging="360"/>
      </w:pPr>
      <w:rPr>
        <w:rFonts w:ascii="Courier New" w:hAnsi="Courier New" w:cs="Courier New" w:hint="default"/>
      </w:rPr>
    </w:lvl>
    <w:lvl w:ilvl="5" w:tplc="040E0005" w:tentative="1">
      <w:start w:val="1"/>
      <w:numFmt w:val="bullet"/>
      <w:lvlText w:val=""/>
      <w:lvlJc w:val="left"/>
      <w:pPr>
        <w:ind w:left="4669" w:hanging="360"/>
      </w:pPr>
      <w:rPr>
        <w:rFonts w:ascii="Wingdings" w:hAnsi="Wingdings" w:hint="default"/>
      </w:rPr>
    </w:lvl>
    <w:lvl w:ilvl="6" w:tplc="040E0001" w:tentative="1">
      <w:start w:val="1"/>
      <w:numFmt w:val="bullet"/>
      <w:lvlText w:val=""/>
      <w:lvlJc w:val="left"/>
      <w:pPr>
        <w:ind w:left="5389" w:hanging="360"/>
      </w:pPr>
      <w:rPr>
        <w:rFonts w:ascii="Symbol" w:hAnsi="Symbol" w:hint="default"/>
      </w:rPr>
    </w:lvl>
    <w:lvl w:ilvl="7" w:tplc="040E0003" w:tentative="1">
      <w:start w:val="1"/>
      <w:numFmt w:val="bullet"/>
      <w:lvlText w:val="o"/>
      <w:lvlJc w:val="left"/>
      <w:pPr>
        <w:ind w:left="6109" w:hanging="360"/>
      </w:pPr>
      <w:rPr>
        <w:rFonts w:ascii="Courier New" w:hAnsi="Courier New" w:cs="Courier New" w:hint="default"/>
      </w:rPr>
    </w:lvl>
    <w:lvl w:ilvl="8" w:tplc="040E0005" w:tentative="1">
      <w:start w:val="1"/>
      <w:numFmt w:val="bullet"/>
      <w:lvlText w:val=""/>
      <w:lvlJc w:val="left"/>
      <w:pPr>
        <w:ind w:left="6829" w:hanging="360"/>
      </w:pPr>
      <w:rPr>
        <w:rFonts w:ascii="Wingdings" w:hAnsi="Wingdings" w:hint="default"/>
      </w:rPr>
    </w:lvl>
  </w:abstractNum>
  <w:abstractNum w:abstractNumId="11" w15:restartNumberingAfterBreak="0">
    <w:nsid w:val="13E559C8"/>
    <w:multiLevelType w:val="hybridMultilevel"/>
    <w:tmpl w:val="6624E354"/>
    <w:lvl w:ilvl="0" w:tplc="040E0001">
      <w:start w:val="1"/>
      <w:numFmt w:val="bullet"/>
      <w:lvlText w:val=""/>
      <w:lvlJc w:val="left"/>
      <w:pPr>
        <w:ind w:left="720" w:hanging="360"/>
      </w:pPr>
      <w:rPr>
        <w:rFonts w:ascii="Symbol" w:hAnsi="Symbol" w:hint="default"/>
      </w:rPr>
    </w:lvl>
    <w:lvl w:ilvl="1" w:tplc="040E0001">
      <w:start w:val="1"/>
      <w:numFmt w:val="bullet"/>
      <w:lvlText w:val=""/>
      <w:lvlJc w:val="left"/>
      <w:pPr>
        <w:ind w:left="1440" w:hanging="360"/>
      </w:pPr>
      <w:rPr>
        <w:rFonts w:ascii="Symbol" w:hAnsi="Symbol"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15:restartNumberingAfterBreak="0">
    <w:nsid w:val="159C3B1E"/>
    <w:multiLevelType w:val="hybridMultilevel"/>
    <w:tmpl w:val="599624B6"/>
    <w:lvl w:ilvl="0" w:tplc="040E0001">
      <w:start w:val="1"/>
      <w:numFmt w:val="bullet"/>
      <w:lvlText w:val=""/>
      <w:lvlJc w:val="left"/>
      <w:pPr>
        <w:ind w:left="1069" w:hanging="360"/>
      </w:pPr>
      <w:rPr>
        <w:rFonts w:ascii="Symbol" w:hAnsi="Symbol" w:hint="default"/>
      </w:rPr>
    </w:lvl>
    <w:lvl w:ilvl="1" w:tplc="040E0003" w:tentative="1">
      <w:start w:val="1"/>
      <w:numFmt w:val="bullet"/>
      <w:lvlText w:val="o"/>
      <w:lvlJc w:val="left"/>
      <w:pPr>
        <w:ind w:left="1789" w:hanging="360"/>
      </w:pPr>
      <w:rPr>
        <w:rFonts w:ascii="Courier New" w:hAnsi="Courier New" w:cs="Courier New" w:hint="default"/>
      </w:rPr>
    </w:lvl>
    <w:lvl w:ilvl="2" w:tplc="040E0005" w:tentative="1">
      <w:start w:val="1"/>
      <w:numFmt w:val="bullet"/>
      <w:lvlText w:val=""/>
      <w:lvlJc w:val="left"/>
      <w:pPr>
        <w:ind w:left="2509" w:hanging="360"/>
      </w:pPr>
      <w:rPr>
        <w:rFonts w:ascii="Wingdings" w:hAnsi="Wingdings" w:hint="default"/>
      </w:rPr>
    </w:lvl>
    <w:lvl w:ilvl="3" w:tplc="040E0001" w:tentative="1">
      <w:start w:val="1"/>
      <w:numFmt w:val="bullet"/>
      <w:lvlText w:val=""/>
      <w:lvlJc w:val="left"/>
      <w:pPr>
        <w:ind w:left="3229" w:hanging="360"/>
      </w:pPr>
      <w:rPr>
        <w:rFonts w:ascii="Symbol" w:hAnsi="Symbol" w:hint="default"/>
      </w:rPr>
    </w:lvl>
    <w:lvl w:ilvl="4" w:tplc="040E0003" w:tentative="1">
      <w:start w:val="1"/>
      <w:numFmt w:val="bullet"/>
      <w:lvlText w:val="o"/>
      <w:lvlJc w:val="left"/>
      <w:pPr>
        <w:ind w:left="3949" w:hanging="360"/>
      </w:pPr>
      <w:rPr>
        <w:rFonts w:ascii="Courier New" w:hAnsi="Courier New" w:cs="Courier New" w:hint="default"/>
      </w:rPr>
    </w:lvl>
    <w:lvl w:ilvl="5" w:tplc="040E0005" w:tentative="1">
      <w:start w:val="1"/>
      <w:numFmt w:val="bullet"/>
      <w:lvlText w:val=""/>
      <w:lvlJc w:val="left"/>
      <w:pPr>
        <w:ind w:left="4669" w:hanging="360"/>
      </w:pPr>
      <w:rPr>
        <w:rFonts w:ascii="Wingdings" w:hAnsi="Wingdings" w:hint="default"/>
      </w:rPr>
    </w:lvl>
    <w:lvl w:ilvl="6" w:tplc="040E0001" w:tentative="1">
      <w:start w:val="1"/>
      <w:numFmt w:val="bullet"/>
      <w:lvlText w:val=""/>
      <w:lvlJc w:val="left"/>
      <w:pPr>
        <w:ind w:left="5389" w:hanging="360"/>
      </w:pPr>
      <w:rPr>
        <w:rFonts w:ascii="Symbol" w:hAnsi="Symbol" w:hint="default"/>
      </w:rPr>
    </w:lvl>
    <w:lvl w:ilvl="7" w:tplc="040E0003" w:tentative="1">
      <w:start w:val="1"/>
      <w:numFmt w:val="bullet"/>
      <w:lvlText w:val="o"/>
      <w:lvlJc w:val="left"/>
      <w:pPr>
        <w:ind w:left="6109" w:hanging="360"/>
      </w:pPr>
      <w:rPr>
        <w:rFonts w:ascii="Courier New" w:hAnsi="Courier New" w:cs="Courier New" w:hint="default"/>
      </w:rPr>
    </w:lvl>
    <w:lvl w:ilvl="8" w:tplc="040E0005" w:tentative="1">
      <w:start w:val="1"/>
      <w:numFmt w:val="bullet"/>
      <w:lvlText w:val=""/>
      <w:lvlJc w:val="left"/>
      <w:pPr>
        <w:ind w:left="6829" w:hanging="360"/>
      </w:pPr>
      <w:rPr>
        <w:rFonts w:ascii="Wingdings" w:hAnsi="Wingdings" w:hint="default"/>
      </w:rPr>
    </w:lvl>
  </w:abstractNum>
  <w:abstractNum w:abstractNumId="13" w15:restartNumberingAfterBreak="0">
    <w:nsid w:val="1B0834A9"/>
    <w:multiLevelType w:val="hybridMultilevel"/>
    <w:tmpl w:val="0C00DB44"/>
    <w:lvl w:ilvl="0" w:tplc="3B4AFD76">
      <w:start w:val="5"/>
      <w:numFmt w:val="upperLetter"/>
      <w:lvlText w:val="%1"/>
      <w:lvlJc w:val="left"/>
      <w:pPr>
        <w:ind w:left="414"/>
      </w:pPr>
      <w:rPr>
        <w:rFonts w:ascii="Calibri" w:eastAsia="Calibri" w:hAnsi="Calibri" w:cs="Calibri"/>
        <w:b w:val="0"/>
        <w:i/>
        <w:iCs/>
        <w:strike w:val="0"/>
        <w:dstrike w:val="0"/>
        <w:color w:val="000000"/>
        <w:sz w:val="18"/>
        <w:szCs w:val="18"/>
        <w:u w:val="none" w:color="000000"/>
        <w:bdr w:val="none" w:sz="0" w:space="0" w:color="auto"/>
        <w:shd w:val="clear" w:color="auto" w:fill="auto"/>
        <w:vertAlign w:val="baseline"/>
      </w:rPr>
    </w:lvl>
    <w:lvl w:ilvl="1" w:tplc="420077E6">
      <w:start w:val="1"/>
      <w:numFmt w:val="lowerLetter"/>
      <w:lvlText w:val="%2"/>
      <w:lvlJc w:val="left"/>
      <w:pPr>
        <w:ind w:left="1365"/>
      </w:pPr>
      <w:rPr>
        <w:rFonts w:ascii="Calibri" w:eastAsia="Calibri" w:hAnsi="Calibri" w:cs="Calibri"/>
        <w:b w:val="0"/>
        <w:i/>
        <w:iCs/>
        <w:strike w:val="0"/>
        <w:dstrike w:val="0"/>
        <w:color w:val="000000"/>
        <w:sz w:val="18"/>
        <w:szCs w:val="18"/>
        <w:u w:val="none" w:color="000000"/>
        <w:bdr w:val="none" w:sz="0" w:space="0" w:color="auto"/>
        <w:shd w:val="clear" w:color="auto" w:fill="auto"/>
        <w:vertAlign w:val="baseline"/>
      </w:rPr>
    </w:lvl>
    <w:lvl w:ilvl="2" w:tplc="19D2F22C">
      <w:start w:val="1"/>
      <w:numFmt w:val="lowerRoman"/>
      <w:lvlText w:val="%3"/>
      <w:lvlJc w:val="left"/>
      <w:pPr>
        <w:ind w:left="2085"/>
      </w:pPr>
      <w:rPr>
        <w:rFonts w:ascii="Calibri" w:eastAsia="Calibri" w:hAnsi="Calibri" w:cs="Calibri"/>
        <w:b w:val="0"/>
        <w:i/>
        <w:iCs/>
        <w:strike w:val="0"/>
        <w:dstrike w:val="0"/>
        <w:color w:val="000000"/>
        <w:sz w:val="18"/>
        <w:szCs w:val="18"/>
        <w:u w:val="none" w:color="000000"/>
        <w:bdr w:val="none" w:sz="0" w:space="0" w:color="auto"/>
        <w:shd w:val="clear" w:color="auto" w:fill="auto"/>
        <w:vertAlign w:val="baseline"/>
      </w:rPr>
    </w:lvl>
    <w:lvl w:ilvl="3" w:tplc="2AECFDB0">
      <w:start w:val="1"/>
      <w:numFmt w:val="decimal"/>
      <w:lvlText w:val="%4"/>
      <w:lvlJc w:val="left"/>
      <w:pPr>
        <w:ind w:left="2805"/>
      </w:pPr>
      <w:rPr>
        <w:rFonts w:ascii="Calibri" w:eastAsia="Calibri" w:hAnsi="Calibri" w:cs="Calibri"/>
        <w:b w:val="0"/>
        <w:i/>
        <w:iCs/>
        <w:strike w:val="0"/>
        <w:dstrike w:val="0"/>
        <w:color w:val="000000"/>
        <w:sz w:val="18"/>
        <w:szCs w:val="18"/>
        <w:u w:val="none" w:color="000000"/>
        <w:bdr w:val="none" w:sz="0" w:space="0" w:color="auto"/>
        <w:shd w:val="clear" w:color="auto" w:fill="auto"/>
        <w:vertAlign w:val="baseline"/>
      </w:rPr>
    </w:lvl>
    <w:lvl w:ilvl="4" w:tplc="0064778A">
      <w:start w:val="1"/>
      <w:numFmt w:val="lowerLetter"/>
      <w:lvlText w:val="%5"/>
      <w:lvlJc w:val="left"/>
      <w:pPr>
        <w:ind w:left="3525"/>
      </w:pPr>
      <w:rPr>
        <w:rFonts w:ascii="Calibri" w:eastAsia="Calibri" w:hAnsi="Calibri" w:cs="Calibri"/>
        <w:b w:val="0"/>
        <w:i/>
        <w:iCs/>
        <w:strike w:val="0"/>
        <w:dstrike w:val="0"/>
        <w:color w:val="000000"/>
        <w:sz w:val="18"/>
        <w:szCs w:val="18"/>
        <w:u w:val="none" w:color="000000"/>
        <w:bdr w:val="none" w:sz="0" w:space="0" w:color="auto"/>
        <w:shd w:val="clear" w:color="auto" w:fill="auto"/>
        <w:vertAlign w:val="baseline"/>
      </w:rPr>
    </w:lvl>
    <w:lvl w:ilvl="5" w:tplc="62B07836">
      <w:start w:val="1"/>
      <w:numFmt w:val="lowerRoman"/>
      <w:lvlText w:val="%6"/>
      <w:lvlJc w:val="left"/>
      <w:pPr>
        <w:ind w:left="4245"/>
      </w:pPr>
      <w:rPr>
        <w:rFonts w:ascii="Calibri" w:eastAsia="Calibri" w:hAnsi="Calibri" w:cs="Calibri"/>
        <w:b w:val="0"/>
        <w:i/>
        <w:iCs/>
        <w:strike w:val="0"/>
        <w:dstrike w:val="0"/>
        <w:color w:val="000000"/>
        <w:sz w:val="18"/>
        <w:szCs w:val="18"/>
        <w:u w:val="none" w:color="000000"/>
        <w:bdr w:val="none" w:sz="0" w:space="0" w:color="auto"/>
        <w:shd w:val="clear" w:color="auto" w:fill="auto"/>
        <w:vertAlign w:val="baseline"/>
      </w:rPr>
    </w:lvl>
    <w:lvl w:ilvl="6" w:tplc="532E9A78">
      <w:start w:val="1"/>
      <w:numFmt w:val="decimal"/>
      <w:lvlText w:val="%7"/>
      <w:lvlJc w:val="left"/>
      <w:pPr>
        <w:ind w:left="4965"/>
      </w:pPr>
      <w:rPr>
        <w:rFonts w:ascii="Calibri" w:eastAsia="Calibri" w:hAnsi="Calibri" w:cs="Calibri"/>
        <w:b w:val="0"/>
        <w:i/>
        <w:iCs/>
        <w:strike w:val="0"/>
        <w:dstrike w:val="0"/>
        <w:color w:val="000000"/>
        <w:sz w:val="18"/>
        <w:szCs w:val="18"/>
        <w:u w:val="none" w:color="000000"/>
        <w:bdr w:val="none" w:sz="0" w:space="0" w:color="auto"/>
        <w:shd w:val="clear" w:color="auto" w:fill="auto"/>
        <w:vertAlign w:val="baseline"/>
      </w:rPr>
    </w:lvl>
    <w:lvl w:ilvl="7" w:tplc="7604E0A6">
      <w:start w:val="1"/>
      <w:numFmt w:val="lowerLetter"/>
      <w:lvlText w:val="%8"/>
      <w:lvlJc w:val="left"/>
      <w:pPr>
        <w:ind w:left="5685"/>
      </w:pPr>
      <w:rPr>
        <w:rFonts w:ascii="Calibri" w:eastAsia="Calibri" w:hAnsi="Calibri" w:cs="Calibri"/>
        <w:b w:val="0"/>
        <w:i/>
        <w:iCs/>
        <w:strike w:val="0"/>
        <w:dstrike w:val="0"/>
        <w:color w:val="000000"/>
        <w:sz w:val="18"/>
        <w:szCs w:val="18"/>
        <w:u w:val="none" w:color="000000"/>
        <w:bdr w:val="none" w:sz="0" w:space="0" w:color="auto"/>
        <w:shd w:val="clear" w:color="auto" w:fill="auto"/>
        <w:vertAlign w:val="baseline"/>
      </w:rPr>
    </w:lvl>
    <w:lvl w:ilvl="8" w:tplc="FEA0FF78">
      <w:start w:val="1"/>
      <w:numFmt w:val="lowerRoman"/>
      <w:lvlText w:val="%9"/>
      <w:lvlJc w:val="left"/>
      <w:pPr>
        <w:ind w:left="6405"/>
      </w:pPr>
      <w:rPr>
        <w:rFonts w:ascii="Calibri" w:eastAsia="Calibri" w:hAnsi="Calibri" w:cs="Calibri"/>
        <w:b w:val="0"/>
        <w:i/>
        <w:iCs/>
        <w:strike w:val="0"/>
        <w:dstrike w:val="0"/>
        <w:color w:val="000000"/>
        <w:sz w:val="18"/>
        <w:szCs w:val="18"/>
        <w:u w:val="none" w:color="000000"/>
        <w:bdr w:val="none" w:sz="0" w:space="0" w:color="auto"/>
        <w:shd w:val="clear" w:color="auto" w:fill="auto"/>
        <w:vertAlign w:val="baseline"/>
      </w:rPr>
    </w:lvl>
  </w:abstractNum>
  <w:abstractNum w:abstractNumId="14" w15:restartNumberingAfterBreak="0">
    <w:nsid w:val="1C163DCF"/>
    <w:multiLevelType w:val="hybridMultilevel"/>
    <w:tmpl w:val="D4845CA8"/>
    <w:lvl w:ilvl="0" w:tplc="040E0001">
      <w:start w:val="1"/>
      <w:numFmt w:val="bullet"/>
      <w:lvlText w:val=""/>
      <w:lvlJc w:val="left"/>
      <w:pPr>
        <w:ind w:left="1069" w:hanging="360"/>
      </w:pPr>
      <w:rPr>
        <w:rFonts w:ascii="Symbol" w:hAnsi="Symbol" w:hint="default"/>
      </w:rPr>
    </w:lvl>
    <w:lvl w:ilvl="1" w:tplc="040E0003" w:tentative="1">
      <w:start w:val="1"/>
      <w:numFmt w:val="bullet"/>
      <w:lvlText w:val="o"/>
      <w:lvlJc w:val="left"/>
      <w:pPr>
        <w:ind w:left="1789" w:hanging="360"/>
      </w:pPr>
      <w:rPr>
        <w:rFonts w:ascii="Courier New" w:hAnsi="Courier New" w:cs="Courier New" w:hint="default"/>
      </w:rPr>
    </w:lvl>
    <w:lvl w:ilvl="2" w:tplc="040E0005" w:tentative="1">
      <w:start w:val="1"/>
      <w:numFmt w:val="bullet"/>
      <w:lvlText w:val=""/>
      <w:lvlJc w:val="left"/>
      <w:pPr>
        <w:ind w:left="2509" w:hanging="360"/>
      </w:pPr>
      <w:rPr>
        <w:rFonts w:ascii="Wingdings" w:hAnsi="Wingdings" w:hint="default"/>
      </w:rPr>
    </w:lvl>
    <w:lvl w:ilvl="3" w:tplc="040E0001" w:tentative="1">
      <w:start w:val="1"/>
      <w:numFmt w:val="bullet"/>
      <w:lvlText w:val=""/>
      <w:lvlJc w:val="left"/>
      <w:pPr>
        <w:ind w:left="3229" w:hanging="360"/>
      </w:pPr>
      <w:rPr>
        <w:rFonts w:ascii="Symbol" w:hAnsi="Symbol" w:hint="default"/>
      </w:rPr>
    </w:lvl>
    <w:lvl w:ilvl="4" w:tplc="040E0003" w:tentative="1">
      <w:start w:val="1"/>
      <w:numFmt w:val="bullet"/>
      <w:lvlText w:val="o"/>
      <w:lvlJc w:val="left"/>
      <w:pPr>
        <w:ind w:left="3949" w:hanging="360"/>
      </w:pPr>
      <w:rPr>
        <w:rFonts w:ascii="Courier New" w:hAnsi="Courier New" w:cs="Courier New" w:hint="default"/>
      </w:rPr>
    </w:lvl>
    <w:lvl w:ilvl="5" w:tplc="040E0005" w:tentative="1">
      <w:start w:val="1"/>
      <w:numFmt w:val="bullet"/>
      <w:lvlText w:val=""/>
      <w:lvlJc w:val="left"/>
      <w:pPr>
        <w:ind w:left="4669" w:hanging="360"/>
      </w:pPr>
      <w:rPr>
        <w:rFonts w:ascii="Wingdings" w:hAnsi="Wingdings" w:hint="default"/>
      </w:rPr>
    </w:lvl>
    <w:lvl w:ilvl="6" w:tplc="040E0001" w:tentative="1">
      <w:start w:val="1"/>
      <w:numFmt w:val="bullet"/>
      <w:lvlText w:val=""/>
      <w:lvlJc w:val="left"/>
      <w:pPr>
        <w:ind w:left="5389" w:hanging="360"/>
      </w:pPr>
      <w:rPr>
        <w:rFonts w:ascii="Symbol" w:hAnsi="Symbol" w:hint="default"/>
      </w:rPr>
    </w:lvl>
    <w:lvl w:ilvl="7" w:tplc="040E0003" w:tentative="1">
      <w:start w:val="1"/>
      <w:numFmt w:val="bullet"/>
      <w:lvlText w:val="o"/>
      <w:lvlJc w:val="left"/>
      <w:pPr>
        <w:ind w:left="6109" w:hanging="360"/>
      </w:pPr>
      <w:rPr>
        <w:rFonts w:ascii="Courier New" w:hAnsi="Courier New" w:cs="Courier New" w:hint="default"/>
      </w:rPr>
    </w:lvl>
    <w:lvl w:ilvl="8" w:tplc="040E0005" w:tentative="1">
      <w:start w:val="1"/>
      <w:numFmt w:val="bullet"/>
      <w:lvlText w:val=""/>
      <w:lvlJc w:val="left"/>
      <w:pPr>
        <w:ind w:left="6829" w:hanging="360"/>
      </w:pPr>
      <w:rPr>
        <w:rFonts w:ascii="Wingdings" w:hAnsi="Wingdings" w:hint="default"/>
      </w:rPr>
    </w:lvl>
  </w:abstractNum>
  <w:abstractNum w:abstractNumId="15" w15:restartNumberingAfterBreak="0">
    <w:nsid w:val="1DB6764B"/>
    <w:multiLevelType w:val="multilevel"/>
    <w:tmpl w:val="FA228EDE"/>
    <w:lvl w:ilvl="0">
      <w:start w:val="3"/>
      <w:numFmt w:val="decimal"/>
      <w:lvlText w:val="%1."/>
      <w:lvlJc w:val="left"/>
      <w:pPr>
        <w:ind w:left="540" w:hanging="54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1EB65DC1"/>
    <w:multiLevelType w:val="hybridMultilevel"/>
    <w:tmpl w:val="208ABF96"/>
    <w:lvl w:ilvl="0" w:tplc="040E0001">
      <w:start w:val="1"/>
      <w:numFmt w:val="bullet"/>
      <w:lvlText w:val=""/>
      <w:lvlJc w:val="left"/>
      <w:pPr>
        <w:ind w:left="1069" w:hanging="360"/>
      </w:pPr>
      <w:rPr>
        <w:rFonts w:ascii="Symbol" w:hAnsi="Symbol" w:hint="default"/>
      </w:rPr>
    </w:lvl>
    <w:lvl w:ilvl="1" w:tplc="040E0003" w:tentative="1">
      <w:start w:val="1"/>
      <w:numFmt w:val="bullet"/>
      <w:lvlText w:val="o"/>
      <w:lvlJc w:val="left"/>
      <w:pPr>
        <w:ind w:left="1789" w:hanging="360"/>
      </w:pPr>
      <w:rPr>
        <w:rFonts w:ascii="Courier New" w:hAnsi="Courier New" w:cs="Courier New" w:hint="default"/>
      </w:rPr>
    </w:lvl>
    <w:lvl w:ilvl="2" w:tplc="040E0005" w:tentative="1">
      <w:start w:val="1"/>
      <w:numFmt w:val="bullet"/>
      <w:lvlText w:val=""/>
      <w:lvlJc w:val="left"/>
      <w:pPr>
        <w:ind w:left="2509" w:hanging="360"/>
      </w:pPr>
      <w:rPr>
        <w:rFonts w:ascii="Wingdings" w:hAnsi="Wingdings" w:hint="default"/>
      </w:rPr>
    </w:lvl>
    <w:lvl w:ilvl="3" w:tplc="040E0001" w:tentative="1">
      <w:start w:val="1"/>
      <w:numFmt w:val="bullet"/>
      <w:lvlText w:val=""/>
      <w:lvlJc w:val="left"/>
      <w:pPr>
        <w:ind w:left="3229" w:hanging="360"/>
      </w:pPr>
      <w:rPr>
        <w:rFonts w:ascii="Symbol" w:hAnsi="Symbol" w:hint="default"/>
      </w:rPr>
    </w:lvl>
    <w:lvl w:ilvl="4" w:tplc="040E0003" w:tentative="1">
      <w:start w:val="1"/>
      <w:numFmt w:val="bullet"/>
      <w:lvlText w:val="o"/>
      <w:lvlJc w:val="left"/>
      <w:pPr>
        <w:ind w:left="3949" w:hanging="360"/>
      </w:pPr>
      <w:rPr>
        <w:rFonts w:ascii="Courier New" w:hAnsi="Courier New" w:cs="Courier New" w:hint="default"/>
      </w:rPr>
    </w:lvl>
    <w:lvl w:ilvl="5" w:tplc="040E0005" w:tentative="1">
      <w:start w:val="1"/>
      <w:numFmt w:val="bullet"/>
      <w:lvlText w:val=""/>
      <w:lvlJc w:val="left"/>
      <w:pPr>
        <w:ind w:left="4669" w:hanging="360"/>
      </w:pPr>
      <w:rPr>
        <w:rFonts w:ascii="Wingdings" w:hAnsi="Wingdings" w:hint="default"/>
      </w:rPr>
    </w:lvl>
    <w:lvl w:ilvl="6" w:tplc="040E0001" w:tentative="1">
      <w:start w:val="1"/>
      <w:numFmt w:val="bullet"/>
      <w:lvlText w:val=""/>
      <w:lvlJc w:val="left"/>
      <w:pPr>
        <w:ind w:left="5389" w:hanging="360"/>
      </w:pPr>
      <w:rPr>
        <w:rFonts w:ascii="Symbol" w:hAnsi="Symbol" w:hint="default"/>
      </w:rPr>
    </w:lvl>
    <w:lvl w:ilvl="7" w:tplc="040E0003" w:tentative="1">
      <w:start w:val="1"/>
      <w:numFmt w:val="bullet"/>
      <w:lvlText w:val="o"/>
      <w:lvlJc w:val="left"/>
      <w:pPr>
        <w:ind w:left="6109" w:hanging="360"/>
      </w:pPr>
      <w:rPr>
        <w:rFonts w:ascii="Courier New" w:hAnsi="Courier New" w:cs="Courier New" w:hint="default"/>
      </w:rPr>
    </w:lvl>
    <w:lvl w:ilvl="8" w:tplc="040E0005" w:tentative="1">
      <w:start w:val="1"/>
      <w:numFmt w:val="bullet"/>
      <w:lvlText w:val=""/>
      <w:lvlJc w:val="left"/>
      <w:pPr>
        <w:ind w:left="6829" w:hanging="360"/>
      </w:pPr>
      <w:rPr>
        <w:rFonts w:ascii="Wingdings" w:hAnsi="Wingdings" w:hint="default"/>
      </w:rPr>
    </w:lvl>
  </w:abstractNum>
  <w:abstractNum w:abstractNumId="17" w15:restartNumberingAfterBreak="0">
    <w:nsid w:val="20187215"/>
    <w:multiLevelType w:val="hybridMultilevel"/>
    <w:tmpl w:val="F85C84A2"/>
    <w:lvl w:ilvl="0" w:tplc="A8487132">
      <w:start w:val="1"/>
      <w:numFmt w:val="bullet"/>
      <w:pStyle w:val="Felsorolas2"/>
      <w:lvlText w:val=""/>
      <w:lvlPicBulletId w:val="1"/>
      <w:lvlJc w:val="left"/>
      <w:pPr>
        <w:ind w:left="1146" w:hanging="360"/>
      </w:pPr>
      <w:rPr>
        <w:rFonts w:ascii="Symbol" w:hAnsi="Symbol" w:hint="default"/>
        <w:color w:val="auto"/>
      </w:rPr>
    </w:lvl>
    <w:lvl w:ilvl="1" w:tplc="040E0003" w:tentative="1">
      <w:start w:val="1"/>
      <w:numFmt w:val="bullet"/>
      <w:lvlText w:val="o"/>
      <w:lvlJc w:val="left"/>
      <w:pPr>
        <w:ind w:left="1866" w:hanging="360"/>
      </w:pPr>
      <w:rPr>
        <w:rFonts w:ascii="Courier New" w:hAnsi="Courier New" w:cs="Courier New" w:hint="default"/>
      </w:rPr>
    </w:lvl>
    <w:lvl w:ilvl="2" w:tplc="040E0005" w:tentative="1">
      <w:start w:val="1"/>
      <w:numFmt w:val="bullet"/>
      <w:lvlText w:val=""/>
      <w:lvlJc w:val="left"/>
      <w:pPr>
        <w:ind w:left="2586" w:hanging="360"/>
      </w:pPr>
      <w:rPr>
        <w:rFonts w:ascii="Wingdings" w:hAnsi="Wingdings" w:hint="default"/>
      </w:rPr>
    </w:lvl>
    <w:lvl w:ilvl="3" w:tplc="040E0001" w:tentative="1">
      <w:start w:val="1"/>
      <w:numFmt w:val="bullet"/>
      <w:lvlText w:val=""/>
      <w:lvlJc w:val="left"/>
      <w:pPr>
        <w:ind w:left="3306" w:hanging="360"/>
      </w:pPr>
      <w:rPr>
        <w:rFonts w:ascii="Symbol" w:hAnsi="Symbol" w:hint="default"/>
      </w:rPr>
    </w:lvl>
    <w:lvl w:ilvl="4" w:tplc="040E0003" w:tentative="1">
      <w:start w:val="1"/>
      <w:numFmt w:val="bullet"/>
      <w:lvlText w:val="o"/>
      <w:lvlJc w:val="left"/>
      <w:pPr>
        <w:ind w:left="4026" w:hanging="360"/>
      </w:pPr>
      <w:rPr>
        <w:rFonts w:ascii="Courier New" w:hAnsi="Courier New" w:cs="Courier New" w:hint="default"/>
      </w:rPr>
    </w:lvl>
    <w:lvl w:ilvl="5" w:tplc="040E0005" w:tentative="1">
      <w:start w:val="1"/>
      <w:numFmt w:val="bullet"/>
      <w:lvlText w:val=""/>
      <w:lvlJc w:val="left"/>
      <w:pPr>
        <w:ind w:left="4746" w:hanging="360"/>
      </w:pPr>
      <w:rPr>
        <w:rFonts w:ascii="Wingdings" w:hAnsi="Wingdings" w:hint="default"/>
      </w:rPr>
    </w:lvl>
    <w:lvl w:ilvl="6" w:tplc="040E0001" w:tentative="1">
      <w:start w:val="1"/>
      <w:numFmt w:val="bullet"/>
      <w:lvlText w:val=""/>
      <w:lvlJc w:val="left"/>
      <w:pPr>
        <w:ind w:left="5466" w:hanging="360"/>
      </w:pPr>
      <w:rPr>
        <w:rFonts w:ascii="Symbol" w:hAnsi="Symbol" w:hint="default"/>
      </w:rPr>
    </w:lvl>
    <w:lvl w:ilvl="7" w:tplc="040E0003" w:tentative="1">
      <w:start w:val="1"/>
      <w:numFmt w:val="bullet"/>
      <w:lvlText w:val="o"/>
      <w:lvlJc w:val="left"/>
      <w:pPr>
        <w:ind w:left="6186" w:hanging="360"/>
      </w:pPr>
      <w:rPr>
        <w:rFonts w:ascii="Courier New" w:hAnsi="Courier New" w:cs="Courier New" w:hint="default"/>
      </w:rPr>
    </w:lvl>
    <w:lvl w:ilvl="8" w:tplc="040E0005" w:tentative="1">
      <w:start w:val="1"/>
      <w:numFmt w:val="bullet"/>
      <w:lvlText w:val=""/>
      <w:lvlJc w:val="left"/>
      <w:pPr>
        <w:ind w:left="6906" w:hanging="360"/>
      </w:pPr>
      <w:rPr>
        <w:rFonts w:ascii="Wingdings" w:hAnsi="Wingdings" w:hint="default"/>
      </w:rPr>
    </w:lvl>
  </w:abstractNum>
  <w:abstractNum w:abstractNumId="18" w15:restartNumberingAfterBreak="0">
    <w:nsid w:val="28145077"/>
    <w:multiLevelType w:val="hybridMultilevel"/>
    <w:tmpl w:val="645C89EC"/>
    <w:lvl w:ilvl="0" w:tplc="040E0001">
      <w:start w:val="1"/>
      <w:numFmt w:val="bullet"/>
      <w:lvlText w:val=""/>
      <w:lvlJc w:val="left"/>
      <w:pPr>
        <w:ind w:left="1069" w:hanging="360"/>
      </w:pPr>
      <w:rPr>
        <w:rFonts w:ascii="Symbol" w:hAnsi="Symbol" w:hint="default"/>
      </w:rPr>
    </w:lvl>
    <w:lvl w:ilvl="1" w:tplc="040E0003" w:tentative="1">
      <w:start w:val="1"/>
      <w:numFmt w:val="bullet"/>
      <w:lvlText w:val="o"/>
      <w:lvlJc w:val="left"/>
      <w:pPr>
        <w:ind w:left="1789" w:hanging="360"/>
      </w:pPr>
      <w:rPr>
        <w:rFonts w:ascii="Courier New" w:hAnsi="Courier New" w:cs="Courier New" w:hint="default"/>
      </w:rPr>
    </w:lvl>
    <w:lvl w:ilvl="2" w:tplc="040E0005" w:tentative="1">
      <w:start w:val="1"/>
      <w:numFmt w:val="bullet"/>
      <w:lvlText w:val=""/>
      <w:lvlJc w:val="left"/>
      <w:pPr>
        <w:ind w:left="2509" w:hanging="360"/>
      </w:pPr>
      <w:rPr>
        <w:rFonts w:ascii="Wingdings" w:hAnsi="Wingdings" w:hint="default"/>
      </w:rPr>
    </w:lvl>
    <w:lvl w:ilvl="3" w:tplc="040E0001" w:tentative="1">
      <w:start w:val="1"/>
      <w:numFmt w:val="bullet"/>
      <w:lvlText w:val=""/>
      <w:lvlJc w:val="left"/>
      <w:pPr>
        <w:ind w:left="3229" w:hanging="360"/>
      </w:pPr>
      <w:rPr>
        <w:rFonts w:ascii="Symbol" w:hAnsi="Symbol" w:hint="default"/>
      </w:rPr>
    </w:lvl>
    <w:lvl w:ilvl="4" w:tplc="040E0003" w:tentative="1">
      <w:start w:val="1"/>
      <w:numFmt w:val="bullet"/>
      <w:lvlText w:val="o"/>
      <w:lvlJc w:val="left"/>
      <w:pPr>
        <w:ind w:left="3949" w:hanging="360"/>
      </w:pPr>
      <w:rPr>
        <w:rFonts w:ascii="Courier New" w:hAnsi="Courier New" w:cs="Courier New" w:hint="default"/>
      </w:rPr>
    </w:lvl>
    <w:lvl w:ilvl="5" w:tplc="040E0005" w:tentative="1">
      <w:start w:val="1"/>
      <w:numFmt w:val="bullet"/>
      <w:lvlText w:val=""/>
      <w:lvlJc w:val="left"/>
      <w:pPr>
        <w:ind w:left="4669" w:hanging="360"/>
      </w:pPr>
      <w:rPr>
        <w:rFonts w:ascii="Wingdings" w:hAnsi="Wingdings" w:hint="default"/>
      </w:rPr>
    </w:lvl>
    <w:lvl w:ilvl="6" w:tplc="040E0001" w:tentative="1">
      <w:start w:val="1"/>
      <w:numFmt w:val="bullet"/>
      <w:lvlText w:val=""/>
      <w:lvlJc w:val="left"/>
      <w:pPr>
        <w:ind w:left="5389" w:hanging="360"/>
      </w:pPr>
      <w:rPr>
        <w:rFonts w:ascii="Symbol" w:hAnsi="Symbol" w:hint="default"/>
      </w:rPr>
    </w:lvl>
    <w:lvl w:ilvl="7" w:tplc="040E0003" w:tentative="1">
      <w:start w:val="1"/>
      <w:numFmt w:val="bullet"/>
      <w:lvlText w:val="o"/>
      <w:lvlJc w:val="left"/>
      <w:pPr>
        <w:ind w:left="6109" w:hanging="360"/>
      </w:pPr>
      <w:rPr>
        <w:rFonts w:ascii="Courier New" w:hAnsi="Courier New" w:cs="Courier New" w:hint="default"/>
      </w:rPr>
    </w:lvl>
    <w:lvl w:ilvl="8" w:tplc="040E0005" w:tentative="1">
      <w:start w:val="1"/>
      <w:numFmt w:val="bullet"/>
      <w:lvlText w:val=""/>
      <w:lvlJc w:val="left"/>
      <w:pPr>
        <w:ind w:left="6829" w:hanging="360"/>
      </w:pPr>
      <w:rPr>
        <w:rFonts w:ascii="Wingdings" w:hAnsi="Wingdings" w:hint="default"/>
      </w:rPr>
    </w:lvl>
  </w:abstractNum>
  <w:abstractNum w:abstractNumId="19" w15:restartNumberingAfterBreak="0">
    <w:nsid w:val="2CDE730A"/>
    <w:multiLevelType w:val="hybridMultilevel"/>
    <w:tmpl w:val="10783F8E"/>
    <w:lvl w:ilvl="0" w:tplc="9A1A7834">
      <w:start w:val="2"/>
      <w:numFmt w:val="lowerLetter"/>
      <w:lvlText w:val="%1)"/>
      <w:lvlJc w:val="left"/>
      <w:pPr>
        <w:ind w:left="472"/>
      </w:pPr>
      <w:rPr>
        <w:rFonts w:ascii="Calibri" w:eastAsia="Calibri" w:hAnsi="Calibri" w:cs="Calibri"/>
        <w:b w:val="0"/>
        <w:i/>
        <w:iCs/>
        <w:strike w:val="0"/>
        <w:dstrike w:val="0"/>
        <w:color w:val="000000"/>
        <w:sz w:val="18"/>
        <w:szCs w:val="18"/>
        <w:u w:val="none" w:color="000000"/>
        <w:bdr w:val="none" w:sz="0" w:space="0" w:color="auto"/>
        <w:shd w:val="clear" w:color="auto" w:fill="auto"/>
        <w:vertAlign w:val="baseline"/>
      </w:rPr>
    </w:lvl>
    <w:lvl w:ilvl="1" w:tplc="E59EA280">
      <w:start w:val="1"/>
      <w:numFmt w:val="lowerLetter"/>
      <w:lvlText w:val="%2"/>
      <w:lvlJc w:val="left"/>
      <w:pPr>
        <w:ind w:left="1365"/>
      </w:pPr>
      <w:rPr>
        <w:rFonts w:ascii="Calibri" w:eastAsia="Calibri" w:hAnsi="Calibri" w:cs="Calibri"/>
        <w:b w:val="0"/>
        <w:i/>
        <w:iCs/>
        <w:strike w:val="0"/>
        <w:dstrike w:val="0"/>
        <w:color w:val="000000"/>
        <w:sz w:val="18"/>
        <w:szCs w:val="18"/>
        <w:u w:val="none" w:color="000000"/>
        <w:bdr w:val="none" w:sz="0" w:space="0" w:color="auto"/>
        <w:shd w:val="clear" w:color="auto" w:fill="auto"/>
        <w:vertAlign w:val="baseline"/>
      </w:rPr>
    </w:lvl>
    <w:lvl w:ilvl="2" w:tplc="76B68CDA">
      <w:start w:val="1"/>
      <w:numFmt w:val="lowerRoman"/>
      <w:lvlText w:val="%3"/>
      <w:lvlJc w:val="left"/>
      <w:pPr>
        <w:ind w:left="2085"/>
      </w:pPr>
      <w:rPr>
        <w:rFonts w:ascii="Calibri" w:eastAsia="Calibri" w:hAnsi="Calibri" w:cs="Calibri"/>
        <w:b w:val="0"/>
        <w:i/>
        <w:iCs/>
        <w:strike w:val="0"/>
        <w:dstrike w:val="0"/>
        <w:color w:val="000000"/>
        <w:sz w:val="18"/>
        <w:szCs w:val="18"/>
        <w:u w:val="none" w:color="000000"/>
        <w:bdr w:val="none" w:sz="0" w:space="0" w:color="auto"/>
        <w:shd w:val="clear" w:color="auto" w:fill="auto"/>
        <w:vertAlign w:val="baseline"/>
      </w:rPr>
    </w:lvl>
    <w:lvl w:ilvl="3" w:tplc="0076E8E6">
      <w:start w:val="1"/>
      <w:numFmt w:val="decimal"/>
      <w:lvlText w:val="%4"/>
      <w:lvlJc w:val="left"/>
      <w:pPr>
        <w:ind w:left="2805"/>
      </w:pPr>
      <w:rPr>
        <w:rFonts w:ascii="Calibri" w:eastAsia="Calibri" w:hAnsi="Calibri" w:cs="Calibri"/>
        <w:b w:val="0"/>
        <w:i/>
        <w:iCs/>
        <w:strike w:val="0"/>
        <w:dstrike w:val="0"/>
        <w:color w:val="000000"/>
        <w:sz w:val="18"/>
        <w:szCs w:val="18"/>
        <w:u w:val="none" w:color="000000"/>
        <w:bdr w:val="none" w:sz="0" w:space="0" w:color="auto"/>
        <w:shd w:val="clear" w:color="auto" w:fill="auto"/>
        <w:vertAlign w:val="baseline"/>
      </w:rPr>
    </w:lvl>
    <w:lvl w:ilvl="4" w:tplc="607E3D98">
      <w:start w:val="1"/>
      <w:numFmt w:val="lowerLetter"/>
      <w:lvlText w:val="%5"/>
      <w:lvlJc w:val="left"/>
      <w:pPr>
        <w:ind w:left="3525"/>
      </w:pPr>
      <w:rPr>
        <w:rFonts w:ascii="Calibri" w:eastAsia="Calibri" w:hAnsi="Calibri" w:cs="Calibri"/>
        <w:b w:val="0"/>
        <w:i/>
        <w:iCs/>
        <w:strike w:val="0"/>
        <w:dstrike w:val="0"/>
        <w:color w:val="000000"/>
        <w:sz w:val="18"/>
        <w:szCs w:val="18"/>
        <w:u w:val="none" w:color="000000"/>
        <w:bdr w:val="none" w:sz="0" w:space="0" w:color="auto"/>
        <w:shd w:val="clear" w:color="auto" w:fill="auto"/>
        <w:vertAlign w:val="baseline"/>
      </w:rPr>
    </w:lvl>
    <w:lvl w:ilvl="5" w:tplc="7BDAFC32">
      <w:start w:val="1"/>
      <w:numFmt w:val="lowerRoman"/>
      <w:lvlText w:val="%6"/>
      <w:lvlJc w:val="left"/>
      <w:pPr>
        <w:ind w:left="4245"/>
      </w:pPr>
      <w:rPr>
        <w:rFonts w:ascii="Calibri" w:eastAsia="Calibri" w:hAnsi="Calibri" w:cs="Calibri"/>
        <w:b w:val="0"/>
        <w:i/>
        <w:iCs/>
        <w:strike w:val="0"/>
        <w:dstrike w:val="0"/>
        <w:color w:val="000000"/>
        <w:sz w:val="18"/>
        <w:szCs w:val="18"/>
        <w:u w:val="none" w:color="000000"/>
        <w:bdr w:val="none" w:sz="0" w:space="0" w:color="auto"/>
        <w:shd w:val="clear" w:color="auto" w:fill="auto"/>
        <w:vertAlign w:val="baseline"/>
      </w:rPr>
    </w:lvl>
    <w:lvl w:ilvl="6" w:tplc="95B6FAC2">
      <w:start w:val="1"/>
      <w:numFmt w:val="decimal"/>
      <w:lvlText w:val="%7"/>
      <w:lvlJc w:val="left"/>
      <w:pPr>
        <w:ind w:left="4965"/>
      </w:pPr>
      <w:rPr>
        <w:rFonts w:ascii="Calibri" w:eastAsia="Calibri" w:hAnsi="Calibri" w:cs="Calibri"/>
        <w:b w:val="0"/>
        <w:i/>
        <w:iCs/>
        <w:strike w:val="0"/>
        <w:dstrike w:val="0"/>
        <w:color w:val="000000"/>
        <w:sz w:val="18"/>
        <w:szCs w:val="18"/>
        <w:u w:val="none" w:color="000000"/>
        <w:bdr w:val="none" w:sz="0" w:space="0" w:color="auto"/>
        <w:shd w:val="clear" w:color="auto" w:fill="auto"/>
        <w:vertAlign w:val="baseline"/>
      </w:rPr>
    </w:lvl>
    <w:lvl w:ilvl="7" w:tplc="748CB49E">
      <w:start w:val="1"/>
      <w:numFmt w:val="lowerLetter"/>
      <w:lvlText w:val="%8"/>
      <w:lvlJc w:val="left"/>
      <w:pPr>
        <w:ind w:left="5685"/>
      </w:pPr>
      <w:rPr>
        <w:rFonts w:ascii="Calibri" w:eastAsia="Calibri" w:hAnsi="Calibri" w:cs="Calibri"/>
        <w:b w:val="0"/>
        <w:i/>
        <w:iCs/>
        <w:strike w:val="0"/>
        <w:dstrike w:val="0"/>
        <w:color w:val="000000"/>
        <w:sz w:val="18"/>
        <w:szCs w:val="18"/>
        <w:u w:val="none" w:color="000000"/>
        <w:bdr w:val="none" w:sz="0" w:space="0" w:color="auto"/>
        <w:shd w:val="clear" w:color="auto" w:fill="auto"/>
        <w:vertAlign w:val="baseline"/>
      </w:rPr>
    </w:lvl>
    <w:lvl w:ilvl="8" w:tplc="BC720290">
      <w:start w:val="1"/>
      <w:numFmt w:val="lowerRoman"/>
      <w:lvlText w:val="%9"/>
      <w:lvlJc w:val="left"/>
      <w:pPr>
        <w:ind w:left="6405"/>
      </w:pPr>
      <w:rPr>
        <w:rFonts w:ascii="Calibri" w:eastAsia="Calibri" w:hAnsi="Calibri" w:cs="Calibri"/>
        <w:b w:val="0"/>
        <w:i/>
        <w:iCs/>
        <w:strike w:val="0"/>
        <w:dstrike w:val="0"/>
        <w:color w:val="000000"/>
        <w:sz w:val="18"/>
        <w:szCs w:val="18"/>
        <w:u w:val="none" w:color="000000"/>
        <w:bdr w:val="none" w:sz="0" w:space="0" w:color="auto"/>
        <w:shd w:val="clear" w:color="auto" w:fill="auto"/>
        <w:vertAlign w:val="baseline"/>
      </w:rPr>
    </w:lvl>
  </w:abstractNum>
  <w:abstractNum w:abstractNumId="20" w15:restartNumberingAfterBreak="0">
    <w:nsid w:val="2E813E38"/>
    <w:multiLevelType w:val="hybridMultilevel"/>
    <w:tmpl w:val="56A0BC0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1" w15:restartNumberingAfterBreak="0">
    <w:nsid w:val="32F51D2D"/>
    <w:multiLevelType w:val="hybridMultilevel"/>
    <w:tmpl w:val="FB2A00F4"/>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22" w15:restartNumberingAfterBreak="0">
    <w:nsid w:val="3C2923C9"/>
    <w:multiLevelType w:val="hybridMultilevel"/>
    <w:tmpl w:val="15607A18"/>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23" w15:restartNumberingAfterBreak="0">
    <w:nsid w:val="3D3604BD"/>
    <w:multiLevelType w:val="multilevel"/>
    <w:tmpl w:val="1770AC0C"/>
    <w:styleLink w:val="StlusTbbszintSymbolszimblum2szvegBal125cmFg"/>
    <w:lvl w:ilvl="0">
      <w:start w:val="1"/>
      <w:numFmt w:val="bullet"/>
      <w:lvlText w:val=""/>
      <w:lvlJc w:val="left"/>
      <w:pPr>
        <w:ind w:left="1069" w:hanging="360"/>
      </w:pPr>
      <w:rPr>
        <w:rFonts w:ascii="Symbol" w:hAnsi="Symbol"/>
        <w:color w:val="666666" w:themeColor="text2"/>
      </w:rPr>
    </w:lvl>
    <w:lvl w:ilvl="1">
      <w:start w:val="1"/>
      <w:numFmt w:val="bullet"/>
      <w:lvlText w:val=""/>
      <w:lvlJc w:val="left"/>
      <w:pPr>
        <w:ind w:left="1789" w:hanging="360"/>
      </w:pPr>
      <w:rPr>
        <w:rFonts w:ascii="Symbol" w:hAnsi="Symbol" w:cs="Courier New" w:hint="default"/>
        <w:color w:val="472F6E" w:themeColor="accent3"/>
      </w:rPr>
    </w:lvl>
    <w:lvl w:ilvl="2">
      <w:start w:val="1"/>
      <w:numFmt w:val="bullet"/>
      <w:lvlText w:val=""/>
      <w:lvlJc w:val="left"/>
      <w:pPr>
        <w:ind w:left="2509" w:hanging="360"/>
      </w:pPr>
      <w:rPr>
        <w:rFonts w:ascii="Symbol" w:hAnsi="Symbol" w:hint="default"/>
        <w:color w:val="AECB36" w:themeColor="accent4"/>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24" w15:restartNumberingAfterBreak="0">
    <w:nsid w:val="3EE93B68"/>
    <w:multiLevelType w:val="hybridMultilevel"/>
    <w:tmpl w:val="88325000"/>
    <w:lvl w:ilvl="0" w:tplc="040E000F">
      <w:start w:val="1"/>
      <w:numFmt w:val="decimal"/>
      <w:lvlText w:val="%1."/>
      <w:lvlJc w:val="left"/>
      <w:pPr>
        <w:ind w:left="578"/>
      </w:pPr>
      <w:rPr>
        <w:b w:val="0"/>
        <w:i w:val="0"/>
        <w:strike w:val="0"/>
        <w:dstrike w:val="0"/>
        <w:color w:val="000000"/>
        <w:sz w:val="20"/>
        <w:szCs w:val="20"/>
        <w:u w:val="none" w:color="000000"/>
        <w:bdr w:val="none" w:sz="0" w:space="0" w:color="auto"/>
        <w:shd w:val="clear" w:color="auto" w:fill="auto"/>
        <w:vertAlign w:val="baseline"/>
      </w:rPr>
    </w:lvl>
    <w:lvl w:ilvl="1" w:tplc="FFFFFFFF">
      <w:start w:val="1"/>
      <w:numFmt w:val="lowerLetter"/>
      <w:lvlText w:val="%2"/>
      <w:lvlJc w:val="left"/>
      <w:pPr>
        <w:ind w:left="136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FFFFFFFF">
      <w:start w:val="1"/>
      <w:numFmt w:val="lowerRoman"/>
      <w:lvlText w:val="%3"/>
      <w:lvlJc w:val="left"/>
      <w:pPr>
        <w:ind w:left="20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FFFFFFFF">
      <w:start w:val="1"/>
      <w:numFmt w:val="decimal"/>
      <w:lvlText w:val="%4"/>
      <w:lvlJc w:val="left"/>
      <w:pPr>
        <w:ind w:left="280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FFFFFFFF">
      <w:start w:val="1"/>
      <w:numFmt w:val="lowerLetter"/>
      <w:lvlText w:val="%5"/>
      <w:lvlJc w:val="left"/>
      <w:pPr>
        <w:ind w:left="352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FFFFFFFF">
      <w:start w:val="1"/>
      <w:numFmt w:val="lowerRoman"/>
      <w:lvlText w:val="%6"/>
      <w:lvlJc w:val="left"/>
      <w:pPr>
        <w:ind w:left="424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FFFFFFFF">
      <w:start w:val="1"/>
      <w:numFmt w:val="decimal"/>
      <w:lvlText w:val="%7"/>
      <w:lvlJc w:val="left"/>
      <w:pPr>
        <w:ind w:left="496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FFFFFFFF">
      <w:start w:val="1"/>
      <w:numFmt w:val="lowerLetter"/>
      <w:lvlText w:val="%8"/>
      <w:lvlJc w:val="left"/>
      <w:pPr>
        <w:ind w:left="56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FFFFFFFF">
      <w:start w:val="1"/>
      <w:numFmt w:val="lowerRoman"/>
      <w:lvlText w:val="%9"/>
      <w:lvlJc w:val="left"/>
      <w:pPr>
        <w:ind w:left="640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5" w15:restartNumberingAfterBreak="0">
    <w:nsid w:val="41BD25E6"/>
    <w:multiLevelType w:val="hybridMultilevel"/>
    <w:tmpl w:val="22B29210"/>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26" w15:restartNumberingAfterBreak="0">
    <w:nsid w:val="422010C5"/>
    <w:multiLevelType w:val="hybridMultilevel"/>
    <w:tmpl w:val="14B4B6AA"/>
    <w:lvl w:ilvl="0" w:tplc="040E0001">
      <w:start w:val="1"/>
      <w:numFmt w:val="bullet"/>
      <w:lvlText w:val=""/>
      <w:lvlJc w:val="left"/>
      <w:pPr>
        <w:ind w:left="1069" w:hanging="360"/>
      </w:pPr>
      <w:rPr>
        <w:rFonts w:ascii="Symbol" w:hAnsi="Symbol" w:hint="default"/>
      </w:rPr>
    </w:lvl>
    <w:lvl w:ilvl="1" w:tplc="040E0003" w:tentative="1">
      <w:start w:val="1"/>
      <w:numFmt w:val="bullet"/>
      <w:lvlText w:val="o"/>
      <w:lvlJc w:val="left"/>
      <w:pPr>
        <w:ind w:left="1789" w:hanging="360"/>
      </w:pPr>
      <w:rPr>
        <w:rFonts w:ascii="Courier New" w:hAnsi="Courier New" w:cs="Courier New" w:hint="default"/>
      </w:rPr>
    </w:lvl>
    <w:lvl w:ilvl="2" w:tplc="040E0005" w:tentative="1">
      <w:start w:val="1"/>
      <w:numFmt w:val="bullet"/>
      <w:lvlText w:val=""/>
      <w:lvlJc w:val="left"/>
      <w:pPr>
        <w:ind w:left="2509" w:hanging="360"/>
      </w:pPr>
      <w:rPr>
        <w:rFonts w:ascii="Wingdings" w:hAnsi="Wingdings" w:hint="default"/>
      </w:rPr>
    </w:lvl>
    <w:lvl w:ilvl="3" w:tplc="040E0001" w:tentative="1">
      <w:start w:val="1"/>
      <w:numFmt w:val="bullet"/>
      <w:lvlText w:val=""/>
      <w:lvlJc w:val="left"/>
      <w:pPr>
        <w:ind w:left="3229" w:hanging="360"/>
      </w:pPr>
      <w:rPr>
        <w:rFonts w:ascii="Symbol" w:hAnsi="Symbol" w:hint="default"/>
      </w:rPr>
    </w:lvl>
    <w:lvl w:ilvl="4" w:tplc="040E0003" w:tentative="1">
      <w:start w:val="1"/>
      <w:numFmt w:val="bullet"/>
      <w:lvlText w:val="o"/>
      <w:lvlJc w:val="left"/>
      <w:pPr>
        <w:ind w:left="3949" w:hanging="360"/>
      </w:pPr>
      <w:rPr>
        <w:rFonts w:ascii="Courier New" w:hAnsi="Courier New" w:cs="Courier New" w:hint="default"/>
      </w:rPr>
    </w:lvl>
    <w:lvl w:ilvl="5" w:tplc="040E0005" w:tentative="1">
      <w:start w:val="1"/>
      <w:numFmt w:val="bullet"/>
      <w:lvlText w:val=""/>
      <w:lvlJc w:val="left"/>
      <w:pPr>
        <w:ind w:left="4669" w:hanging="360"/>
      </w:pPr>
      <w:rPr>
        <w:rFonts w:ascii="Wingdings" w:hAnsi="Wingdings" w:hint="default"/>
      </w:rPr>
    </w:lvl>
    <w:lvl w:ilvl="6" w:tplc="040E0001" w:tentative="1">
      <w:start w:val="1"/>
      <w:numFmt w:val="bullet"/>
      <w:lvlText w:val=""/>
      <w:lvlJc w:val="left"/>
      <w:pPr>
        <w:ind w:left="5389" w:hanging="360"/>
      </w:pPr>
      <w:rPr>
        <w:rFonts w:ascii="Symbol" w:hAnsi="Symbol" w:hint="default"/>
      </w:rPr>
    </w:lvl>
    <w:lvl w:ilvl="7" w:tplc="040E0003" w:tentative="1">
      <w:start w:val="1"/>
      <w:numFmt w:val="bullet"/>
      <w:lvlText w:val="o"/>
      <w:lvlJc w:val="left"/>
      <w:pPr>
        <w:ind w:left="6109" w:hanging="360"/>
      </w:pPr>
      <w:rPr>
        <w:rFonts w:ascii="Courier New" w:hAnsi="Courier New" w:cs="Courier New" w:hint="default"/>
      </w:rPr>
    </w:lvl>
    <w:lvl w:ilvl="8" w:tplc="040E0005" w:tentative="1">
      <w:start w:val="1"/>
      <w:numFmt w:val="bullet"/>
      <w:lvlText w:val=""/>
      <w:lvlJc w:val="left"/>
      <w:pPr>
        <w:ind w:left="6829" w:hanging="360"/>
      </w:pPr>
      <w:rPr>
        <w:rFonts w:ascii="Wingdings" w:hAnsi="Wingdings" w:hint="default"/>
      </w:rPr>
    </w:lvl>
  </w:abstractNum>
  <w:abstractNum w:abstractNumId="27" w15:restartNumberingAfterBreak="0">
    <w:nsid w:val="425734A0"/>
    <w:multiLevelType w:val="hybridMultilevel"/>
    <w:tmpl w:val="3EEEAB06"/>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28" w15:restartNumberingAfterBreak="0">
    <w:nsid w:val="42E632F5"/>
    <w:multiLevelType w:val="hybridMultilevel"/>
    <w:tmpl w:val="34CAB9AE"/>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29" w15:restartNumberingAfterBreak="0">
    <w:nsid w:val="43387FA7"/>
    <w:multiLevelType w:val="hybridMultilevel"/>
    <w:tmpl w:val="DB70DEC4"/>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30" w15:restartNumberingAfterBreak="0">
    <w:nsid w:val="43486FD1"/>
    <w:multiLevelType w:val="hybridMultilevel"/>
    <w:tmpl w:val="E6FC0196"/>
    <w:lvl w:ilvl="0" w:tplc="040E0001">
      <w:start w:val="1"/>
      <w:numFmt w:val="bullet"/>
      <w:lvlText w:val=""/>
      <w:lvlJc w:val="left"/>
      <w:pPr>
        <w:ind w:left="360" w:hanging="360"/>
      </w:pPr>
      <w:rPr>
        <w:rFonts w:ascii="Symbol" w:hAnsi="Symbol" w:hint="default"/>
      </w:rPr>
    </w:lvl>
    <w:lvl w:ilvl="1" w:tplc="040E0003">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31" w15:restartNumberingAfterBreak="0">
    <w:nsid w:val="4F524856"/>
    <w:multiLevelType w:val="hybridMultilevel"/>
    <w:tmpl w:val="7B46B56E"/>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32" w15:restartNumberingAfterBreak="0">
    <w:nsid w:val="52775C23"/>
    <w:multiLevelType w:val="hybridMultilevel"/>
    <w:tmpl w:val="03C035E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3" w15:restartNumberingAfterBreak="0">
    <w:nsid w:val="584D3952"/>
    <w:multiLevelType w:val="hybridMultilevel"/>
    <w:tmpl w:val="0924E9FC"/>
    <w:lvl w:ilvl="0" w:tplc="2E98ED36">
      <w:start w:val="1"/>
      <w:numFmt w:val="bullet"/>
      <w:pStyle w:val="Felsorolas1"/>
      <w:lvlText w:val=""/>
      <w:lvlPicBulletId w:val="0"/>
      <w:lvlJc w:val="left"/>
      <w:pPr>
        <w:ind w:left="360" w:hanging="360"/>
      </w:pPr>
      <w:rPr>
        <w:rFonts w:ascii="Symbol" w:hAnsi="Symbol" w:hint="default"/>
        <w:color w:val="auto"/>
      </w:rPr>
    </w:lvl>
    <w:lvl w:ilvl="1" w:tplc="A8487132">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4" w15:restartNumberingAfterBreak="0">
    <w:nsid w:val="5B3C67EF"/>
    <w:multiLevelType w:val="hybridMultilevel"/>
    <w:tmpl w:val="083C3A72"/>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35" w15:restartNumberingAfterBreak="0">
    <w:nsid w:val="5B5179FA"/>
    <w:multiLevelType w:val="hybridMultilevel"/>
    <w:tmpl w:val="E1EC9DC6"/>
    <w:lvl w:ilvl="0" w:tplc="B0F426AC">
      <w:start w:val="3"/>
      <w:numFmt w:val="upperRoman"/>
      <w:lvlText w:val="%1."/>
      <w:lvlJc w:val="left"/>
      <w:pPr>
        <w:ind w:left="1800" w:hanging="720"/>
      </w:pPr>
      <w:rPr>
        <w:rFonts w:hint="default"/>
      </w:r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36" w15:restartNumberingAfterBreak="0">
    <w:nsid w:val="6244068D"/>
    <w:multiLevelType w:val="hybridMultilevel"/>
    <w:tmpl w:val="D8EC5364"/>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37" w15:restartNumberingAfterBreak="0">
    <w:nsid w:val="651935D3"/>
    <w:multiLevelType w:val="multilevel"/>
    <w:tmpl w:val="6908C0C4"/>
    <w:lvl w:ilvl="0">
      <w:start w:val="1"/>
      <w:numFmt w:val="bullet"/>
      <w:pStyle w:val="Listaszerbekezds"/>
      <w:lvlText w:val=""/>
      <w:lvlJc w:val="left"/>
      <w:pPr>
        <w:ind w:left="284" w:hanging="284"/>
      </w:pPr>
      <w:rPr>
        <w:rFonts w:ascii="Symbol" w:hAnsi="Symbol" w:hint="default"/>
        <w:color w:val="95C13D" w:themeColor="accent1"/>
      </w:rPr>
    </w:lvl>
    <w:lvl w:ilvl="1">
      <w:start w:val="1"/>
      <w:numFmt w:val="bullet"/>
      <w:lvlText w:val=""/>
      <w:lvlJc w:val="left"/>
      <w:pPr>
        <w:ind w:left="567" w:hanging="283"/>
      </w:pPr>
      <w:rPr>
        <w:rFonts w:ascii="Symbol" w:hAnsi="Symbol" w:hint="default"/>
        <w:color w:val="3F3F3F" w:themeColor="accent5"/>
      </w:rPr>
    </w:lvl>
    <w:lvl w:ilvl="2">
      <w:start w:val="1"/>
      <w:numFmt w:val="bullet"/>
      <w:lvlText w:val=""/>
      <w:lvlJc w:val="left"/>
      <w:pPr>
        <w:ind w:left="851" w:hanging="284"/>
      </w:pPr>
      <w:rPr>
        <w:rFonts w:ascii="Symbol" w:hAnsi="Symbol" w:hint="default"/>
        <w:color w:val="1FA3A5"/>
      </w:rPr>
    </w:lvl>
    <w:lvl w:ilvl="3">
      <w:start w:val="1"/>
      <w:numFmt w:val="bullet"/>
      <w:lvlText w:val=""/>
      <w:lvlJc w:val="left"/>
      <w:pPr>
        <w:ind w:left="1134" w:hanging="283"/>
      </w:pPr>
      <w:rPr>
        <w:rFonts w:ascii="Symbol" w:hAnsi="Symbol" w:hint="default"/>
      </w:rPr>
    </w:lvl>
    <w:lvl w:ilvl="4">
      <w:start w:val="1"/>
      <w:numFmt w:val="bullet"/>
      <w:lvlText w:val="o"/>
      <w:lvlJc w:val="left"/>
      <w:pPr>
        <w:ind w:left="1418" w:hanging="284"/>
      </w:pPr>
      <w:rPr>
        <w:rFonts w:ascii="Courier New" w:hAnsi="Courier New" w:hint="default"/>
      </w:rPr>
    </w:lvl>
    <w:lvl w:ilvl="5">
      <w:start w:val="1"/>
      <w:numFmt w:val="bullet"/>
      <w:lvlText w:val=""/>
      <w:lvlJc w:val="left"/>
      <w:pPr>
        <w:ind w:left="1701" w:hanging="283"/>
      </w:pPr>
      <w:rPr>
        <w:rFonts w:ascii="Wingdings" w:hAnsi="Wingdings" w:hint="default"/>
      </w:rPr>
    </w:lvl>
    <w:lvl w:ilvl="6">
      <w:start w:val="1"/>
      <w:numFmt w:val="bullet"/>
      <w:lvlText w:val=""/>
      <w:lvlJc w:val="left"/>
      <w:pPr>
        <w:ind w:left="1985" w:hanging="284"/>
      </w:pPr>
      <w:rPr>
        <w:rFonts w:ascii="Symbol" w:hAnsi="Symbol" w:hint="default"/>
      </w:rPr>
    </w:lvl>
    <w:lvl w:ilvl="7">
      <w:start w:val="1"/>
      <w:numFmt w:val="bullet"/>
      <w:lvlText w:val="o"/>
      <w:lvlJc w:val="left"/>
      <w:pPr>
        <w:ind w:left="2268" w:hanging="283"/>
      </w:pPr>
      <w:rPr>
        <w:rFonts w:ascii="Courier New" w:hAnsi="Courier New" w:hint="default"/>
      </w:rPr>
    </w:lvl>
    <w:lvl w:ilvl="8">
      <w:start w:val="1"/>
      <w:numFmt w:val="bullet"/>
      <w:lvlText w:val=""/>
      <w:lvlJc w:val="left"/>
      <w:pPr>
        <w:ind w:left="2552" w:hanging="284"/>
      </w:pPr>
      <w:rPr>
        <w:rFonts w:ascii="Wingdings" w:hAnsi="Wingdings" w:hint="default"/>
      </w:rPr>
    </w:lvl>
  </w:abstractNum>
  <w:abstractNum w:abstractNumId="38" w15:restartNumberingAfterBreak="0">
    <w:nsid w:val="661D2BA6"/>
    <w:multiLevelType w:val="hybridMultilevel"/>
    <w:tmpl w:val="8A4ABF28"/>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39" w15:restartNumberingAfterBreak="0">
    <w:nsid w:val="6F3043A5"/>
    <w:multiLevelType w:val="hybridMultilevel"/>
    <w:tmpl w:val="BDCA9858"/>
    <w:lvl w:ilvl="0" w:tplc="040E0001">
      <w:start w:val="1"/>
      <w:numFmt w:val="bullet"/>
      <w:lvlText w:val=""/>
      <w:lvlJc w:val="left"/>
      <w:pPr>
        <w:ind w:left="1069" w:hanging="360"/>
      </w:pPr>
      <w:rPr>
        <w:rFonts w:ascii="Symbol" w:hAnsi="Symbol" w:hint="default"/>
      </w:rPr>
    </w:lvl>
    <w:lvl w:ilvl="1" w:tplc="040E0003" w:tentative="1">
      <w:start w:val="1"/>
      <w:numFmt w:val="bullet"/>
      <w:lvlText w:val="o"/>
      <w:lvlJc w:val="left"/>
      <w:pPr>
        <w:ind w:left="1789" w:hanging="360"/>
      </w:pPr>
      <w:rPr>
        <w:rFonts w:ascii="Courier New" w:hAnsi="Courier New" w:cs="Courier New" w:hint="default"/>
      </w:rPr>
    </w:lvl>
    <w:lvl w:ilvl="2" w:tplc="040E0005" w:tentative="1">
      <w:start w:val="1"/>
      <w:numFmt w:val="bullet"/>
      <w:lvlText w:val=""/>
      <w:lvlJc w:val="left"/>
      <w:pPr>
        <w:ind w:left="2509" w:hanging="360"/>
      </w:pPr>
      <w:rPr>
        <w:rFonts w:ascii="Wingdings" w:hAnsi="Wingdings" w:hint="default"/>
      </w:rPr>
    </w:lvl>
    <w:lvl w:ilvl="3" w:tplc="040E0001" w:tentative="1">
      <w:start w:val="1"/>
      <w:numFmt w:val="bullet"/>
      <w:lvlText w:val=""/>
      <w:lvlJc w:val="left"/>
      <w:pPr>
        <w:ind w:left="3229" w:hanging="360"/>
      </w:pPr>
      <w:rPr>
        <w:rFonts w:ascii="Symbol" w:hAnsi="Symbol" w:hint="default"/>
      </w:rPr>
    </w:lvl>
    <w:lvl w:ilvl="4" w:tplc="040E0003" w:tentative="1">
      <w:start w:val="1"/>
      <w:numFmt w:val="bullet"/>
      <w:lvlText w:val="o"/>
      <w:lvlJc w:val="left"/>
      <w:pPr>
        <w:ind w:left="3949" w:hanging="360"/>
      </w:pPr>
      <w:rPr>
        <w:rFonts w:ascii="Courier New" w:hAnsi="Courier New" w:cs="Courier New" w:hint="default"/>
      </w:rPr>
    </w:lvl>
    <w:lvl w:ilvl="5" w:tplc="040E0005" w:tentative="1">
      <w:start w:val="1"/>
      <w:numFmt w:val="bullet"/>
      <w:lvlText w:val=""/>
      <w:lvlJc w:val="left"/>
      <w:pPr>
        <w:ind w:left="4669" w:hanging="360"/>
      </w:pPr>
      <w:rPr>
        <w:rFonts w:ascii="Wingdings" w:hAnsi="Wingdings" w:hint="default"/>
      </w:rPr>
    </w:lvl>
    <w:lvl w:ilvl="6" w:tplc="040E0001" w:tentative="1">
      <w:start w:val="1"/>
      <w:numFmt w:val="bullet"/>
      <w:lvlText w:val=""/>
      <w:lvlJc w:val="left"/>
      <w:pPr>
        <w:ind w:left="5389" w:hanging="360"/>
      </w:pPr>
      <w:rPr>
        <w:rFonts w:ascii="Symbol" w:hAnsi="Symbol" w:hint="default"/>
      </w:rPr>
    </w:lvl>
    <w:lvl w:ilvl="7" w:tplc="040E0003" w:tentative="1">
      <w:start w:val="1"/>
      <w:numFmt w:val="bullet"/>
      <w:lvlText w:val="o"/>
      <w:lvlJc w:val="left"/>
      <w:pPr>
        <w:ind w:left="6109" w:hanging="360"/>
      </w:pPr>
      <w:rPr>
        <w:rFonts w:ascii="Courier New" w:hAnsi="Courier New" w:cs="Courier New" w:hint="default"/>
      </w:rPr>
    </w:lvl>
    <w:lvl w:ilvl="8" w:tplc="040E0005" w:tentative="1">
      <w:start w:val="1"/>
      <w:numFmt w:val="bullet"/>
      <w:lvlText w:val=""/>
      <w:lvlJc w:val="left"/>
      <w:pPr>
        <w:ind w:left="6829" w:hanging="360"/>
      </w:pPr>
      <w:rPr>
        <w:rFonts w:ascii="Wingdings" w:hAnsi="Wingdings" w:hint="default"/>
      </w:rPr>
    </w:lvl>
  </w:abstractNum>
  <w:abstractNum w:abstractNumId="40" w15:restartNumberingAfterBreak="0">
    <w:nsid w:val="6F3A6345"/>
    <w:multiLevelType w:val="hybridMultilevel"/>
    <w:tmpl w:val="2B2EFEB2"/>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41" w15:restartNumberingAfterBreak="0">
    <w:nsid w:val="70D9793D"/>
    <w:multiLevelType w:val="hybridMultilevel"/>
    <w:tmpl w:val="C4022554"/>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42" w15:restartNumberingAfterBreak="0">
    <w:nsid w:val="728536DB"/>
    <w:multiLevelType w:val="hybridMultilevel"/>
    <w:tmpl w:val="61D23744"/>
    <w:lvl w:ilvl="0" w:tplc="A30208DC">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3" w15:restartNumberingAfterBreak="0">
    <w:nsid w:val="78BA58DF"/>
    <w:multiLevelType w:val="hybridMultilevel"/>
    <w:tmpl w:val="3648EB5C"/>
    <w:lvl w:ilvl="0" w:tplc="040E0001">
      <w:start w:val="1"/>
      <w:numFmt w:val="bullet"/>
      <w:lvlText w:val=""/>
      <w:lvlJc w:val="left"/>
      <w:pPr>
        <w:ind w:left="1069" w:hanging="360"/>
      </w:pPr>
      <w:rPr>
        <w:rFonts w:ascii="Symbol" w:hAnsi="Symbol" w:hint="default"/>
      </w:rPr>
    </w:lvl>
    <w:lvl w:ilvl="1" w:tplc="040E0003" w:tentative="1">
      <w:start w:val="1"/>
      <w:numFmt w:val="bullet"/>
      <w:lvlText w:val="o"/>
      <w:lvlJc w:val="left"/>
      <w:pPr>
        <w:ind w:left="1789" w:hanging="360"/>
      </w:pPr>
      <w:rPr>
        <w:rFonts w:ascii="Courier New" w:hAnsi="Courier New" w:cs="Courier New" w:hint="default"/>
      </w:rPr>
    </w:lvl>
    <w:lvl w:ilvl="2" w:tplc="040E0005" w:tentative="1">
      <w:start w:val="1"/>
      <w:numFmt w:val="bullet"/>
      <w:lvlText w:val=""/>
      <w:lvlJc w:val="left"/>
      <w:pPr>
        <w:ind w:left="2509" w:hanging="360"/>
      </w:pPr>
      <w:rPr>
        <w:rFonts w:ascii="Wingdings" w:hAnsi="Wingdings" w:hint="default"/>
      </w:rPr>
    </w:lvl>
    <w:lvl w:ilvl="3" w:tplc="040E0001" w:tentative="1">
      <w:start w:val="1"/>
      <w:numFmt w:val="bullet"/>
      <w:lvlText w:val=""/>
      <w:lvlJc w:val="left"/>
      <w:pPr>
        <w:ind w:left="3229" w:hanging="360"/>
      </w:pPr>
      <w:rPr>
        <w:rFonts w:ascii="Symbol" w:hAnsi="Symbol" w:hint="default"/>
      </w:rPr>
    </w:lvl>
    <w:lvl w:ilvl="4" w:tplc="040E0003" w:tentative="1">
      <w:start w:val="1"/>
      <w:numFmt w:val="bullet"/>
      <w:lvlText w:val="o"/>
      <w:lvlJc w:val="left"/>
      <w:pPr>
        <w:ind w:left="3949" w:hanging="360"/>
      </w:pPr>
      <w:rPr>
        <w:rFonts w:ascii="Courier New" w:hAnsi="Courier New" w:cs="Courier New" w:hint="default"/>
      </w:rPr>
    </w:lvl>
    <w:lvl w:ilvl="5" w:tplc="040E0005" w:tentative="1">
      <w:start w:val="1"/>
      <w:numFmt w:val="bullet"/>
      <w:lvlText w:val=""/>
      <w:lvlJc w:val="left"/>
      <w:pPr>
        <w:ind w:left="4669" w:hanging="360"/>
      </w:pPr>
      <w:rPr>
        <w:rFonts w:ascii="Wingdings" w:hAnsi="Wingdings" w:hint="default"/>
      </w:rPr>
    </w:lvl>
    <w:lvl w:ilvl="6" w:tplc="040E0001" w:tentative="1">
      <w:start w:val="1"/>
      <w:numFmt w:val="bullet"/>
      <w:lvlText w:val=""/>
      <w:lvlJc w:val="left"/>
      <w:pPr>
        <w:ind w:left="5389" w:hanging="360"/>
      </w:pPr>
      <w:rPr>
        <w:rFonts w:ascii="Symbol" w:hAnsi="Symbol" w:hint="default"/>
      </w:rPr>
    </w:lvl>
    <w:lvl w:ilvl="7" w:tplc="040E0003" w:tentative="1">
      <w:start w:val="1"/>
      <w:numFmt w:val="bullet"/>
      <w:lvlText w:val="o"/>
      <w:lvlJc w:val="left"/>
      <w:pPr>
        <w:ind w:left="6109" w:hanging="360"/>
      </w:pPr>
      <w:rPr>
        <w:rFonts w:ascii="Courier New" w:hAnsi="Courier New" w:cs="Courier New" w:hint="default"/>
      </w:rPr>
    </w:lvl>
    <w:lvl w:ilvl="8" w:tplc="040E0005" w:tentative="1">
      <w:start w:val="1"/>
      <w:numFmt w:val="bullet"/>
      <w:lvlText w:val=""/>
      <w:lvlJc w:val="left"/>
      <w:pPr>
        <w:ind w:left="6829" w:hanging="360"/>
      </w:pPr>
      <w:rPr>
        <w:rFonts w:ascii="Wingdings" w:hAnsi="Wingdings" w:hint="default"/>
      </w:rPr>
    </w:lvl>
  </w:abstractNum>
  <w:abstractNum w:abstractNumId="44" w15:restartNumberingAfterBreak="0">
    <w:nsid w:val="7A4F0003"/>
    <w:multiLevelType w:val="hybridMultilevel"/>
    <w:tmpl w:val="72708D1A"/>
    <w:lvl w:ilvl="0" w:tplc="20BE73AE">
      <w:start w:val="1"/>
      <w:numFmt w:val="decimal"/>
      <w:pStyle w:val="Tblzatcm"/>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5" w15:restartNumberingAfterBreak="0">
    <w:nsid w:val="7BB22D6A"/>
    <w:multiLevelType w:val="hybridMultilevel"/>
    <w:tmpl w:val="3CAABF62"/>
    <w:lvl w:ilvl="0" w:tplc="B1C449A0">
      <w:start w:val="1"/>
      <w:numFmt w:val="bullet"/>
      <w:pStyle w:val="Idzet"/>
      <w:lvlText w:val=""/>
      <w:lvlJc w:val="left"/>
      <w:pPr>
        <w:ind w:left="502" w:hanging="360"/>
      </w:pPr>
      <w:rPr>
        <w:rFonts w:ascii="Webdings" w:hAnsi="Webdings" w:hint="default"/>
        <w:color w:val="33916D" w:themeColor="accent2"/>
        <w:position w:val="-6"/>
        <w:sz w:val="52"/>
        <w:vertAlign w:val="baseline"/>
      </w:rPr>
    </w:lvl>
    <w:lvl w:ilvl="1" w:tplc="040E0003" w:tentative="1">
      <w:start w:val="1"/>
      <w:numFmt w:val="bullet"/>
      <w:lvlText w:val="o"/>
      <w:lvlJc w:val="left"/>
      <w:pPr>
        <w:ind w:left="1221" w:hanging="360"/>
      </w:pPr>
      <w:rPr>
        <w:rFonts w:ascii="Courier New" w:hAnsi="Courier New" w:cs="Courier New" w:hint="default"/>
      </w:rPr>
    </w:lvl>
    <w:lvl w:ilvl="2" w:tplc="040E0005" w:tentative="1">
      <w:start w:val="1"/>
      <w:numFmt w:val="bullet"/>
      <w:lvlText w:val=""/>
      <w:lvlJc w:val="left"/>
      <w:pPr>
        <w:ind w:left="1941" w:hanging="360"/>
      </w:pPr>
      <w:rPr>
        <w:rFonts w:ascii="Wingdings" w:hAnsi="Wingdings" w:hint="default"/>
      </w:rPr>
    </w:lvl>
    <w:lvl w:ilvl="3" w:tplc="040E0001" w:tentative="1">
      <w:start w:val="1"/>
      <w:numFmt w:val="bullet"/>
      <w:lvlText w:val=""/>
      <w:lvlJc w:val="left"/>
      <w:pPr>
        <w:ind w:left="2661" w:hanging="360"/>
      </w:pPr>
      <w:rPr>
        <w:rFonts w:ascii="Symbol" w:hAnsi="Symbol" w:hint="default"/>
      </w:rPr>
    </w:lvl>
    <w:lvl w:ilvl="4" w:tplc="040E0003" w:tentative="1">
      <w:start w:val="1"/>
      <w:numFmt w:val="bullet"/>
      <w:lvlText w:val="o"/>
      <w:lvlJc w:val="left"/>
      <w:pPr>
        <w:ind w:left="3381" w:hanging="360"/>
      </w:pPr>
      <w:rPr>
        <w:rFonts w:ascii="Courier New" w:hAnsi="Courier New" w:cs="Courier New" w:hint="default"/>
      </w:rPr>
    </w:lvl>
    <w:lvl w:ilvl="5" w:tplc="040E0005" w:tentative="1">
      <w:start w:val="1"/>
      <w:numFmt w:val="bullet"/>
      <w:lvlText w:val=""/>
      <w:lvlJc w:val="left"/>
      <w:pPr>
        <w:ind w:left="4101" w:hanging="360"/>
      </w:pPr>
      <w:rPr>
        <w:rFonts w:ascii="Wingdings" w:hAnsi="Wingdings" w:hint="default"/>
      </w:rPr>
    </w:lvl>
    <w:lvl w:ilvl="6" w:tplc="040E0001" w:tentative="1">
      <w:start w:val="1"/>
      <w:numFmt w:val="bullet"/>
      <w:lvlText w:val=""/>
      <w:lvlJc w:val="left"/>
      <w:pPr>
        <w:ind w:left="4821" w:hanging="360"/>
      </w:pPr>
      <w:rPr>
        <w:rFonts w:ascii="Symbol" w:hAnsi="Symbol" w:hint="default"/>
      </w:rPr>
    </w:lvl>
    <w:lvl w:ilvl="7" w:tplc="040E0003" w:tentative="1">
      <w:start w:val="1"/>
      <w:numFmt w:val="bullet"/>
      <w:lvlText w:val="o"/>
      <w:lvlJc w:val="left"/>
      <w:pPr>
        <w:ind w:left="5541" w:hanging="360"/>
      </w:pPr>
      <w:rPr>
        <w:rFonts w:ascii="Courier New" w:hAnsi="Courier New" w:cs="Courier New" w:hint="default"/>
      </w:rPr>
    </w:lvl>
    <w:lvl w:ilvl="8" w:tplc="040E0005" w:tentative="1">
      <w:start w:val="1"/>
      <w:numFmt w:val="bullet"/>
      <w:lvlText w:val=""/>
      <w:lvlJc w:val="left"/>
      <w:pPr>
        <w:ind w:left="6261" w:hanging="360"/>
      </w:pPr>
      <w:rPr>
        <w:rFonts w:ascii="Wingdings" w:hAnsi="Wingdings" w:hint="default"/>
      </w:rPr>
    </w:lvl>
  </w:abstractNum>
  <w:abstractNum w:abstractNumId="46" w15:restartNumberingAfterBreak="0">
    <w:nsid w:val="7C7F7664"/>
    <w:multiLevelType w:val="multilevel"/>
    <w:tmpl w:val="1770AC0C"/>
    <w:styleLink w:val="StlusFelsorolsSymbolszimblumBal063cmFgg063cm"/>
    <w:lvl w:ilvl="0">
      <w:start w:val="1"/>
      <w:numFmt w:val="bullet"/>
      <w:lvlText w:val=""/>
      <w:lvlJc w:val="left"/>
      <w:pPr>
        <w:ind w:left="720" w:hanging="360"/>
      </w:pPr>
      <w:rPr>
        <w:rFonts w:ascii="Symbol" w:hAnsi="Symbol" w:hint="default"/>
        <w:color w:val="666666" w:themeColor="text2"/>
      </w:rPr>
    </w:lvl>
    <w:lvl w:ilvl="1">
      <w:start w:val="1"/>
      <w:numFmt w:val="bullet"/>
      <w:lvlText w:val=""/>
      <w:lvlJc w:val="left"/>
      <w:pPr>
        <w:ind w:left="1440" w:hanging="360"/>
      </w:pPr>
      <w:rPr>
        <w:rFonts w:ascii="Symbol" w:hAnsi="Symbol" w:cs="Courier New" w:hint="default"/>
        <w:color w:val="472F6E" w:themeColor="accent3"/>
      </w:rPr>
    </w:lvl>
    <w:lvl w:ilvl="2">
      <w:start w:val="1"/>
      <w:numFmt w:val="bullet"/>
      <w:lvlText w:val=""/>
      <w:lvlJc w:val="left"/>
      <w:pPr>
        <w:ind w:left="2160" w:hanging="360"/>
      </w:pPr>
      <w:rPr>
        <w:rFonts w:ascii="Symbol" w:hAnsi="Symbol" w:hint="default"/>
        <w:color w:val="AECB36" w:themeColor="accent4"/>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6"/>
  </w:num>
  <w:num w:numId="2">
    <w:abstractNumId w:val="37"/>
  </w:num>
  <w:num w:numId="3">
    <w:abstractNumId w:val="46"/>
  </w:num>
  <w:num w:numId="4">
    <w:abstractNumId w:val="23"/>
  </w:num>
  <w:num w:numId="5">
    <w:abstractNumId w:val="9"/>
  </w:num>
  <w:num w:numId="6">
    <w:abstractNumId w:val="37"/>
  </w:num>
  <w:num w:numId="7">
    <w:abstractNumId w:val="45"/>
  </w:num>
  <w:num w:numId="8">
    <w:abstractNumId w:val="1"/>
  </w:num>
  <w:num w:numId="9">
    <w:abstractNumId w:val="0"/>
  </w:num>
  <w:num w:numId="10">
    <w:abstractNumId w:val="19"/>
  </w:num>
  <w:num w:numId="11">
    <w:abstractNumId w:val="13"/>
  </w:num>
  <w:num w:numId="12">
    <w:abstractNumId w:val="44"/>
  </w:num>
  <w:num w:numId="13">
    <w:abstractNumId w:val="39"/>
  </w:num>
  <w:num w:numId="14">
    <w:abstractNumId w:val="43"/>
  </w:num>
  <w:num w:numId="15">
    <w:abstractNumId w:val="18"/>
  </w:num>
  <w:num w:numId="16">
    <w:abstractNumId w:val="26"/>
  </w:num>
  <w:num w:numId="17">
    <w:abstractNumId w:val="12"/>
  </w:num>
  <w:num w:numId="18">
    <w:abstractNumId w:val="14"/>
  </w:num>
  <w:num w:numId="19">
    <w:abstractNumId w:val="16"/>
  </w:num>
  <w:num w:numId="20">
    <w:abstractNumId w:val="10"/>
  </w:num>
  <w:num w:numId="21">
    <w:abstractNumId w:val="8"/>
  </w:num>
  <w:num w:numId="22">
    <w:abstractNumId w:val="34"/>
  </w:num>
  <w:num w:numId="23">
    <w:abstractNumId w:val="4"/>
  </w:num>
  <w:num w:numId="24">
    <w:abstractNumId w:val="25"/>
  </w:num>
  <w:num w:numId="25">
    <w:abstractNumId w:val="2"/>
  </w:num>
  <w:num w:numId="26">
    <w:abstractNumId w:val="5"/>
  </w:num>
  <w:num w:numId="27">
    <w:abstractNumId w:val="40"/>
  </w:num>
  <w:num w:numId="28">
    <w:abstractNumId w:val="22"/>
  </w:num>
  <w:num w:numId="29">
    <w:abstractNumId w:val="29"/>
  </w:num>
  <w:num w:numId="30">
    <w:abstractNumId w:val="36"/>
  </w:num>
  <w:num w:numId="31">
    <w:abstractNumId w:val="28"/>
  </w:num>
  <w:num w:numId="32">
    <w:abstractNumId w:val="11"/>
  </w:num>
  <w:num w:numId="33">
    <w:abstractNumId w:val="20"/>
  </w:num>
  <w:num w:numId="34">
    <w:abstractNumId w:val="32"/>
  </w:num>
  <w:num w:numId="35">
    <w:abstractNumId w:val="3"/>
  </w:num>
  <w:num w:numId="36">
    <w:abstractNumId w:val="35"/>
  </w:num>
  <w:num w:numId="37">
    <w:abstractNumId w:val="42"/>
  </w:num>
  <w:num w:numId="38">
    <w:abstractNumId w:val="41"/>
  </w:num>
  <w:num w:numId="39">
    <w:abstractNumId w:val="30"/>
  </w:num>
  <w:num w:numId="40">
    <w:abstractNumId w:val="21"/>
  </w:num>
  <w:num w:numId="41">
    <w:abstractNumId w:val="27"/>
  </w:num>
  <w:num w:numId="42">
    <w:abstractNumId w:val="33"/>
  </w:num>
  <w:num w:numId="43">
    <w:abstractNumId w:val="17"/>
  </w:num>
  <w:num w:numId="44">
    <w:abstractNumId w:val="38"/>
  </w:num>
  <w:num w:numId="45">
    <w:abstractNumId w:val="31"/>
  </w:num>
  <w:num w:numId="46">
    <w:abstractNumId w:val="7"/>
  </w:num>
  <w:num w:numId="47">
    <w:abstractNumId w:val="15"/>
  </w:num>
  <w:num w:numId="48">
    <w:abstractNumId w:val="24"/>
  </w:num>
  <w:num w:numId="49">
    <w:abstractNumId w:val="37"/>
  </w:num>
  <w:numIdMacAtCleanup w:val="48"/>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Szabó Jenő">
    <w15:presenceInfo w15:providerId="None" w15:userId="Szabó Jenő"/>
  </w15:person>
  <w15:person w15:author="Huszka Anita">
    <w15:presenceInfo w15:providerId="AD" w15:userId="S-1-5-21-3380028988-4065852711-1312917991-1455"/>
  </w15:person>
  <w15:person w15:author="Zsuzsanna Bihari">
    <w15:presenceInfo w15:providerId="Windows Live" w15:userId="8ca7483c304372e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trackRevisions/>
  <w:defaultTabStop w:val="709"/>
  <w:hyphenationZone w:val="425"/>
  <w:drawingGridHorizontalSpacing w:val="115"/>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11E9"/>
    <w:rsid w:val="000005ED"/>
    <w:rsid w:val="00001C36"/>
    <w:rsid w:val="00002637"/>
    <w:rsid w:val="0000648F"/>
    <w:rsid w:val="000068B7"/>
    <w:rsid w:val="0001059A"/>
    <w:rsid w:val="0001179F"/>
    <w:rsid w:val="00012E95"/>
    <w:rsid w:val="0001332A"/>
    <w:rsid w:val="000134CA"/>
    <w:rsid w:val="000164DE"/>
    <w:rsid w:val="00020E14"/>
    <w:rsid w:val="00022302"/>
    <w:rsid w:val="00024419"/>
    <w:rsid w:val="0002474F"/>
    <w:rsid w:val="00024FE3"/>
    <w:rsid w:val="0002569D"/>
    <w:rsid w:val="00027287"/>
    <w:rsid w:val="0003276B"/>
    <w:rsid w:val="000331B1"/>
    <w:rsid w:val="00036DC5"/>
    <w:rsid w:val="000370C1"/>
    <w:rsid w:val="00042327"/>
    <w:rsid w:val="000430E4"/>
    <w:rsid w:val="00044A51"/>
    <w:rsid w:val="000472ED"/>
    <w:rsid w:val="000479E7"/>
    <w:rsid w:val="00047F53"/>
    <w:rsid w:val="00051285"/>
    <w:rsid w:val="0005313F"/>
    <w:rsid w:val="00053FED"/>
    <w:rsid w:val="000668B2"/>
    <w:rsid w:val="00066E58"/>
    <w:rsid w:val="000673EA"/>
    <w:rsid w:val="000729A2"/>
    <w:rsid w:val="00077447"/>
    <w:rsid w:val="00081498"/>
    <w:rsid w:val="00082735"/>
    <w:rsid w:val="00082E75"/>
    <w:rsid w:val="00084091"/>
    <w:rsid w:val="0008709D"/>
    <w:rsid w:val="000918ED"/>
    <w:rsid w:val="00092F9F"/>
    <w:rsid w:val="00093E77"/>
    <w:rsid w:val="00094DD8"/>
    <w:rsid w:val="00096ED2"/>
    <w:rsid w:val="000A1639"/>
    <w:rsid w:val="000A1C02"/>
    <w:rsid w:val="000A2352"/>
    <w:rsid w:val="000A4C2C"/>
    <w:rsid w:val="000A602A"/>
    <w:rsid w:val="000A6F9E"/>
    <w:rsid w:val="000B4FCD"/>
    <w:rsid w:val="000B6018"/>
    <w:rsid w:val="000C012B"/>
    <w:rsid w:val="000C2989"/>
    <w:rsid w:val="000C303E"/>
    <w:rsid w:val="000C4AB2"/>
    <w:rsid w:val="000C6327"/>
    <w:rsid w:val="000C6544"/>
    <w:rsid w:val="000C65B9"/>
    <w:rsid w:val="000C7CB8"/>
    <w:rsid w:val="000C7E70"/>
    <w:rsid w:val="000D0418"/>
    <w:rsid w:val="000D1A00"/>
    <w:rsid w:val="000D2D2F"/>
    <w:rsid w:val="000D3056"/>
    <w:rsid w:val="000D3A34"/>
    <w:rsid w:val="000D6939"/>
    <w:rsid w:val="000D791F"/>
    <w:rsid w:val="000D7B23"/>
    <w:rsid w:val="000E314B"/>
    <w:rsid w:val="000E3ABA"/>
    <w:rsid w:val="000E3DC8"/>
    <w:rsid w:val="000F6539"/>
    <w:rsid w:val="000F6F14"/>
    <w:rsid w:val="000F7BAF"/>
    <w:rsid w:val="00101DF9"/>
    <w:rsid w:val="00103D85"/>
    <w:rsid w:val="001074C8"/>
    <w:rsid w:val="00107B36"/>
    <w:rsid w:val="001125C1"/>
    <w:rsid w:val="00116F99"/>
    <w:rsid w:val="0011741C"/>
    <w:rsid w:val="00120794"/>
    <w:rsid w:val="0012132D"/>
    <w:rsid w:val="00121980"/>
    <w:rsid w:val="00123303"/>
    <w:rsid w:val="0012569E"/>
    <w:rsid w:val="00132446"/>
    <w:rsid w:val="00132C2A"/>
    <w:rsid w:val="0013567F"/>
    <w:rsid w:val="00137BD5"/>
    <w:rsid w:val="001427E5"/>
    <w:rsid w:val="001462C7"/>
    <w:rsid w:val="001466B5"/>
    <w:rsid w:val="00150454"/>
    <w:rsid w:val="00150731"/>
    <w:rsid w:val="001508DB"/>
    <w:rsid w:val="00150D84"/>
    <w:rsid w:val="001540D4"/>
    <w:rsid w:val="00162E44"/>
    <w:rsid w:val="00163CC9"/>
    <w:rsid w:val="00167D4A"/>
    <w:rsid w:val="00172FA8"/>
    <w:rsid w:val="00175377"/>
    <w:rsid w:val="00176D9B"/>
    <w:rsid w:val="00177AF5"/>
    <w:rsid w:val="00180039"/>
    <w:rsid w:val="00184838"/>
    <w:rsid w:val="0018619E"/>
    <w:rsid w:val="00187444"/>
    <w:rsid w:val="00187550"/>
    <w:rsid w:val="001911FF"/>
    <w:rsid w:val="0019277C"/>
    <w:rsid w:val="001931F6"/>
    <w:rsid w:val="001949B6"/>
    <w:rsid w:val="00194F32"/>
    <w:rsid w:val="0019674E"/>
    <w:rsid w:val="00196761"/>
    <w:rsid w:val="001A26E0"/>
    <w:rsid w:val="001A34E4"/>
    <w:rsid w:val="001A4098"/>
    <w:rsid w:val="001A496D"/>
    <w:rsid w:val="001A4D24"/>
    <w:rsid w:val="001A5B02"/>
    <w:rsid w:val="001A72D8"/>
    <w:rsid w:val="001A7E55"/>
    <w:rsid w:val="001B1EC9"/>
    <w:rsid w:val="001B5ACF"/>
    <w:rsid w:val="001B63C3"/>
    <w:rsid w:val="001B78AE"/>
    <w:rsid w:val="001C1752"/>
    <w:rsid w:val="001C1C4D"/>
    <w:rsid w:val="001C293E"/>
    <w:rsid w:val="001C48DE"/>
    <w:rsid w:val="001C4FD5"/>
    <w:rsid w:val="001C5645"/>
    <w:rsid w:val="001C5AD2"/>
    <w:rsid w:val="001C6B56"/>
    <w:rsid w:val="001D0BAB"/>
    <w:rsid w:val="001D279C"/>
    <w:rsid w:val="001D6B97"/>
    <w:rsid w:val="001D7633"/>
    <w:rsid w:val="001E0308"/>
    <w:rsid w:val="001E0D7F"/>
    <w:rsid w:val="001E179C"/>
    <w:rsid w:val="001E2EB0"/>
    <w:rsid w:val="001E76C1"/>
    <w:rsid w:val="001E7762"/>
    <w:rsid w:val="001F179C"/>
    <w:rsid w:val="001F4617"/>
    <w:rsid w:val="001F5C80"/>
    <w:rsid w:val="0020214C"/>
    <w:rsid w:val="00204629"/>
    <w:rsid w:val="00204B7B"/>
    <w:rsid w:val="00205BD3"/>
    <w:rsid w:val="00207CD7"/>
    <w:rsid w:val="00210E97"/>
    <w:rsid w:val="002116E5"/>
    <w:rsid w:val="00211897"/>
    <w:rsid w:val="002128B8"/>
    <w:rsid w:val="00212C63"/>
    <w:rsid w:val="0021466A"/>
    <w:rsid w:val="00214B8C"/>
    <w:rsid w:val="00220212"/>
    <w:rsid w:val="0022086D"/>
    <w:rsid w:val="00220F8C"/>
    <w:rsid w:val="00222043"/>
    <w:rsid w:val="00222FA6"/>
    <w:rsid w:val="00224883"/>
    <w:rsid w:val="00231106"/>
    <w:rsid w:val="00232395"/>
    <w:rsid w:val="002356B7"/>
    <w:rsid w:val="00236C24"/>
    <w:rsid w:val="002407AB"/>
    <w:rsid w:val="00247609"/>
    <w:rsid w:val="00250F63"/>
    <w:rsid w:val="00251750"/>
    <w:rsid w:val="002518BF"/>
    <w:rsid w:val="00255276"/>
    <w:rsid w:val="002556CF"/>
    <w:rsid w:val="00256FBC"/>
    <w:rsid w:val="00264292"/>
    <w:rsid w:val="00264E65"/>
    <w:rsid w:val="00265E33"/>
    <w:rsid w:val="0026752E"/>
    <w:rsid w:val="0027058C"/>
    <w:rsid w:val="002712A8"/>
    <w:rsid w:val="002720B4"/>
    <w:rsid w:val="0027210C"/>
    <w:rsid w:val="002734C3"/>
    <w:rsid w:val="00274BAA"/>
    <w:rsid w:val="002762C3"/>
    <w:rsid w:val="00276E39"/>
    <w:rsid w:val="00280B38"/>
    <w:rsid w:val="002907F2"/>
    <w:rsid w:val="00291F75"/>
    <w:rsid w:val="00294A11"/>
    <w:rsid w:val="002959D2"/>
    <w:rsid w:val="00295B86"/>
    <w:rsid w:val="002A04D3"/>
    <w:rsid w:val="002A3811"/>
    <w:rsid w:val="002A5EE6"/>
    <w:rsid w:val="002A7B12"/>
    <w:rsid w:val="002B0CCC"/>
    <w:rsid w:val="002B1937"/>
    <w:rsid w:val="002B308A"/>
    <w:rsid w:val="002B4638"/>
    <w:rsid w:val="002B47FC"/>
    <w:rsid w:val="002B51C9"/>
    <w:rsid w:val="002B5A36"/>
    <w:rsid w:val="002C14F8"/>
    <w:rsid w:val="002C177F"/>
    <w:rsid w:val="002C2D53"/>
    <w:rsid w:val="002C3EC5"/>
    <w:rsid w:val="002D0079"/>
    <w:rsid w:val="002D3901"/>
    <w:rsid w:val="002E1A8C"/>
    <w:rsid w:val="002E7CB8"/>
    <w:rsid w:val="002F0DAB"/>
    <w:rsid w:val="002F1981"/>
    <w:rsid w:val="002F2AAF"/>
    <w:rsid w:val="002F5FBF"/>
    <w:rsid w:val="003113A1"/>
    <w:rsid w:val="0031607D"/>
    <w:rsid w:val="00317006"/>
    <w:rsid w:val="00317A5E"/>
    <w:rsid w:val="00317CA8"/>
    <w:rsid w:val="00320F01"/>
    <w:rsid w:val="00322AD9"/>
    <w:rsid w:val="003244F7"/>
    <w:rsid w:val="00326C34"/>
    <w:rsid w:val="00330EF2"/>
    <w:rsid w:val="0033172E"/>
    <w:rsid w:val="00331C06"/>
    <w:rsid w:val="0033259C"/>
    <w:rsid w:val="003339DA"/>
    <w:rsid w:val="00333DE1"/>
    <w:rsid w:val="003351A2"/>
    <w:rsid w:val="00347BF9"/>
    <w:rsid w:val="00353F51"/>
    <w:rsid w:val="00356311"/>
    <w:rsid w:val="00360B66"/>
    <w:rsid w:val="00361AAC"/>
    <w:rsid w:val="00364263"/>
    <w:rsid w:val="003671FC"/>
    <w:rsid w:val="003676AF"/>
    <w:rsid w:val="00373360"/>
    <w:rsid w:val="00374810"/>
    <w:rsid w:val="0037512E"/>
    <w:rsid w:val="003764C0"/>
    <w:rsid w:val="00376930"/>
    <w:rsid w:val="00380FCA"/>
    <w:rsid w:val="003812E6"/>
    <w:rsid w:val="00381D2C"/>
    <w:rsid w:val="003831E9"/>
    <w:rsid w:val="003856DD"/>
    <w:rsid w:val="003856E6"/>
    <w:rsid w:val="00386BAA"/>
    <w:rsid w:val="00387DE9"/>
    <w:rsid w:val="003912B2"/>
    <w:rsid w:val="00393580"/>
    <w:rsid w:val="00393850"/>
    <w:rsid w:val="00394770"/>
    <w:rsid w:val="0039506D"/>
    <w:rsid w:val="003968D5"/>
    <w:rsid w:val="00397A04"/>
    <w:rsid w:val="003A00F9"/>
    <w:rsid w:val="003A0687"/>
    <w:rsid w:val="003A2344"/>
    <w:rsid w:val="003A3927"/>
    <w:rsid w:val="003A5EDC"/>
    <w:rsid w:val="003A6B79"/>
    <w:rsid w:val="003B2BB5"/>
    <w:rsid w:val="003B5A82"/>
    <w:rsid w:val="003B5F1F"/>
    <w:rsid w:val="003C025B"/>
    <w:rsid w:val="003C2360"/>
    <w:rsid w:val="003C2CF6"/>
    <w:rsid w:val="003C3476"/>
    <w:rsid w:val="003D130B"/>
    <w:rsid w:val="003D2A41"/>
    <w:rsid w:val="003D322A"/>
    <w:rsid w:val="003D6EB2"/>
    <w:rsid w:val="003E6EA6"/>
    <w:rsid w:val="003E71A9"/>
    <w:rsid w:val="003F04F2"/>
    <w:rsid w:val="003F5B05"/>
    <w:rsid w:val="003F5E08"/>
    <w:rsid w:val="003F6577"/>
    <w:rsid w:val="003F65F6"/>
    <w:rsid w:val="003F6D07"/>
    <w:rsid w:val="004010D4"/>
    <w:rsid w:val="00401D84"/>
    <w:rsid w:val="00403DD9"/>
    <w:rsid w:val="00404565"/>
    <w:rsid w:val="00407B25"/>
    <w:rsid w:val="004111F7"/>
    <w:rsid w:val="0041195E"/>
    <w:rsid w:val="0041399D"/>
    <w:rsid w:val="00413D7D"/>
    <w:rsid w:val="00417ACD"/>
    <w:rsid w:val="00422C2F"/>
    <w:rsid w:val="00423864"/>
    <w:rsid w:val="00424774"/>
    <w:rsid w:val="00425A13"/>
    <w:rsid w:val="004306DE"/>
    <w:rsid w:val="004320FB"/>
    <w:rsid w:val="004324B7"/>
    <w:rsid w:val="004334C5"/>
    <w:rsid w:val="00434095"/>
    <w:rsid w:val="0043516A"/>
    <w:rsid w:val="00435727"/>
    <w:rsid w:val="00436CAC"/>
    <w:rsid w:val="00437AF3"/>
    <w:rsid w:val="00443960"/>
    <w:rsid w:val="00444025"/>
    <w:rsid w:val="00445152"/>
    <w:rsid w:val="004456CC"/>
    <w:rsid w:val="00451448"/>
    <w:rsid w:val="004521C4"/>
    <w:rsid w:val="004532EF"/>
    <w:rsid w:val="0045532E"/>
    <w:rsid w:val="00455A44"/>
    <w:rsid w:val="00456EA5"/>
    <w:rsid w:val="00457FC4"/>
    <w:rsid w:val="00460E28"/>
    <w:rsid w:val="00462A97"/>
    <w:rsid w:val="00462B9B"/>
    <w:rsid w:val="0046791E"/>
    <w:rsid w:val="004715F3"/>
    <w:rsid w:val="004716F1"/>
    <w:rsid w:val="00472300"/>
    <w:rsid w:val="00477864"/>
    <w:rsid w:val="00485620"/>
    <w:rsid w:val="00486786"/>
    <w:rsid w:val="00490BE2"/>
    <w:rsid w:val="00490D87"/>
    <w:rsid w:val="0049190F"/>
    <w:rsid w:val="00491DBA"/>
    <w:rsid w:val="00492565"/>
    <w:rsid w:val="0049471F"/>
    <w:rsid w:val="0049708D"/>
    <w:rsid w:val="004A192D"/>
    <w:rsid w:val="004A24A5"/>
    <w:rsid w:val="004A3533"/>
    <w:rsid w:val="004A3915"/>
    <w:rsid w:val="004A5A20"/>
    <w:rsid w:val="004A7198"/>
    <w:rsid w:val="004B3CB3"/>
    <w:rsid w:val="004B4A6F"/>
    <w:rsid w:val="004C224C"/>
    <w:rsid w:val="004C2670"/>
    <w:rsid w:val="004C4580"/>
    <w:rsid w:val="004C4A57"/>
    <w:rsid w:val="004C5062"/>
    <w:rsid w:val="004C5C25"/>
    <w:rsid w:val="004C66B6"/>
    <w:rsid w:val="004C711D"/>
    <w:rsid w:val="004D0E14"/>
    <w:rsid w:val="004D332E"/>
    <w:rsid w:val="004D71FF"/>
    <w:rsid w:val="004E0DFF"/>
    <w:rsid w:val="004E1104"/>
    <w:rsid w:val="004E36D5"/>
    <w:rsid w:val="004E499D"/>
    <w:rsid w:val="004E5A74"/>
    <w:rsid w:val="004F2174"/>
    <w:rsid w:val="004F37CF"/>
    <w:rsid w:val="004F4E43"/>
    <w:rsid w:val="00501F62"/>
    <w:rsid w:val="005038CD"/>
    <w:rsid w:val="0050469E"/>
    <w:rsid w:val="00507098"/>
    <w:rsid w:val="00510A81"/>
    <w:rsid w:val="00511075"/>
    <w:rsid w:val="00520012"/>
    <w:rsid w:val="005207F2"/>
    <w:rsid w:val="0052280E"/>
    <w:rsid w:val="005265AF"/>
    <w:rsid w:val="00530688"/>
    <w:rsid w:val="005310FE"/>
    <w:rsid w:val="00532F58"/>
    <w:rsid w:val="00534254"/>
    <w:rsid w:val="0053664C"/>
    <w:rsid w:val="005404EC"/>
    <w:rsid w:val="005436D0"/>
    <w:rsid w:val="005453F3"/>
    <w:rsid w:val="00546128"/>
    <w:rsid w:val="00546971"/>
    <w:rsid w:val="0054703B"/>
    <w:rsid w:val="00547CF5"/>
    <w:rsid w:val="00552D30"/>
    <w:rsid w:val="00563EDD"/>
    <w:rsid w:val="005643B0"/>
    <w:rsid w:val="0056617E"/>
    <w:rsid w:val="00566BAF"/>
    <w:rsid w:val="005675AE"/>
    <w:rsid w:val="00572BAA"/>
    <w:rsid w:val="00573B80"/>
    <w:rsid w:val="00573D66"/>
    <w:rsid w:val="005741B8"/>
    <w:rsid w:val="005749CD"/>
    <w:rsid w:val="00575EEE"/>
    <w:rsid w:val="00582775"/>
    <w:rsid w:val="00582BB8"/>
    <w:rsid w:val="00582BBA"/>
    <w:rsid w:val="00582C8B"/>
    <w:rsid w:val="0058303C"/>
    <w:rsid w:val="005850C9"/>
    <w:rsid w:val="00590190"/>
    <w:rsid w:val="005918F8"/>
    <w:rsid w:val="00594AB4"/>
    <w:rsid w:val="00595BD6"/>
    <w:rsid w:val="005976EC"/>
    <w:rsid w:val="005A2062"/>
    <w:rsid w:val="005A3152"/>
    <w:rsid w:val="005A3E04"/>
    <w:rsid w:val="005A482B"/>
    <w:rsid w:val="005A568D"/>
    <w:rsid w:val="005B0A60"/>
    <w:rsid w:val="005B2C58"/>
    <w:rsid w:val="005B4691"/>
    <w:rsid w:val="005B678A"/>
    <w:rsid w:val="005B7791"/>
    <w:rsid w:val="005C2221"/>
    <w:rsid w:val="005C6340"/>
    <w:rsid w:val="005C7332"/>
    <w:rsid w:val="005D11A4"/>
    <w:rsid w:val="005D7D20"/>
    <w:rsid w:val="005E1706"/>
    <w:rsid w:val="005E2B93"/>
    <w:rsid w:val="005E5FF8"/>
    <w:rsid w:val="005E6128"/>
    <w:rsid w:val="005F424F"/>
    <w:rsid w:val="005F62EB"/>
    <w:rsid w:val="00600965"/>
    <w:rsid w:val="00600EF9"/>
    <w:rsid w:val="006012EA"/>
    <w:rsid w:val="00603157"/>
    <w:rsid w:val="00604EFA"/>
    <w:rsid w:val="00607BEC"/>
    <w:rsid w:val="00612CE4"/>
    <w:rsid w:val="0061514B"/>
    <w:rsid w:val="00615493"/>
    <w:rsid w:val="00617C02"/>
    <w:rsid w:val="006233B3"/>
    <w:rsid w:val="00623592"/>
    <w:rsid w:val="00623C77"/>
    <w:rsid w:val="0062622A"/>
    <w:rsid w:val="00626AFE"/>
    <w:rsid w:val="00626B4C"/>
    <w:rsid w:val="00627CE9"/>
    <w:rsid w:val="006328FA"/>
    <w:rsid w:val="00636748"/>
    <w:rsid w:val="006371DD"/>
    <w:rsid w:val="00637C61"/>
    <w:rsid w:val="00640506"/>
    <w:rsid w:val="00641A66"/>
    <w:rsid w:val="00642D63"/>
    <w:rsid w:val="0064302A"/>
    <w:rsid w:val="00645733"/>
    <w:rsid w:val="00655EF4"/>
    <w:rsid w:val="006608D8"/>
    <w:rsid w:val="006624B1"/>
    <w:rsid w:val="00664133"/>
    <w:rsid w:val="0066535C"/>
    <w:rsid w:val="006666A8"/>
    <w:rsid w:val="006748D0"/>
    <w:rsid w:val="00675145"/>
    <w:rsid w:val="00675541"/>
    <w:rsid w:val="006763F6"/>
    <w:rsid w:val="00677242"/>
    <w:rsid w:val="006775D2"/>
    <w:rsid w:val="006808C9"/>
    <w:rsid w:val="00681D00"/>
    <w:rsid w:val="00682980"/>
    <w:rsid w:val="00685FD9"/>
    <w:rsid w:val="00687423"/>
    <w:rsid w:val="00691524"/>
    <w:rsid w:val="00691780"/>
    <w:rsid w:val="00691EE2"/>
    <w:rsid w:val="0069237C"/>
    <w:rsid w:val="006931F9"/>
    <w:rsid w:val="00693CEB"/>
    <w:rsid w:val="00694F63"/>
    <w:rsid w:val="006B3D56"/>
    <w:rsid w:val="006B3DE9"/>
    <w:rsid w:val="006B52D0"/>
    <w:rsid w:val="006B7530"/>
    <w:rsid w:val="006C2AC7"/>
    <w:rsid w:val="006C394D"/>
    <w:rsid w:val="006D0301"/>
    <w:rsid w:val="006D073B"/>
    <w:rsid w:val="006D0F1E"/>
    <w:rsid w:val="006E1D79"/>
    <w:rsid w:val="006E2F17"/>
    <w:rsid w:val="006E63D9"/>
    <w:rsid w:val="006F2E35"/>
    <w:rsid w:val="006F4FA2"/>
    <w:rsid w:val="006F7A08"/>
    <w:rsid w:val="00700EE4"/>
    <w:rsid w:val="00701113"/>
    <w:rsid w:val="00702781"/>
    <w:rsid w:val="0070431B"/>
    <w:rsid w:val="00705546"/>
    <w:rsid w:val="00707566"/>
    <w:rsid w:val="00707663"/>
    <w:rsid w:val="007078CA"/>
    <w:rsid w:val="00707F3E"/>
    <w:rsid w:val="00710323"/>
    <w:rsid w:val="00710DBA"/>
    <w:rsid w:val="007111E9"/>
    <w:rsid w:val="00711996"/>
    <w:rsid w:val="00711DEE"/>
    <w:rsid w:val="00712557"/>
    <w:rsid w:val="00712AEE"/>
    <w:rsid w:val="00712E01"/>
    <w:rsid w:val="00713878"/>
    <w:rsid w:val="0072124A"/>
    <w:rsid w:val="0072614E"/>
    <w:rsid w:val="00726DC8"/>
    <w:rsid w:val="00727D18"/>
    <w:rsid w:val="00727DE9"/>
    <w:rsid w:val="00731008"/>
    <w:rsid w:val="0073648C"/>
    <w:rsid w:val="007401F4"/>
    <w:rsid w:val="00740C77"/>
    <w:rsid w:val="00741072"/>
    <w:rsid w:val="0074108A"/>
    <w:rsid w:val="0074124A"/>
    <w:rsid w:val="007413AA"/>
    <w:rsid w:val="00741D35"/>
    <w:rsid w:val="00741EA6"/>
    <w:rsid w:val="00741EC7"/>
    <w:rsid w:val="00742800"/>
    <w:rsid w:val="0074596A"/>
    <w:rsid w:val="00745AC9"/>
    <w:rsid w:val="00747CE7"/>
    <w:rsid w:val="00750F7D"/>
    <w:rsid w:val="00750FDB"/>
    <w:rsid w:val="007518CD"/>
    <w:rsid w:val="0075265F"/>
    <w:rsid w:val="00753111"/>
    <w:rsid w:val="00754E08"/>
    <w:rsid w:val="00755668"/>
    <w:rsid w:val="00757BDE"/>
    <w:rsid w:val="00757C83"/>
    <w:rsid w:val="007616FB"/>
    <w:rsid w:val="007645CB"/>
    <w:rsid w:val="00764AA7"/>
    <w:rsid w:val="00766246"/>
    <w:rsid w:val="00766FAD"/>
    <w:rsid w:val="0076748A"/>
    <w:rsid w:val="00770F61"/>
    <w:rsid w:val="00772FE9"/>
    <w:rsid w:val="00773718"/>
    <w:rsid w:val="0077702D"/>
    <w:rsid w:val="00777FA2"/>
    <w:rsid w:val="00780DD0"/>
    <w:rsid w:val="007814EC"/>
    <w:rsid w:val="00785292"/>
    <w:rsid w:val="0078751A"/>
    <w:rsid w:val="00787EC7"/>
    <w:rsid w:val="00792CCC"/>
    <w:rsid w:val="00793472"/>
    <w:rsid w:val="00794780"/>
    <w:rsid w:val="00794E7C"/>
    <w:rsid w:val="00795233"/>
    <w:rsid w:val="00795B30"/>
    <w:rsid w:val="0079623A"/>
    <w:rsid w:val="007965C0"/>
    <w:rsid w:val="00796CC0"/>
    <w:rsid w:val="007A14C8"/>
    <w:rsid w:val="007A1963"/>
    <w:rsid w:val="007A2FAD"/>
    <w:rsid w:val="007A3050"/>
    <w:rsid w:val="007A703D"/>
    <w:rsid w:val="007B1219"/>
    <w:rsid w:val="007B1683"/>
    <w:rsid w:val="007B48C1"/>
    <w:rsid w:val="007B59C9"/>
    <w:rsid w:val="007B7E02"/>
    <w:rsid w:val="007C072F"/>
    <w:rsid w:val="007C1170"/>
    <w:rsid w:val="007C1723"/>
    <w:rsid w:val="007C4C7E"/>
    <w:rsid w:val="007C4F24"/>
    <w:rsid w:val="007C5378"/>
    <w:rsid w:val="007C6D10"/>
    <w:rsid w:val="007D052B"/>
    <w:rsid w:val="007D1BBA"/>
    <w:rsid w:val="007D1CE7"/>
    <w:rsid w:val="007D2C9E"/>
    <w:rsid w:val="007D2E60"/>
    <w:rsid w:val="007D3303"/>
    <w:rsid w:val="007D5EA1"/>
    <w:rsid w:val="007E06C2"/>
    <w:rsid w:val="007E2085"/>
    <w:rsid w:val="007E274D"/>
    <w:rsid w:val="007E3CA3"/>
    <w:rsid w:val="007E46A7"/>
    <w:rsid w:val="007E5B15"/>
    <w:rsid w:val="007E7258"/>
    <w:rsid w:val="007E7B5E"/>
    <w:rsid w:val="007F1DEC"/>
    <w:rsid w:val="007F48E2"/>
    <w:rsid w:val="007F5B98"/>
    <w:rsid w:val="007F60C0"/>
    <w:rsid w:val="008018E5"/>
    <w:rsid w:val="00801BDF"/>
    <w:rsid w:val="00804D1A"/>
    <w:rsid w:val="0080581C"/>
    <w:rsid w:val="00806593"/>
    <w:rsid w:val="0081183F"/>
    <w:rsid w:val="008122AF"/>
    <w:rsid w:val="00814B41"/>
    <w:rsid w:val="00815DCE"/>
    <w:rsid w:val="00821D5E"/>
    <w:rsid w:val="008228F9"/>
    <w:rsid w:val="00823566"/>
    <w:rsid w:val="008310CF"/>
    <w:rsid w:val="008373E9"/>
    <w:rsid w:val="00840E10"/>
    <w:rsid w:val="00841EF0"/>
    <w:rsid w:val="008433C9"/>
    <w:rsid w:val="0084397B"/>
    <w:rsid w:val="00843D4A"/>
    <w:rsid w:val="00845489"/>
    <w:rsid w:val="00845C65"/>
    <w:rsid w:val="00851047"/>
    <w:rsid w:val="008516F3"/>
    <w:rsid w:val="00851839"/>
    <w:rsid w:val="00851994"/>
    <w:rsid w:val="0085388F"/>
    <w:rsid w:val="00857FF1"/>
    <w:rsid w:val="00862DE3"/>
    <w:rsid w:val="008657E8"/>
    <w:rsid w:val="00873B93"/>
    <w:rsid w:val="008773EF"/>
    <w:rsid w:val="00880172"/>
    <w:rsid w:val="008816E6"/>
    <w:rsid w:val="00881B5B"/>
    <w:rsid w:val="008824C4"/>
    <w:rsid w:val="00882CBA"/>
    <w:rsid w:val="00885E85"/>
    <w:rsid w:val="00886451"/>
    <w:rsid w:val="00886D22"/>
    <w:rsid w:val="00886F17"/>
    <w:rsid w:val="00887D91"/>
    <w:rsid w:val="0089049C"/>
    <w:rsid w:val="00893A8C"/>
    <w:rsid w:val="00894E04"/>
    <w:rsid w:val="00895424"/>
    <w:rsid w:val="00896249"/>
    <w:rsid w:val="008A0C3E"/>
    <w:rsid w:val="008A1353"/>
    <w:rsid w:val="008A1683"/>
    <w:rsid w:val="008A77B3"/>
    <w:rsid w:val="008B233A"/>
    <w:rsid w:val="008B24C6"/>
    <w:rsid w:val="008B267E"/>
    <w:rsid w:val="008B3016"/>
    <w:rsid w:val="008B4D55"/>
    <w:rsid w:val="008B781E"/>
    <w:rsid w:val="008C149F"/>
    <w:rsid w:val="008C2AA0"/>
    <w:rsid w:val="008C3633"/>
    <w:rsid w:val="008C6128"/>
    <w:rsid w:val="008C7563"/>
    <w:rsid w:val="008C7D42"/>
    <w:rsid w:val="008D0E67"/>
    <w:rsid w:val="008D3866"/>
    <w:rsid w:val="008D4C6D"/>
    <w:rsid w:val="008E20FA"/>
    <w:rsid w:val="008E3385"/>
    <w:rsid w:val="008E49AE"/>
    <w:rsid w:val="008E6E06"/>
    <w:rsid w:val="008F1576"/>
    <w:rsid w:val="008F1D20"/>
    <w:rsid w:val="008F336B"/>
    <w:rsid w:val="008F350A"/>
    <w:rsid w:val="008F556D"/>
    <w:rsid w:val="00902DAC"/>
    <w:rsid w:val="00903B8E"/>
    <w:rsid w:val="009060F3"/>
    <w:rsid w:val="00913901"/>
    <w:rsid w:val="0091450E"/>
    <w:rsid w:val="00915414"/>
    <w:rsid w:val="009155C1"/>
    <w:rsid w:val="00917E66"/>
    <w:rsid w:val="009209F3"/>
    <w:rsid w:val="00924D15"/>
    <w:rsid w:val="00924E6A"/>
    <w:rsid w:val="00925625"/>
    <w:rsid w:val="00927EC7"/>
    <w:rsid w:val="00930482"/>
    <w:rsid w:val="00930C41"/>
    <w:rsid w:val="00932FF3"/>
    <w:rsid w:val="009342C5"/>
    <w:rsid w:val="00940191"/>
    <w:rsid w:val="009405FF"/>
    <w:rsid w:val="009420FD"/>
    <w:rsid w:val="009465F8"/>
    <w:rsid w:val="00952893"/>
    <w:rsid w:val="009529D6"/>
    <w:rsid w:val="00955809"/>
    <w:rsid w:val="009565A3"/>
    <w:rsid w:val="00961004"/>
    <w:rsid w:val="0096102E"/>
    <w:rsid w:val="00965606"/>
    <w:rsid w:val="009656ED"/>
    <w:rsid w:val="009670C3"/>
    <w:rsid w:val="0097192F"/>
    <w:rsid w:val="00972C76"/>
    <w:rsid w:val="00980537"/>
    <w:rsid w:val="00982368"/>
    <w:rsid w:val="00982772"/>
    <w:rsid w:val="0098383C"/>
    <w:rsid w:val="00984959"/>
    <w:rsid w:val="009859A7"/>
    <w:rsid w:val="00990DEC"/>
    <w:rsid w:val="00991FEE"/>
    <w:rsid w:val="0099262F"/>
    <w:rsid w:val="009934BC"/>
    <w:rsid w:val="009935EC"/>
    <w:rsid w:val="00996FE6"/>
    <w:rsid w:val="009A0324"/>
    <w:rsid w:val="009A1785"/>
    <w:rsid w:val="009A1CE2"/>
    <w:rsid w:val="009A2DAC"/>
    <w:rsid w:val="009A3008"/>
    <w:rsid w:val="009A3B4C"/>
    <w:rsid w:val="009A4A21"/>
    <w:rsid w:val="009A7E75"/>
    <w:rsid w:val="009B1550"/>
    <w:rsid w:val="009B2B6B"/>
    <w:rsid w:val="009B4AF1"/>
    <w:rsid w:val="009B53BD"/>
    <w:rsid w:val="009C1E4D"/>
    <w:rsid w:val="009C77B0"/>
    <w:rsid w:val="009D1B37"/>
    <w:rsid w:val="009D573A"/>
    <w:rsid w:val="009D7417"/>
    <w:rsid w:val="009D768A"/>
    <w:rsid w:val="009E1544"/>
    <w:rsid w:val="009E1EF5"/>
    <w:rsid w:val="009E41BF"/>
    <w:rsid w:val="009E429D"/>
    <w:rsid w:val="009E64C1"/>
    <w:rsid w:val="009E6D5B"/>
    <w:rsid w:val="009F3DB4"/>
    <w:rsid w:val="009F4CEB"/>
    <w:rsid w:val="009F53E2"/>
    <w:rsid w:val="00A00221"/>
    <w:rsid w:val="00A019F2"/>
    <w:rsid w:val="00A04A9A"/>
    <w:rsid w:val="00A078ED"/>
    <w:rsid w:val="00A10D12"/>
    <w:rsid w:val="00A10D98"/>
    <w:rsid w:val="00A11108"/>
    <w:rsid w:val="00A12AF9"/>
    <w:rsid w:val="00A15F56"/>
    <w:rsid w:val="00A160A1"/>
    <w:rsid w:val="00A20C77"/>
    <w:rsid w:val="00A2220D"/>
    <w:rsid w:val="00A23E04"/>
    <w:rsid w:val="00A23FFF"/>
    <w:rsid w:val="00A24988"/>
    <w:rsid w:val="00A26E87"/>
    <w:rsid w:val="00A302D8"/>
    <w:rsid w:val="00A31989"/>
    <w:rsid w:val="00A32115"/>
    <w:rsid w:val="00A352EB"/>
    <w:rsid w:val="00A36EC6"/>
    <w:rsid w:val="00A3789B"/>
    <w:rsid w:val="00A420D9"/>
    <w:rsid w:val="00A4264E"/>
    <w:rsid w:val="00A42C2B"/>
    <w:rsid w:val="00A441A7"/>
    <w:rsid w:val="00A4595D"/>
    <w:rsid w:val="00A4677B"/>
    <w:rsid w:val="00A47381"/>
    <w:rsid w:val="00A50250"/>
    <w:rsid w:val="00A52A10"/>
    <w:rsid w:val="00A55080"/>
    <w:rsid w:val="00A55226"/>
    <w:rsid w:val="00A56508"/>
    <w:rsid w:val="00A56DFA"/>
    <w:rsid w:val="00A630A6"/>
    <w:rsid w:val="00A65EEC"/>
    <w:rsid w:val="00A67126"/>
    <w:rsid w:val="00A67409"/>
    <w:rsid w:val="00A70DF8"/>
    <w:rsid w:val="00A71131"/>
    <w:rsid w:val="00A720C1"/>
    <w:rsid w:val="00A74AFF"/>
    <w:rsid w:val="00A75084"/>
    <w:rsid w:val="00A750FB"/>
    <w:rsid w:val="00A77D0A"/>
    <w:rsid w:val="00A80AF8"/>
    <w:rsid w:val="00A83B89"/>
    <w:rsid w:val="00A83DC3"/>
    <w:rsid w:val="00A84BBC"/>
    <w:rsid w:val="00A911EC"/>
    <w:rsid w:val="00A930F5"/>
    <w:rsid w:val="00A966F2"/>
    <w:rsid w:val="00AA0C3C"/>
    <w:rsid w:val="00AA176E"/>
    <w:rsid w:val="00AA7FE8"/>
    <w:rsid w:val="00AB0EC8"/>
    <w:rsid w:val="00AB3DF1"/>
    <w:rsid w:val="00AB5D15"/>
    <w:rsid w:val="00AB5FC7"/>
    <w:rsid w:val="00AC2A41"/>
    <w:rsid w:val="00AC6285"/>
    <w:rsid w:val="00AC6E6C"/>
    <w:rsid w:val="00AD1708"/>
    <w:rsid w:val="00AD183A"/>
    <w:rsid w:val="00AD24BF"/>
    <w:rsid w:val="00AD2751"/>
    <w:rsid w:val="00AD369E"/>
    <w:rsid w:val="00AD43AE"/>
    <w:rsid w:val="00AD6FD5"/>
    <w:rsid w:val="00AE0422"/>
    <w:rsid w:val="00AE0C35"/>
    <w:rsid w:val="00AE1595"/>
    <w:rsid w:val="00AE36D8"/>
    <w:rsid w:val="00AE4D0D"/>
    <w:rsid w:val="00AE756F"/>
    <w:rsid w:val="00AF0D30"/>
    <w:rsid w:val="00AF179F"/>
    <w:rsid w:val="00AF343A"/>
    <w:rsid w:val="00AF6B35"/>
    <w:rsid w:val="00B00351"/>
    <w:rsid w:val="00B00DC8"/>
    <w:rsid w:val="00B0550C"/>
    <w:rsid w:val="00B07522"/>
    <w:rsid w:val="00B07AD3"/>
    <w:rsid w:val="00B146A9"/>
    <w:rsid w:val="00B1530C"/>
    <w:rsid w:val="00B179F0"/>
    <w:rsid w:val="00B21624"/>
    <w:rsid w:val="00B221CA"/>
    <w:rsid w:val="00B24801"/>
    <w:rsid w:val="00B25B2F"/>
    <w:rsid w:val="00B2601B"/>
    <w:rsid w:val="00B26B02"/>
    <w:rsid w:val="00B27327"/>
    <w:rsid w:val="00B31FD1"/>
    <w:rsid w:val="00B33098"/>
    <w:rsid w:val="00B33DFC"/>
    <w:rsid w:val="00B33F60"/>
    <w:rsid w:val="00B34069"/>
    <w:rsid w:val="00B37F6F"/>
    <w:rsid w:val="00B40C8D"/>
    <w:rsid w:val="00B42C7B"/>
    <w:rsid w:val="00B42CA7"/>
    <w:rsid w:val="00B4312B"/>
    <w:rsid w:val="00B44115"/>
    <w:rsid w:val="00B4662B"/>
    <w:rsid w:val="00B505FC"/>
    <w:rsid w:val="00B51A92"/>
    <w:rsid w:val="00B57F37"/>
    <w:rsid w:val="00B6088B"/>
    <w:rsid w:val="00B62816"/>
    <w:rsid w:val="00B657BB"/>
    <w:rsid w:val="00B70AA6"/>
    <w:rsid w:val="00B754C3"/>
    <w:rsid w:val="00B811AD"/>
    <w:rsid w:val="00B8606A"/>
    <w:rsid w:val="00B86148"/>
    <w:rsid w:val="00B872B7"/>
    <w:rsid w:val="00B90D8B"/>
    <w:rsid w:val="00B92331"/>
    <w:rsid w:val="00B925A5"/>
    <w:rsid w:val="00B92691"/>
    <w:rsid w:val="00B93A64"/>
    <w:rsid w:val="00B95836"/>
    <w:rsid w:val="00B958DE"/>
    <w:rsid w:val="00B97CF0"/>
    <w:rsid w:val="00B97D0F"/>
    <w:rsid w:val="00BA1EAF"/>
    <w:rsid w:val="00BA365E"/>
    <w:rsid w:val="00BA38BD"/>
    <w:rsid w:val="00BA3E47"/>
    <w:rsid w:val="00BA6DE8"/>
    <w:rsid w:val="00BB0F07"/>
    <w:rsid w:val="00BB1BC1"/>
    <w:rsid w:val="00BB25A1"/>
    <w:rsid w:val="00BB633B"/>
    <w:rsid w:val="00BC2B22"/>
    <w:rsid w:val="00BC5021"/>
    <w:rsid w:val="00BC7FC1"/>
    <w:rsid w:val="00BD08C1"/>
    <w:rsid w:val="00BD14D6"/>
    <w:rsid w:val="00BD313E"/>
    <w:rsid w:val="00BD5D27"/>
    <w:rsid w:val="00BD5F92"/>
    <w:rsid w:val="00BE1AE4"/>
    <w:rsid w:val="00BE2914"/>
    <w:rsid w:val="00BE5658"/>
    <w:rsid w:val="00BF187D"/>
    <w:rsid w:val="00BF4A39"/>
    <w:rsid w:val="00C00848"/>
    <w:rsid w:val="00C010D2"/>
    <w:rsid w:val="00C041A0"/>
    <w:rsid w:val="00C053D9"/>
    <w:rsid w:val="00C0609B"/>
    <w:rsid w:val="00C11236"/>
    <w:rsid w:val="00C12188"/>
    <w:rsid w:val="00C12B5A"/>
    <w:rsid w:val="00C13FD7"/>
    <w:rsid w:val="00C15257"/>
    <w:rsid w:val="00C15816"/>
    <w:rsid w:val="00C15B84"/>
    <w:rsid w:val="00C20F74"/>
    <w:rsid w:val="00C229B2"/>
    <w:rsid w:val="00C241A3"/>
    <w:rsid w:val="00C2423F"/>
    <w:rsid w:val="00C255E0"/>
    <w:rsid w:val="00C31CDE"/>
    <w:rsid w:val="00C32E7D"/>
    <w:rsid w:val="00C34B0D"/>
    <w:rsid w:val="00C35399"/>
    <w:rsid w:val="00C35F72"/>
    <w:rsid w:val="00C418EA"/>
    <w:rsid w:val="00C46C60"/>
    <w:rsid w:val="00C46F03"/>
    <w:rsid w:val="00C47085"/>
    <w:rsid w:val="00C510F5"/>
    <w:rsid w:val="00C519F3"/>
    <w:rsid w:val="00C53B34"/>
    <w:rsid w:val="00C54F6F"/>
    <w:rsid w:val="00C569FD"/>
    <w:rsid w:val="00C63731"/>
    <w:rsid w:val="00C7057D"/>
    <w:rsid w:val="00C731E7"/>
    <w:rsid w:val="00C757F2"/>
    <w:rsid w:val="00C8059B"/>
    <w:rsid w:val="00C80E60"/>
    <w:rsid w:val="00C85F7E"/>
    <w:rsid w:val="00C86D81"/>
    <w:rsid w:val="00C86FB0"/>
    <w:rsid w:val="00C9049B"/>
    <w:rsid w:val="00C91F1E"/>
    <w:rsid w:val="00C97CF9"/>
    <w:rsid w:val="00CA111C"/>
    <w:rsid w:val="00CA20D6"/>
    <w:rsid w:val="00CA5531"/>
    <w:rsid w:val="00CA60D9"/>
    <w:rsid w:val="00CB18B4"/>
    <w:rsid w:val="00CB409C"/>
    <w:rsid w:val="00CB4A08"/>
    <w:rsid w:val="00CB6F17"/>
    <w:rsid w:val="00CC1267"/>
    <w:rsid w:val="00CC1522"/>
    <w:rsid w:val="00CC1DDA"/>
    <w:rsid w:val="00CC244B"/>
    <w:rsid w:val="00CC2827"/>
    <w:rsid w:val="00CD22D8"/>
    <w:rsid w:val="00CD3245"/>
    <w:rsid w:val="00CD6689"/>
    <w:rsid w:val="00CE016A"/>
    <w:rsid w:val="00CE4BC7"/>
    <w:rsid w:val="00CE4E78"/>
    <w:rsid w:val="00CE5724"/>
    <w:rsid w:val="00CE5BB6"/>
    <w:rsid w:val="00CE7420"/>
    <w:rsid w:val="00CF12B0"/>
    <w:rsid w:val="00CF1F22"/>
    <w:rsid w:val="00CF3FB6"/>
    <w:rsid w:val="00CF7CB2"/>
    <w:rsid w:val="00D002F9"/>
    <w:rsid w:val="00D05F38"/>
    <w:rsid w:val="00D07797"/>
    <w:rsid w:val="00D1220C"/>
    <w:rsid w:val="00D13474"/>
    <w:rsid w:val="00D15558"/>
    <w:rsid w:val="00D16B26"/>
    <w:rsid w:val="00D21F0C"/>
    <w:rsid w:val="00D243FC"/>
    <w:rsid w:val="00D27520"/>
    <w:rsid w:val="00D276D8"/>
    <w:rsid w:val="00D3000B"/>
    <w:rsid w:val="00D35114"/>
    <w:rsid w:val="00D3541D"/>
    <w:rsid w:val="00D42C0D"/>
    <w:rsid w:val="00D45DF9"/>
    <w:rsid w:val="00D512D0"/>
    <w:rsid w:val="00D53C83"/>
    <w:rsid w:val="00D55C66"/>
    <w:rsid w:val="00D56327"/>
    <w:rsid w:val="00D62BD9"/>
    <w:rsid w:val="00D63444"/>
    <w:rsid w:val="00D63CBD"/>
    <w:rsid w:val="00D64AE4"/>
    <w:rsid w:val="00D6571F"/>
    <w:rsid w:val="00D65DED"/>
    <w:rsid w:val="00D6633A"/>
    <w:rsid w:val="00D70362"/>
    <w:rsid w:val="00D72361"/>
    <w:rsid w:val="00D727FD"/>
    <w:rsid w:val="00D7283B"/>
    <w:rsid w:val="00D72FFB"/>
    <w:rsid w:val="00D8347A"/>
    <w:rsid w:val="00D865A3"/>
    <w:rsid w:val="00D8736B"/>
    <w:rsid w:val="00D941C3"/>
    <w:rsid w:val="00D9521B"/>
    <w:rsid w:val="00DA270B"/>
    <w:rsid w:val="00DA5ABA"/>
    <w:rsid w:val="00DB1BC5"/>
    <w:rsid w:val="00DB1C9E"/>
    <w:rsid w:val="00DB3AAD"/>
    <w:rsid w:val="00DB5655"/>
    <w:rsid w:val="00DB60CA"/>
    <w:rsid w:val="00DB7A12"/>
    <w:rsid w:val="00DC1F14"/>
    <w:rsid w:val="00DC3A2C"/>
    <w:rsid w:val="00DC4B01"/>
    <w:rsid w:val="00DD073A"/>
    <w:rsid w:val="00DD2CEC"/>
    <w:rsid w:val="00DD6F96"/>
    <w:rsid w:val="00DE048F"/>
    <w:rsid w:val="00DE11B7"/>
    <w:rsid w:val="00DE1F6E"/>
    <w:rsid w:val="00DE23D0"/>
    <w:rsid w:val="00DE2965"/>
    <w:rsid w:val="00DE6829"/>
    <w:rsid w:val="00DE68FA"/>
    <w:rsid w:val="00DF005A"/>
    <w:rsid w:val="00DF1D85"/>
    <w:rsid w:val="00DF2601"/>
    <w:rsid w:val="00DF2817"/>
    <w:rsid w:val="00DF2FEE"/>
    <w:rsid w:val="00DF60C9"/>
    <w:rsid w:val="00DF798F"/>
    <w:rsid w:val="00E00654"/>
    <w:rsid w:val="00E02082"/>
    <w:rsid w:val="00E03DCB"/>
    <w:rsid w:val="00E04EE2"/>
    <w:rsid w:val="00E054F1"/>
    <w:rsid w:val="00E0714C"/>
    <w:rsid w:val="00E14239"/>
    <w:rsid w:val="00E14766"/>
    <w:rsid w:val="00E22CB4"/>
    <w:rsid w:val="00E23DD3"/>
    <w:rsid w:val="00E24A3C"/>
    <w:rsid w:val="00E24E2C"/>
    <w:rsid w:val="00E27327"/>
    <w:rsid w:val="00E3002E"/>
    <w:rsid w:val="00E311F0"/>
    <w:rsid w:val="00E3256A"/>
    <w:rsid w:val="00E32E0A"/>
    <w:rsid w:val="00E339F3"/>
    <w:rsid w:val="00E34383"/>
    <w:rsid w:val="00E3587A"/>
    <w:rsid w:val="00E419FE"/>
    <w:rsid w:val="00E422E7"/>
    <w:rsid w:val="00E4734C"/>
    <w:rsid w:val="00E47D55"/>
    <w:rsid w:val="00E5357F"/>
    <w:rsid w:val="00E53656"/>
    <w:rsid w:val="00E538B0"/>
    <w:rsid w:val="00E54D27"/>
    <w:rsid w:val="00E552EC"/>
    <w:rsid w:val="00E56C42"/>
    <w:rsid w:val="00E626F6"/>
    <w:rsid w:val="00E6610E"/>
    <w:rsid w:val="00E662B5"/>
    <w:rsid w:val="00E73EC2"/>
    <w:rsid w:val="00E750EF"/>
    <w:rsid w:val="00E75C00"/>
    <w:rsid w:val="00E764C5"/>
    <w:rsid w:val="00E76992"/>
    <w:rsid w:val="00E777E8"/>
    <w:rsid w:val="00E85433"/>
    <w:rsid w:val="00E85868"/>
    <w:rsid w:val="00E92ECC"/>
    <w:rsid w:val="00E93672"/>
    <w:rsid w:val="00E94001"/>
    <w:rsid w:val="00E950D8"/>
    <w:rsid w:val="00E9644B"/>
    <w:rsid w:val="00EA1337"/>
    <w:rsid w:val="00EA6EEF"/>
    <w:rsid w:val="00EA7541"/>
    <w:rsid w:val="00EA7BEE"/>
    <w:rsid w:val="00EB2605"/>
    <w:rsid w:val="00EB307F"/>
    <w:rsid w:val="00EB362E"/>
    <w:rsid w:val="00EB4BC0"/>
    <w:rsid w:val="00EB6294"/>
    <w:rsid w:val="00EC0815"/>
    <w:rsid w:val="00EC11C7"/>
    <w:rsid w:val="00EC347B"/>
    <w:rsid w:val="00EC77C1"/>
    <w:rsid w:val="00ED36A4"/>
    <w:rsid w:val="00ED57CC"/>
    <w:rsid w:val="00ED76A3"/>
    <w:rsid w:val="00EE2B32"/>
    <w:rsid w:val="00EE5E6E"/>
    <w:rsid w:val="00EE72C0"/>
    <w:rsid w:val="00EF4149"/>
    <w:rsid w:val="00EF41D5"/>
    <w:rsid w:val="00EF4304"/>
    <w:rsid w:val="00EF5A5B"/>
    <w:rsid w:val="00EF74AE"/>
    <w:rsid w:val="00F00873"/>
    <w:rsid w:val="00F035B9"/>
    <w:rsid w:val="00F04346"/>
    <w:rsid w:val="00F04D38"/>
    <w:rsid w:val="00F0680D"/>
    <w:rsid w:val="00F1042E"/>
    <w:rsid w:val="00F11110"/>
    <w:rsid w:val="00F14434"/>
    <w:rsid w:val="00F14D48"/>
    <w:rsid w:val="00F224DA"/>
    <w:rsid w:val="00F2254F"/>
    <w:rsid w:val="00F24A4A"/>
    <w:rsid w:val="00F24FEE"/>
    <w:rsid w:val="00F2526A"/>
    <w:rsid w:val="00F27555"/>
    <w:rsid w:val="00F27974"/>
    <w:rsid w:val="00F3239F"/>
    <w:rsid w:val="00F343B4"/>
    <w:rsid w:val="00F34C37"/>
    <w:rsid w:val="00F36DC6"/>
    <w:rsid w:val="00F4018C"/>
    <w:rsid w:val="00F46036"/>
    <w:rsid w:val="00F472FF"/>
    <w:rsid w:val="00F521FB"/>
    <w:rsid w:val="00F52B62"/>
    <w:rsid w:val="00F57A5C"/>
    <w:rsid w:val="00F60728"/>
    <w:rsid w:val="00F63B7D"/>
    <w:rsid w:val="00F665DB"/>
    <w:rsid w:val="00F67017"/>
    <w:rsid w:val="00F6734A"/>
    <w:rsid w:val="00F71DE4"/>
    <w:rsid w:val="00F74181"/>
    <w:rsid w:val="00F74A31"/>
    <w:rsid w:val="00F801AF"/>
    <w:rsid w:val="00F80E0F"/>
    <w:rsid w:val="00F82173"/>
    <w:rsid w:val="00F82423"/>
    <w:rsid w:val="00F8301C"/>
    <w:rsid w:val="00F83415"/>
    <w:rsid w:val="00F83F33"/>
    <w:rsid w:val="00F84BB5"/>
    <w:rsid w:val="00F870CB"/>
    <w:rsid w:val="00F873C4"/>
    <w:rsid w:val="00F961EA"/>
    <w:rsid w:val="00F96ADA"/>
    <w:rsid w:val="00FA026E"/>
    <w:rsid w:val="00FA6030"/>
    <w:rsid w:val="00FB0FCF"/>
    <w:rsid w:val="00FB349E"/>
    <w:rsid w:val="00FB61D6"/>
    <w:rsid w:val="00FB6E83"/>
    <w:rsid w:val="00FC0E31"/>
    <w:rsid w:val="00FC16B9"/>
    <w:rsid w:val="00FC3D52"/>
    <w:rsid w:val="00FC3D55"/>
    <w:rsid w:val="00FC6AAE"/>
    <w:rsid w:val="00FD11F9"/>
    <w:rsid w:val="00FD3DD3"/>
    <w:rsid w:val="00FD72F7"/>
    <w:rsid w:val="00FE2B3B"/>
    <w:rsid w:val="00FE570A"/>
    <w:rsid w:val="00FE68D3"/>
    <w:rsid w:val="00FE6F7F"/>
    <w:rsid w:val="00FE78C3"/>
    <w:rsid w:val="00FF13F6"/>
    <w:rsid w:val="00FF18AB"/>
    <w:rsid w:val="00FF1A07"/>
    <w:rsid w:val="00FF1A68"/>
    <w:rsid w:val="00FF1CA1"/>
    <w:rsid w:val="00FF2893"/>
    <w:rsid w:val="00FF2ABA"/>
    <w:rsid w:val="00FF6B54"/>
    <w:rsid w:val="4AF52556"/>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7FB8B8"/>
  <w15:chartTrackingRefBased/>
  <w15:docId w15:val="{CD8F1921-5617-4663-8429-8ADF5D772B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HAnsi"/>
        <w:sz w:val="22"/>
        <w:szCs w:val="22"/>
        <w:lang w:val="hu-H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E552EC"/>
    <w:pPr>
      <w:spacing w:line="240" w:lineRule="auto"/>
      <w:jc w:val="both"/>
    </w:pPr>
    <w:rPr>
      <w:rFonts w:ascii="Arial" w:hAnsi="Arial"/>
    </w:rPr>
  </w:style>
  <w:style w:type="paragraph" w:styleId="Cmsor1">
    <w:name w:val="heading 1"/>
    <w:basedOn w:val="Norml"/>
    <w:next w:val="Norml"/>
    <w:link w:val="Cmsor1Char"/>
    <w:qFormat/>
    <w:rsid w:val="00766FAD"/>
    <w:pPr>
      <w:keepNext/>
      <w:keepLines/>
      <w:pageBreakBefore/>
      <w:numPr>
        <w:numId w:val="5"/>
      </w:numPr>
      <w:spacing w:before="240" w:after="1000"/>
      <w:outlineLvl w:val="0"/>
    </w:pPr>
    <w:rPr>
      <w:rFonts w:eastAsiaTheme="majorEastAsia" w:cstheme="majorBidi"/>
      <w:b/>
      <w:color w:val="86A443" w:themeColor="background2" w:themeShade="80"/>
      <w:sz w:val="32"/>
      <w:szCs w:val="32"/>
    </w:rPr>
  </w:style>
  <w:style w:type="paragraph" w:styleId="Cmsor2">
    <w:name w:val="heading 2"/>
    <w:basedOn w:val="Norml"/>
    <w:next w:val="Norml"/>
    <w:link w:val="Cmsor2Char"/>
    <w:unhideWhenUsed/>
    <w:qFormat/>
    <w:rsid w:val="00BA3E47"/>
    <w:pPr>
      <w:keepNext/>
      <w:keepLines/>
      <w:numPr>
        <w:ilvl w:val="1"/>
        <w:numId w:val="5"/>
      </w:numPr>
      <w:spacing w:before="240" w:after="120"/>
      <w:outlineLvl w:val="1"/>
    </w:pPr>
    <w:rPr>
      <w:rFonts w:eastAsiaTheme="majorEastAsia" w:cstheme="majorBidi"/>
      <w:b/>
      <w:color w:val="666666" w:themeColor="text2"/>
      <w:sz w:val="25"/>
      <w:szCs w:val="26"/>
    </w:rPr>
  </w:style>
  <w:style w:type="paragraph" w:styleId="Cmsor3">
    <w:name w:val="heading 3"/>
    <w:basedOn w:val="Cmsor2"/>
    <w:next w:val="Norml"/>
    <w:link w:val="Cmsor3Char"/>
    <w:unhideWhenUsed/>
    <w:qFormat/>
    <w:rsid w:val="00BA3E47"/>
    <w:pPr>
      <w:numPr>
        <w:ilvl w:val="2"/>
      </w:numPr>
      <w:tabs>
        <w:tab w:val="left" w:pos="851"/>
      </w:tabs>
      <w:spacing w:after="80"/>
      <w:ind w:left="851" w:hanging="851"/>
      <w:outlineLvl w:val="2"/>
    </w:pPr>
    <w:rPr>
      <w:sz w:val="22"/>
      <w:szCs w:val="22"/>
    </w:rPr>
  </w:style>
  <w:style w:type="paragraph" w:styleId="Cmsor4">
    <w:name w:val="heading 4"/>
    <w:basedOn w:val="Norml"/>
    <w:next w:val="Norml"/>
    <w:link w:val="Cmsor4Char"/>
    <w:unhideWhenUsed/>
    <w:qFormat/>
    <w:rsid w:val="004C4580"/>
    <w:pPr>
      <w:keepNext/>
      <w:keepLines/>
      <w:numPr>
        <w:ilvl w:val="3"/>
        <w:numId w:val="5"/>
      </w:numPr>
      <w:tabs>
        <w:tab w:val="left" w:pos="1134"/>
      </w:tabs>
      <w:spacing w:before="40" w:after="40"/>
      <w:ind w:left="1134" w:hanging="1134"/>
      <w:outlineLvl w:val="3"/>
    </w:pPr>
    <w:rPr>
      <w:rFonts w:eastAsiaTheme="majorEastAsia" w:cstheme="majorBidi"/>
      <w:b/>
      <w:i/>
      <w:iCs/>
      <w:color w:val="666666" w:themeColor="text2"/>
    </w:rPr>
  </w:style>
  <w:style w:type="paragraph" w:styleId="Cmsor5">
    <w:name w:val="heading 5"/>
    <w:basedOn w:val="Norml"/>
    <w:next w:val="Norml"/>
    <w:link w:val="Cmsor5Char"/>
    <w:unhideWhenUsed/>
    <w:qFormat/>
    <w:rsid w:val="00BA3E47"/>
    <w:pPr>
      <w:keepNext/>
      <w:keepLines/>
      <w:spacing w:before="120" w:after="0"/>
      <w:outlineLvl w:val="4"/>
    </w:pPr>
    <w:rPr>
      <w:rFonts w:eastAsiaTheme="majorEastAsia" w:cs="Arial"/>
      <w:b/>
      <w:color w:val="86A443" w:themeColor="background2" w:themeShade="80"/>
    </w:rPr>
  </w:style>
  <w:style w:type="paragraph" w:styleId="Cmsor6">
    <w:name w:val="heading 6"/>
    <w:basedOn w:val="Norml"/>
    <w:next w:val="Norml"/>
    <w:link w:val="Cmsor6Char"/>
    <w:unhideWhenUsed/>
    <w:qFormat/>
    <w:rsid w:val="00BA3E47"/>
    <w:pPr>
      <w:keepNext/>
      <w:keepLines/>
      <w:spacing w:before="120" w:after="0"/>
      <w:outlineLvl w:val="5"/>
    </w:pPr>
    <w:rPr>
      <w:rFonts w:eastAsiaTheme="majorEastAsia" w:cs="Arial"/>
      <w:b/>
      <w:color w:val="472F6E" w:themeColor="accent3"/>
    </w:rPr>
  </w:style>
  <w:style w:type="paragraph" w:styleId="Cmsor7">
    <w:name w:val="heading 7"/>
    <w:basedOn w:val="Norml"/>
    <w:next w:val="Norml"/>
    <w:link w:val="Cmsor7Char"/>
    <w:unhideWhenUsed/>
    <w:qFormat/>
    <w:rsid w:val="00766FAD"/>
    <w:pPr>
      <w:keepNext/>
      <w:keepLines/>
      <w:spacing w:before="40" w:after="0"/>
      <w:outlineLvl w:val="6"/>
    </w:pPr>
    <w:rPr>
      <w:rFonts w:eastAsiaTheme="majorEastAsia" w:cs="Arial"/>
      <w:iCs/>
      <w:color w:val="86A443" w:themeColor="background2" w:themeShade="80"/>
    </w:rPr>
  </w:style>
  <w:style w:type="paragraph" w:styleId="Cmsor8">
    <w:name w:val="heading 8"/>
    <w:basedOn w:val="Norml"/>
    <w:next w:val="Norml"/>
    <w:link w:val="Cmsor8Char"/>
    <w:unhideWhenUsed/>
    <w:qFormat/>
    <w:rsid w:val="00766FAD"/>
    <w:pPr>
      <w:keepNext/>
      <w:keepLines/>
      <w:spacing w:before="40" w:after="0"/>
      <w:outlineLvl w:val="7"/>
    </w:pPr>
    <w:rPr>
      <w:rFonts w:eastAsiaTheme="majorEastAsia" w:cs="Arial"/>
      <w:color w:val="472F6E" w:themeColor="accent3"/>
      <w:sz w:val="21"/>
      <w:szCs w:val="21"/>
    </w:rPr>
  </w:style>
  <w:style w:type="paragraph" w:styleId="Cmsor9">
    <w:name w:val="heading 9"/>
    <w:basedOn w:val="Norml"/>
    <w:next w:val="Norml"/>
    <w:link w:val="Cmsor9Char"/>
    <w:unhideWhenUsed/>
    <w:rsid w:val="00766FAD"/>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rsid w:val="00766FAD"/>
    <w:rPr>
      <w:rFonts w:ascii="Arial" w:eastAsiaTheme="majorEastAsia" w:hAnsi="Arial" w:cstheme="majorBidi"/>
      <w:b/>
      <w:color w:val="86A443" w:themeColor="background2" w:themeShade="80"/>
      <w:sz w:val="32"/>
      <w:szCs w:val="32"/>
    </w:rPr>
  </w:style>
  <w:style w:type="paragraph" w:styleId="Listaszerbekezds">
    <w:name w:val="List Paragraph"/>
    <w:aliases w:val="Listaszerű bekezdés 1,Felsorolas1,List Paragraph à moi,lista_2,Számozott lista 1,Eszeri felsorolás,List Paragraph1,Welt L Char,Welt L,Bullet List,FooterText,numbered,Paragraphe de liste1,Bulletr List Paragraph,列出段落,列出段落1,Listeafsnit1"/>
    <w:basedOn w:val="Norml"/>
    <w:link w:val="ListaszerbekezdsChar"/>
    <w:uiPriority w:val="34"/>
    <w:qFormat/>
    <w:rsid w:val="00766FAD"/>
    <w:pPr>
      <w:numPr>
        <w:numId w:val="6"/>
      </w:numPr>
    </w:pPr>
  </w:style>
  <w:style w:type="character" w:customStyle="1" w:styleId="Cmsor2Char">
    <w:name w:val="Címsor 2 Char"/>
    <w:basedOn w:val="Bekezdsalapbettpusa"/>
    <w:link w:val="Cmsor2"/>
    <w:rsid w:val="00BA3E47"/>
    <w:rPr>
      <w:rFonts w:ascii="Arial" w:eastAsiaTheme="majorEastAsia" w:hAnsi="Arial" w:cstheme="majorBidi"/>
      <w:b/>
      <w:color w:val="666666" w:themeColor="text2"/>
      <w:sz w:val="25"/>
      <w:szCs w:val="26"/>
    </w:rPr>
  </w:style>
  <w:style w:type="character" w:customStyle="1" w:styleId="Cmsor3Char">
    <w:name w:val="Címsor 3 Char"/>
    <w:basedOn w:val="Bekezdsalapbettpusa"/>
    <w:link w:val="Cmsor3"/>
    <w:rsid w:val="00BA3E47"/>
    <w:rPr>
      <w:rFonts w:ascii="Arial" w:eastAsiaTheme="majorEastAsia" w:hAnsi="Arial" w:cstheme="majorBidi"/>
      <w:b/>
      <w:color w:val="666666" w:themeColor="text2"/>
    </w:rPr>
  </w:style>
  <w:style w:type="character" w:customStyle="1" w:styleId="Cmsor4Char">
    <w:name w:val="Címsor 4 Char"/>
    <w:basedOn w:val="Bekezdsalapbettpusa"/>
    <w:link w:val="Cmsor4"/>
    <w:rsid w:val="004C4580"/>
    <w:rPr>
      <w:rFonts w:ascii="Arial" w:eastAsiaTheme="majorEastAsia" w:hAnsi="Arial" w:cstheme="majorBidi"/>
      <w:b/>
      <w:i/>
      <w:iCs/>
      <w:color w:val="666666" w:themeColor="text2"/>
    </w:rPr>
  </w:style>
  <w:style w:type="character" w:customStyle="1" w:styleId="Cmsor5Char">
    <w:name w:val="Címsor 5 Char"/>
    <w:basedOn w:val="Bekezdsalapbettpusa"/>
    <w:link w:val="Cmsor5"/>
    <w:rsid w:val="00BA3E47"/>
    <w:rPr>
      <w:rFonts w:ascii="Arial" w:eastAsiaTheme="majorEastAsia" w:hAnsi="Arial" w:cs="Arial"/>
      <w:b/>
      <w:color w:val="86A443" w:themeColor="background2" w:themeShade="80"/>
    </w:rPr>
  </w:style>
  <w:style w:type="character" w:customStyle="1" w:styleId="Cmsor6Char">
    <w:name w:val="Címsor 6 Char"/>
    <w:basedOn w:val="Bekezdsalapbettpusa"/>
    <w:link w:val="Cmsor6"/>
    <w:rsid w:val="00BA3E47"/>
    <w:rPr>
      <w:rFonts w:ascii="Arial" w:eastAsiaTheme="majorEastAsia" w:hAnsi="Arial" w:cs="Arial"/>
      <w:b/>
      <w:color w:val="472F6E" w:themeColor="accent3"/>
    </w:rPr>
  </w:style>
  <w:style w:type="character" w:customStyle="1" w:styleId="Cmsor7Char">
    <w:name w:val="Címsor 7 Char"/>
    <w:basedOn w:val="Bekezdsalapbettpusa"/>
    <w:link w:val="Cmsor7"/>
    <w:rsid w:val="00766FAD"/>
    <w:rPr>
      <w:rFonts w:ascii="Arial" w:eastAsiaTheme="majorEastAsia" w:hAnsi="Arial" w:cs="Arial"/>
      <w:iCs/>
      <w:color w:val="86A443" w:themeColor="background2" w:themeShade="80"/>
    </w:rPr>
  </w:style>
  <w:style w:type="character" w:customStyle="1" w:styleId="Cmsor8Char">
    <w:name w:val="Címsor 8 Char"/>
    <w:basedOn w:val="Bekezdsalapbettpusa"/>
    <w:link w:val="Cmsor8"/>
    <w:rsid w:val="00766FAD"/>
    <w:rPr>
      <w:rFonts w:ascii="Arial" w:eastAsiaTheme="majorEastAsia" w:hAnsi="Arial" w:cs="Arial"/>
      <w:color w:val="472F6E" w:themeColor="accent3"/>
      <w:sz w:val="21"/>
      <w:szCs w:val="21"/>
    </w:rPr>
  </w:style>
  <w:style w:type="character" w:customStyle="1" w:styleId="Cmsor9Char">
    <w:name w:val="Címsor 9 Char"/>
    <w:basedOn w:val="Bekezdsalapbettpusa"/>
    <w:link w:val="Cmsor9"/>
    <w:rsid w:val="00766FAD"/>
    <w:rPr>
      <w:rFonts w:asciiTheme="majorHAnsi" w:eastAsiaTheme="majorEastAsia" w:hAnsiTheme="majorHAnsi" w:cstheme="majorBidi"/>
      <w:i/>
      <w:iCs/>
      <w:color w:val="272727" w:themeColor="text1" w:themeTint="D8"/>
      <w:sz w:val="21"/>
      <w:szCs w:val="21"/>
    </w:rPr>
  </w:style>
  <w:style w:type="paragraph" w:styleId="Cm">
    <w:name w:val="Title"/>
    <w:aliases w:val="Cím_tr"/>
    <w:basedOn w:val="Norml"/>
    <w:next w:val="Norml"/>
    <w:link w:val="CmChar"/>
    <w:uiPriority w:val="10"/>
    <w:qFormat/>
    <w:rsid w:val="00766FAD"/>
    <w:pPr>
      <w:spacing w:after="0"/>
      <w:ind w:left="-142"/>
      <w:contextualSpacing/>
    </w:pPr>
    <w:rPr>
      <w:rFonts w:ascii="Arial Black" w:eastAsiaTheme="majorEastAsia" w:hAnsi="Arial Black" w:cstheme="majorBidi"/>
      <w:color w:val="666666" w:themeColor="text2"/>
      <w:spacing w:val="2"/>
      <w:kern w:val="28"/>
      <w:sz w:val="36"/>
      <w:szCs w:val="56"/>
    </w:rPr>
  </w:style>
  <w:style w:type="character" w:customStyle="1" w:styleId="CmChar">
    <w:name w:val="Cím Char"/>
    <w:aliases w:val="Cím_tr Char"/>
    <w:basedOn w:val="Bekezdsalapbettpusa"/>
    <w:link w:val="Cm"/>
    <w:uiPriority w:val="10"/>
    <w:rsid w:val="00766FAD"/>
    <w:rPr>
      <w:rFonts w:ascii="Arial Black" w:eastAsiaTheme="majorEastAsia" w:hAnsi="Arial Black" w:cstheme="majorBidi"/>
      <w:color w:val="666666" w:themeColor="text2"/>
      <w:spacing w:val="2"/>
      <w:kern w:val="28"/>
      <w:sz w:val="36"/>
      <w:szCs w:val="56"/>
    </w:rPr>
  </w:style>
  <w:style w:type="paragraph" w:styleId="Alcm">
    <w:name w:val="Subtitle"/>
    <w:aliases w:val="Alcím_tr"/>
    <w:basedOn w:val="Norml"/>
    <w:next w:val="Norml"/>
    <w:link w:val="AlcmChar"/>
    <w:uiPriority w:val="11"/>
    <w:qFormat/>
    <w:rsid w:val="00766FAD"/>
    <w:pPr>
      <w:numPr>
        <w:ilvl w:val="1"/>
      </w:numPr>
    </w:pPr>
    <w:rPr>
      <w:rFonts w:eastAsiaTheme="minorEastAsia"/>
      <w:color w:val="5A5A5A" w:themeColor="text1" w:themeTint="A5"/>
      <w:spacing w:val="15"/>
    </w:rPr>
  </w:style>
  <w:style w:type="character" w:customStyle="1" w:styleId="AlcmChar">
    <w:name w:val="Alcím Char"/>
    <w:aliases w:val="Alcím_tr Char"/>
    <w:basedOn w:val="Bekezdsalapbettpusa"/>
    <w:link w:val="Alcm"/>
    <w:uiPriority w:val="11"/>
    <w:rsid w:val="00766FAD"/>
    <w:rPr>
      <w:rFonts w:ascii="Arial" w:eastAsiaTheme="minorEastAsia" w:hAnsi="Arial"/>
      <w:color w:val="5A5A5A" w:themeColor="text1" w:themeTint="A5"/>
      <w:spacing w:val="15"/>
    </w:rPr>
  </w:style>
  <w:style w:type="table" w:styleId="Rcsostblzat">
    <w:name w:val="Table Grid"/>
    <w:basedOn w:val="Normltblzat"/>
    <w:uiPriority w:val="39"/>
    <w:rsid w:val="00766FAD"/>
    <w:pPr>
      <w:spacing w:after="0" w:line="240" w:lineRule="auto"/>
    </w:pPr>
    <w:rPr>
      <w:rFonts w:ascii="Arial" w:hAnsi="Arial"/>
    </w:rPr>
    <w:tblP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Pr>
    <w:tblStylePr w:type="firstRow">
      <w:rPr>
        <w:b w:val="0"/>
        <w:i w:val="0"/>
      </w:rPr>
    </w:tblStylePr>
  </w:style>
  <w:style w:type="character" w:styleId="Kiemels">
    <w:name w:val="Emphasis"/>
    <w:basedOn w:val="Bekezdsalapbettpusa"/>
    <w:uiPriority w:val="20"/>
    <w:qFormat/>
    <w:rsid w:val="00766FAD"/>
    <w:rPr>
      <w:i/>
      <w:iCs/>
    </w:rPr>
  </w:style>
  <w:style w:type="paragraph" w:styleId="Tartalomjegyzkcmsora">
    <w:name w:val="TOC Heading"/>
    <w:basedOn w:val="Cmsor1"/>
    <w:next w:val="Norml"/>
    <w:uiPriority w:val="39"/>
    <w:unhideWhenUsed/>
    <w:qFormat/>
    <w:rsid w:val="00766FAD"/>
    <w:pPr>
      <w:numPr>
        <w:numId w:val="0"/>
      </w:numPr>
      <w:spacing w:after="240"/>
      <w:jc w:val="left"/>
      <w:outlineLvl w:val="9"/>
    </w:pPr>
    <w:rPr>
      <w:lang w:eastAsia="hu-HU"/>
    </w:rPr>
  </w:style>
  <w:style w:type="paragraph" w:styleId="TJ1">
    <w:name w:val="toc 1"/>
    <w:basedOn w:val="Norml"/>
    <w:next w:val="Norml"/>
    <w:autoRedefine/>
    <w:uiPriority w:val="39"/>
    <w:unhideWhenUsed/>
    <w:rsid w:val="001B1EC9"/>
    <w:pPr>
      <w:tabs>
        <w:tab w:val="left" w:pos="440"/>
        <w:tab w:val="right" w:leader="dot" w:pos="9016"/>
      </w:tabs>
      <w:spacing w:before="120" w:after="120"/>
      <w:jc w:val="left"/>
    </w:pPr>
    <w:rPr>
      <w:rFonts w:asciiTheme="minorHAnsi" w:hAnsiTheme="minorHAnsi"/>
      <w:b/>
      <w:bCs/>
      <w:caps/>
      <w:sz w:val="20"/>
      <w:szCs w:val="20"/>
    </w:rPr>
  </w:style>
  <w:style w:type="paragraph" w:styleId="TJ2">
    <w:name w:val="toc 2"/>
    <w:basedOn w:val="Norml"/>
    <w:next w:val="Norml"/>
    <w:autoRedefine/>
    <w:uiPriority w:val="39"/>
    <w:unhideWhenUsed/>
    <w:rsid w:val="001B1EC9"/>
    <w:pPr>
      <w:tabs>
        <w:tab w:val="left" w:pos="880"/>
        <w:tab w:val="right" w:leader="dot" w:pos="9016"/>
      </w:tabs>
      <w:spacing w:after="0"/>
      <w:ind w:left="220"/>
      <w:jc w:val="left"/>
    </w:pPr>
    <w:rPr>
      <w:rFonts w:asciiTheme="minorHAnsi" w:hAnsiTheme="minorHAnsi"/>
      <w:smallCaps/>
      <w:sz w:val="20"/>
      <w:szCs w:val="20"/>
    </w:rPr>
  </w:style>
  <w:style w:type="paragraph" w:styleId="TJ3">
    <w:name w:val="toc 3"/>
    <w:basedOn w:val="Norml"/>
    <w:next w:val="Norml"/>
    <w:autoRedefine/>
    <w:uiPriority w:val="39"/>
    <w:unhideWhenUsed/>
    <w:rsid w:val="00645733"/>
    <w:pPr>
      <w:tabs>
        <w:tab w:val="left" w:pos="1100"/>
        <w:tab w:val="right" w:leader="dot" w:pos="9016"/>
      </w:tabs>
      <w:spacing w:after="0"/>
      <w:ind w:left="440"/>
      <w:jc w:val="left"/>
    </w:pPr>
    <w:rPr>
      <w:rFonts w:asciiTheme="minorHAnsi" w:hAnsiTheme="minorHAnsi"/>
      <w:i/>
      <w:iCs/>
      <w:sz w:val="20"/>
      <w:szCs w:val="20"/>
    </w:rPr>
  </w:style>
  <w:style w:type="character" w:styleId="Hiperhivatkozs">
    <w:name w:val="Hyperlink"/>
    <w:basedOn w:val="Bekezdsalapbettpusa"/>
    <w:uiPriority w:val="99"/>
    <w:unhideWhenUsed/>
    <w:rsid w:val="00766FAD"/>
    <w:rPr>
      <w:color w:val="AECB36" w:themeColor="accent4"/>
      <w:u w:val="single"/>
    </w:rPr>
  </w:style>
  <w:style w:type="paragraph" w:styleId="Szvegtrzs">
    <w:name w:val="Body Text"/>
    <w:basedOn w:val="Norml"/>
    <w:link w:val="SzvegtrzsChar"/>
    <w:uiPriority w:val="99"/>
    <w:unhideWhenUsed/>
    <w:rsid w:val="00766FAD"/>
    <w:pPr>
      <w:spacing w:after="120"/>
      <w:jc w:val="left"/>
    </w:pPr>
    <w:rPr>
      <w:rFonts w:eastAsiaTheme="minorEastAsia"/>
      <w:lang w:eastAsia="hu-HU"/>
    </w:rPr>
  </w:style>
  <w:style w:type="character" w:customStyle="1" w:styleId="SzvegtrzsChar">
    <w:name w:val="Szövegtörzs Char"/>
    <w:basedOn w:val="Bekezdsalapbettpusa"/>
    <w:link w:val="Szvegtrzs"/>
    <w:uiPriority w:val="99"/>
    <w:rsid w:val="00766FAD"/>
    <w:rPr>
      <w:rFonts w:ascii="Arial" w:eastAsiaTheme="minorEastAsia" w:hAnsi="Arial"/>
      <w:lang w:eastAsia="hu-HU"/>
    </w:rPr>
  </w:style>
  <w:style w:type="table" w:styleId="Tblzategyszer1">
    <w:name w:val="Plain Table 1"/>
    <w:basedOn w:val="Normltblzat"/>
    <w:uiPriority w:val="41"/>
    <w:rsid w:val="00766FAD"/>
    <w:pPr>
      <w:spacing w:after="0" w:line="240" w:lineRule="auto"/>
    </w:pPr>
    <w:rPr>
      <w:rFonts w:ascii="Arial" w:eastAsiaTheme="minorEastAsia" w:hAnsi="Arial"/>
      <w:lang w:eastAsia="hu-HU"/>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Erskiemels">
    <w:name w:val="Intense Emphasis"/>
    <w:basedOn w:val="Bekezdsalapbettpusa"/>
    <w:uiPriority w:val="21"/>
    <w:qFormat/>
    <w:rsid w:val="00766FAD"/>
    <w:rPr>
      <w:b/>
      <w:i/>
      <w:iCs/>
      <w:color w:val="6F902D" w:themeColor="accent1" w:themeShade="BF"/>
    </w:rPr>
  </w:style>
  <w:style w:type="paragraph" w:styleId="Kiemeltidzet">
    <w:name w:val="Intense Quote"/>
    <w:basedOn w:val="Norml"/>
    <w:next w:val="Norml"/>
    <w:link w:val="KiemeltidzetChar"/>
    <w:uiPriority w:val="30"/>
    <w:qFormat/>
    <w:rsid w:val="00766FAD"/>
    <w:pPr>
      <w:pBdr>
        <w:left w:val="single" w:sz="48" w:space="4" w:color="33916D" w:themeColor="accent2"/>
      </w:pBdr>
      <w:spacing w:after="0"/>
      <w:ind w:left="-425" w:right="-2"/>
    </w:pPr>
    <w:rPr>
      <w:i/>
      <w:iCs/>
      <w:color w:val="000000" w:themeColor="text1"/>
    </w:rPr>
  </w:style>
  <w:style w:type="character" w:customStyle="1" w:styleId="KiemeltidzetChar">
    <w:name w:val="Kiemelt idézet Char"/>
    <w:basedOn w:val="Bekezdsalapbettpusa"/>
    <w:link w:val="Kiemeltidzet"/>
    <w:uiPriority w:val="30"/>
    <w:rsid w:val="00766FAD"/>
    <w:rPr>
      <w:rFonts w:ascii="Arial" w:hAnsi="Arial"/>
      <w:i/>
      <w:iCs/>
      <w:color w:val="000000" w:themeColor="text1"/>
    </w:rPr>
  </w:style>
  <w:style w:type="character" w:styleId="Ershivatkozs">
    <w:name w:val="Intense Reference"/>
    <w:basedOn w:val="Bekezdsalapbettpusa"/>
    <w:uiPriority w:val="32"/>
    <w:qFormat/>
    <w:rsid w:val="00766FAD"/>
    <w:rPr>
      <w:b/>
      <w:bCs/>
      <w:smallCaps/>
      <w:color w:val="AECB36" w:themeColor="accent4"/>
      <w:spacing w:val="5"/>
    </w:rPr>
  </w:style>
  <w:style w:type="table" w:styleId="Tblzatrcsos41jellszn">
    <w:name w:val="Grid Table 4 Accent 1"/>
    <w:basedOn w:val="Normltblzat"/>
    <w:uiPriority w:val="49"/>
    <w:rsid w:val="00766FAD"/>
    <w:pPr>
      <w:spacing w:after="0" w:line="240" w:lineRule="auto"/>
    </w:pPr>
    <w:rPr>
      <w:rFonts w:ascii="Arial" w:hAnsi="Arial"/>
    </w:rPr>
    <w:tblPr>
      <w:tblStyleRowBandSize w:val="1"/>
      <w:tblStyleColBandSize w:val="1"/>
      <w:tblBorders>
        <w:top w:val="single" w:sz="4" w:space="0" w:color="E0E0E0" w:themeColor="text2" w:themeTint="33"/>
        <w:left w:val="single" w:sz="4" w:space="0" w:color="E0E0E0" w:themeColor="text2" w:themeTint="33"/>
        <w:bottom w:val="single" w:sz="4" w:space="0" w:color="E0E0E0" w:themeColor="text2" w:themeTint="33"/>
        <w:right w:val="single" w:sz="4" w:space="0" w:color="E0E0E0" w:themeColor="text2" w:themeTint="33"/>
        <w:insideH w:val="single" w:sz="4" w:space="0" w:color="E0E0E0" w:themeColor="text2" w:themeTint="33"/>
        <w:insideV w:val="single" w:sz="4" w:space="0" w:color="E0E0E0" w:themeColor="text2" w:themeTint="33"/>
      </w:tblBorders>
    </w:tblPr>
    <w:tblStylePr w:type="firstRow">
      <w:rPr>
        <w:b/>
        <w:bCs/>
        <w:color w:val="FFFFFF" w:themeColor="background1"/>
      </w:rPr>
      <w:tblPr/>
      <w:tcPr>
        <w:shd w:val="clear" w:color="auto" w:fill="AECB36" w:themeFill="accent4"/>
      </w:tcPr>
    </w:tblStylePr>
    <w:tblStylePr w:type="lastRow">
      <w:rPr>
        <w:b/>
        <w:bCs/>
      </w:rPr>
    </w:tblStylePr>
    <w:tblStylePr w:type="firstCol">
      <w:rPr>
        <w:b/>
        <w:bCs/>
      </w:rPr>
    </w:tblStylePr>
    <w:tblStylePr w:type="lastCol">
      <w:rPr>
        <w:b/>
        <w:bCs/>
      </w:rPr>
    </w:tblStylePr>
    <w:tblStylePr w:type="band1Horz">
      <w:tblPr/>
      <w:tcPr>
        <w:shd w:val="clear" w:color="auto" w:fill="FFFFFF" w:themeFill="background1"/>
      </w:tcPr>
    </w:tblStylePr>
    <w:tblStylePr w:type="band2Horz">
      <w:tblPr/>
      <w:tcPr>
        <w:shd w:val="clear" w:color="auto" w:fill="F2F2F2" w:themeFill="background1" w:themeFillShade="F2"/>
      </w:tcPr>
    </w:tblStylePr>
  </w:style>
  <w:style w:type="character" w:styleId="Jegyzethivatkozs">
    <w:name w:val="annotation reference"/>
    <w:basedOn w:val="Bekezdsalapbettpusa"/>
    <w:uiPriority w:val="99"/>
    <w:semiHidden/>
    <w:unhideWhenUsed/>
    <w:rsid w:val="00766FAD"/>
    <w:rPr>
      <w:sz w:val="16"/>
      <w:szCs w:val="16"/>
    </w:rPr>
  </w:style>
  <w:style w:type="paragraph" w:styleId="Jegyzetszveg">
    <w:name w:val="annotation text"/>
    <w:basedOn w:val="Norml"/>
    <w:link w:val="JegyzetszvegChar"/>
    <w:uiPriority w:val="99"/>
    <w:unhideWhenUsed/>
    <w:rsid w:val="00766FAD"/>
    <w:pPr>
      <w:spacing w:after="200"/>
      <w:jc w:val="left"/>
    </w:pPr>
    <w:rPr>
      <w:rFonts w:ascii="Times New Roman" w:eastAsiaTheme="minorEastAsia" w:hAnsi="Times New Roman"/>
      <w:sz w:val="20"/>
      <w:szCs w:val="20"/>
      <w:lang w:eastAsia="hu-HU"/>
    </w:rPr>
  </w:style>
  <w:style w:type="character" w:customStyle="1" w:styleId="JegyzetszvegChar">
    <w:name w:val="Jegyzetszöveg Char"/>
    <w:basedOn w:val="Bekezdsalapbettpusa"/>
    <w:link w:val="Jegyzetszveg"/>
    <w:uiPriority w:val="99"/>
    <w:rsid w:val="00766FAD"/>
    <w:rPr>
      <w:rFonts w:ascii="Times New Roman" w:eastAsiaTheme="minorEastAsia" w:hAnsi="Times New Roman"/>
      <w:sz w:val="20"/>
      <w:szCs w:val="20"/>
      <w:lang w:eastAsia="hu-HU"/>
    </w:rPr>
  </w:style>
  <w:style w:type="paragraph" w:styleId="Buborkszveg">
    <w:name w:val="Balloon Text"/>
    <w:basedOn w:val="Norml"/>
    <w:link w:val="BuborkszvegChar"/>
    <w:uiPriority w:val="99"/>
    <w:semiHidden/>
    <w:unhideWhenUsed/>
    <w:rsid w:val="00766FAD"/>
    <w:pPr>
      <w:spacing w:after="0"/>
    </w:pPr>
    <w:rPr>
      <w:rFonts w:ascii="Segoe UI" w:hAnsi="Segoe UI" w:cs="Segoe UI"/>
      <w:sz w:val="18"/>
      <w:szCs w:val="18"/>
    </w:rPr>
  </w:style>
  <w:style w:type="character" w:customStyle="1" w:styleId="BuborkszvegChar">
    <w:name w:val="Buborékszöveg Char"/>
    <w:basedOn w:val="Bekezdsalapbettpusa"/>
    <w:link w:val="Buborkszveg"/>
    <w:uiPriority w:val="99"/>
    <w:semiHidden/>
    <w:rsid w:val="00766FAD"/>
    <w:rPr>
      <w:rFonts w:ascii="Segoe UI" w:hAnsi="Segoe UI" w:cs="Segoe UI"/>
      <w:sz w:val="18"/>
      <w:szCs w:val="18"/>
    </w:rPr>
  </w:style>
  <w:style w:type="paragraph" w:styleId="lfej">
    <w:name w:val="header"/>
    <w:basedOn w:val="Norml"/>
    <w:link w:val="lfejChar"/>
    <w:uiPriority w:val="99"/>
    <w:unhideWhenUsed/>
    <w:rsid w:val="00766FAD"/>
    <w:pPr>
      <w:tabs>
        <w:tab w:val="center" w:pos="4536"/>
        <w:tab w:val="right" w:pos="9072"/>
      </w:tabs>
      <w:spacing w:after="0"/>
      <w:jc w:val="center"/>
    </w:pPr>
    <w:rPr>
      <w:color w:val="666666" w:themeColor="text2"/>
      <w:sz w:val="20"/>
    </w:rPr>
  </w:style>
  <w:style w:type="character" w:customStyle="1" w:styleId="lfejChar">
    <w:name w:val="Élőfej Char"/>
    <w:basedOn w:val="Bekezdsalapbettpusa"/>
    <w:link w:val="lfej"/>
    <w:uiPriority w:val="99"/>
    <w:rsid w:val="00766FAD"/>
    <w:rPr>
      <w:rFonts w:ascii="Arial" w:hAnsi="Arial"/>
      <w:color w:val="666666" w:themeColor="text2"/>
      <w:sz w:val="20"/>
    </w:rPr>
  </w:style>
  <w:style w:type="paragraph" w:styleId="llb">
    <w:name w:val="footer"/>
    <w:basedOn w:val="Norml"/>
    <w:link w:val="llbChar"/>
    <w:uiPriority w:val="99"/>
    <w:unhideWhenUsed/>
    <w:rsid w:val="00766FAD"/>
    <w:pPr>
      <w:tabs>
        <w:tab w:val="center" w:pos="4536"/>
        <w:tab w:val="right" w:pos="9072"/>
      </w:tabs>
      <w:spacing w:after="0"/>
      <w:jc w:val="center"/>
    </w:pPr>
    <w:rPr>
      <w:b/>
      <w:color w:val="666666" w:themeColor="text2"/>
      <w:sz w:val="20"/>
    </w:rPr>
  </w:style>
  <w:style w:type="character" w:customStyle="1" w:styleId="llbChar">
    <w:name w:val="Élőláb Char"/>
    <w:basedOn w:val="Bekezdsalapbettpusa"/>
    <w:link w:val="llb"/>
    <w:uiPriority w:val="99"/>
    <w:rsid w:val="00766FAD"/>
    <w:rPr>
      <w:rFonts w:ascii="Arial" w:hAnsi="Arial"/>
      <w:b/>
      <w:color w:val="666666" w:themeColor="text2"/>
      <w:sz w:val="20"/>
    </w:rPr>
  </w:style>
  <w:style w:type="character" w:styleId="Finomkiemels">
    <w:name w:val="Subtle Emphasis"/>
    <w:aliases w:val="datum_tr"/>
    <w:basedOn w:val="Bekezdsalapbettpusa"/>
    <w:uiPriority w:val="19"/>
    <w:qFormat/>
    <w:rsid w:val="00766FAD"/>
    <w:rPr>
      <w:i/>
      <w:iCs/>
      <w:color w:val="404040" w:themeColor="text1" w:themeTint="BF"/>
    </w:rPr>
  </w:style>
  <w:style w:type="paragraph" w:styleId="Megjegyzstrgya">
    <w:name w:val="annotation subject"/>
    <w:basedOn w:val="Jegyzetszveg"/>
    <w:next w:val="Jegyzetszveg"/>
    <w:link w:val="MegjegyzstrgyaChar"/>
    <w:uiPriority w:val="99"/>
    <w:semiHidden/>
    <w:unhideWhenUsed/>
    <w:rsid w:val="00766FAD"/>
    <w:pPr>
      <w:spacing w:after="160"/>
      <w:jc w:val="both"/>
    </w:pPr>
    <w:rPr>
      <w:rFonts w:ascii="Arial" w:hAnsi="Arial" w:cstheme="minorBidi"/>
      <w:b/>
      <w:bCs/>
    </w:rPr>
  </w:style>
  <w:style w:type="character" w:customStyle="1" w:styleId="MegjegyzstrgyaChar">
    <w:name w:val="Megjegyzés tárgya Char"/>
    <w:basedOn w:val="JegyzetszvegChar"/>
    <w:link w:val="Megjegyzstrgya"/>
    <w:uiPriority w:val="99"/>
    <w:semiHidden/>
    <w:rsid w:val="00766FAD"/>
    <w:rPr>
      <w:rFonts w:ascii="Arial" w:eastAsiaTheme="minorEastAsia" w:hAnsi="Arial" w:cstheme="minorBidi"/>
      <w:b/>
      <w:bCs/>
      <w:sz w:val="20"/>
      <w:szCs w:val="20"/>
      <w:lang w:eastAsia="hu-HU"/>
    </w:rPr>
  </w:style>
  <w:style w:type="table" w:styleId="Tblzatrcsos43jellszn">
    <w:name w:val="Grid Table 4 Accent 3"/>
    <w:basedOn w:val="Normltblzat"/>
    <w:uiPriority w:val="49"/>
    <w:rsid w:val="00766FAD"/>
    <w:pPr>
      <w:spacing w:after="0" w:line="240" w:lineRule="auto"/>
    </w:pPr>
    <w:tblPr>
      <w:tblStyleRowBandSize w:val="1"/>
      <w:tblStyleColBandSize w:val="1"/>
      <w:tblBorders>
        <w:top w:val="single" w:sz="4" w:space="0" w:color="8A6ABF" w:themeColor="accent3" w:themeTint="99"/>
        <w:left w:val="single" w:sz="4" w:space="0" w:color="8A6ABF" w:themeColor="accent3" w:themeTint="99"/>
        <w:bottom w:val="single" w:sz="4" w:space="0" w:color="8A6ABF" w:themeColor="accent3" w:themeTint="99"/>
        <w:right w:val="single" w:sz="4" w:space="0" w:color="8A6ABF" w:themeColor="accent3" w:themeTint="99"/>
        <w:insideH w:val="single" w:sz="4" w:space="0" w:color="8A6ABF" w:themeColor="accent3" w:themeTint="99"/>
        <w:insideV w:val="single" w:sz="4" w:space="0" w:color="8A6ABF" w:themeColor="accent3" w:themeTint="99"/>
      </w:tblBorders>
    </w:tblPr>
    <w:tblStylePr w:type="firstRow">
      <w:rPr>
        <w:b/>
        <w:bCs/>
        <w:color w:val="FFFFFF" w:themeColor="background1"/>
      </w:rPr>
      <w:tblPr/>
      <w:tcPr>
        <w:tcBorders>
          <w:top w:val="single" w:sz="4" w:space="0" w:color="472F6E" w:themeColor="accent3"/>
          <w:left w:val="single" w:sz="4" w:space="0" w:color="472F6E" w:themeColor="accent3"/>
          <w:bottom w:val="single" w:sz="4" w:space="0" w:color="472F6E" w:themeColor="accent3"/>
          <w:right w:val="single" w:sz="4" w:space="0" w:color="472F6E" w:themeColor="accent3"/>
          <w:insideH w:val="nil"/>
          <w:insideV w:val="nil"/>
        </w:tcBorders>
        <w:shd w:val="clear" w:color="auto" w:fill="472F6E" w:themeFill="accent3"/>
      </w:tcPr>
    </w:tblStylePr>
    <w:tblStylePr w:type="lastRow">
      <w:rPr>
        <w:b/>
        <w:bCs/>
      </w:rPr>
      <w:tblPr/>
      <w:tcPr>
        <w:tcBorders>
          <w:top w:val="double" w:sz="4" w:space="0" w:color="472F6E" w:themeColor="accent3"/>
        </w:tcBorders>
      </w:tcPr>
    </w:tblStylePr>
    <w:tblStylePr w:type="firstCol">
      <w:rPr>
        <w:b/>
        <w:bCs/>
      </w:rPr>
    </w:tblStylePr>
    <w:tblStylePr w:type="lastCol">
      <w:rPr>
        <w:b/>
        <w:bCs/>
      </w:rPr>
    </w:tblStylePr>
    <w:tblStylePr w:type="band1Vert">
      <w:tblPr/>
      <w:tcPr>
        <w:shd w:val="clear" w:color="auto" w:fill="D8CDE9" w:themeFill="accent3" w:themeFillTint="33"/>
      </w:tcPr>
    </w:tblStylePr>
    <w:tblStylePr w:type="band1Horz">
      <w:tblPr/>
      <w:tcPr>
        <w:shd w:val="clear" w:color="auto" w:fill="D8CDE9" w:themeFill="accent3" w:themeFillTint="33"/>
      </w:tcPr>
    </w:tblStylePr>
  </w:style>
  <w:style w:type="table" w:styleId="Tblzatrcsos1vilgos3jellszn">
    <w:name w:val="Grid Table 1 Light Accent 3"/>
    <w:basedOn w:val="Normltblzat"/>
    <w:uiPriority w:val="46"/>
    <w:rsid w:val="00766FAD"/>
    <w:pPr>
      <w:spacing w:after="0" w:line="240" w:lineRule="auto"/>
    </w:pPr>
    <w:rPr>
      <w:rFonts w:eastAsiaTheme="minorEastAsia"/>
      <w:lang w:eastAsia="hu-HU"/>
    </w:rPr>
    <w:tblPr>
      <w:tblStyleRowBandSize w:val="1"/>
      <w:tblStyleColBandSize w:val="1"/>
      <w:tblBorders>
        <w:top w:val="single" w:sz="4" w:space="0" w:color="B19CD4" w:themeColor="accent3" w:themeTint="66"/>
        <w:left w:val="single" w:sz="4" w:space="0" w:color="B19CD4" w:themeColor="accent3" w:themeTint="66"/>
        <w:bottom w:val="single" w:sz="4" w:space="0" w:color="B19CD4" w:themeColor="accent3" w:themeTint="66"/>
        <w:right w:val="single" w:sz="4" w:space="0" w:color="B19CD4" w:themeColor="accent3" w:themeTint="66"/>
        <w:insideH w:val="single" w:sz="4" w:space="0" w:color="B19CD4" w:themeColor="accent3" w:themeTint="66"/>
        <w:insideV w:val="single" w:sz="4" w:space="0" w:color="B19CD4" w:themeColor="accent3" w:themeTint="66"/>
      </w:tblBorders>
    </w:tblPr>
    <w:tblStylePr w:type="firstRow">
      <w:rPr>
        <w:b/>
        <w:bCs/>
      </w:rPr>
      <w:tblPr/>
      <w:tcPr>
        <w:tcBorders>
          <w:bottom w:val="single" w:sz="12" w:space="0" w:color="8A6ABF" w:themeColor="accent3" w:themeTint="99"/>
        </w:tcBorders>
      </w:tcPr>
    </w:tblStylePr>
    <w:tblStylePr w:type="lastRow">
      <w:rPr>
        <w:b/>
        <w:bCs/>
      </w:rPr>
      <w:tblPr/>
      <w:tcPr>
        <w:tcBorders>
          <w:top w:val="double" w:sz="2" w:space="0" w:color="8A6ABF" w:themeColor="accent3" w:themeTint="99"/>
        </w:tcBorders>
      </w:tcPr>
    </w:tblStylePr>
    <w:tblStylePr w:type="firstCol">
      <w:rPr>
        <w:b/>
        <w:bCs/>
      </w:rPr>
    </w:tblStylePr>
    <w:tblStylePr w:type="lastCol">
      <w:rPr>
        <w:b/>
        <w:bCs/>
      </w:rPr>
    </w:tblStylePr>
  </w:style>
  <w:style w:type="paragraph" w:styleId="Kpalrs">
    <w:name w:val="caption"/>
    <w:aliases w:val="Térképcím"/>
    <w:basedOn w:val="Norml"/>
    <w:next w:val="Szvegtrzs"/>
    <w:link w:val="KpalrsChar"/>
    <w:qFormat/>
    <w:rsid w:val="00BA3E47"/>
    <w:pPr>
      <w:spacing w:before="40" w:after="240"/>
      <w:jc w:val="center"/>
    </w:pPr>
    <w:rPr>
      <w:rFonts w:ascii="Arial Narrow" w:eastAsia="Times New Roman" w:hAnsi="Arial Narrow" w:cs="Times New Roman"/>
      <w:i/>
      <w:sz w:val="21"/>
      <w:szCs w:val="20"/>
      <w:lang w:eastAsia="hu-HU"/>
    </w:rPr>
  </w:style>
  <w:style w:type="character" w:customStyle="1" w:styleId="KpalrsChar">
    <w:name w:val="Képaláírás Char"/>
    <w:aliases w:val="Térképcím Char"/>
    <w:basedOn w:val="Bekezdsalapbettpusa"/>
    <w:link w:val="Kpalrs"/>
    <w:rsid w:val="00BA3E47"/>
    <w:rPr>
      <w:rFonts w:ascii="Arial Narrow" w:eastAsia="Times New Roman" w:hAnsi="Arial Narrow" w:cs="Times New Roman"/>
      <w:i/>
      <w:sz w:val="21"/>
      <w:szCs w:val="20"/>
      <w:lang w:eastAsia="hu-HU"/>
    </w:rPr>
  </w:style>
  <w:style w:type="character" w:styleId="Kiemels2">
    <w:name w:val="Strong"/>
    <w:basedOn w:val="Bekezdsalapbettpusa"/>
    <w:uiPriority w:val="22"/>
    <w:qFormat/>
    <w:rsid w:val="00766FAD"/>
    <w:rPr>
      <w:b/>
      <w:bCs/>
    </w:rPr>
  </w:style>
  <w:style w:type="paragraph" w:styleId="NormlWeb">
    <w:name w:val="Normal (Web)"/>
    <w:basedOn w:val="Norml"/>
    <w:uiPriority w:val="99"/>
    <w:semiHidden/>
    <w:unhideWhenUsed/>
    <w:rsid w:val="00766FAD"/>
    <w:pPr>
      <w:spacing w:before="100" w:beforeAutospacing="1" w:after="100" w:afterAutospacing="1"/>
      <w:jc w:val="left"/>
    </w:pPr>
    <w:rPr>
      <w:rFonts w:ascii="Times New Roman" w:eastAsia="Times New Roman" w:hAnsi="Times New Roman" w:cs="Times New Roman"/>
      <w:sz w:val="24"/>
      <w:szCs w:val="24"/>
      <w:lang w:eastAsia="hu-HU"/>
    </w:rPr>
  </w:style>
  <w:style w:type="character" w:customStyle="1" w:styleId="adatokcimke">
    <w:name w:val="adatok cimke"/>
    <w:basedOn w:val="Bekezdsalapbettpusa"/>
    <w:uiPriority w:val="1"/>
    <w:semiHidden/>
    <w:rsid w:val="00766FAD"/>
    <w:rPr>
      <w:rFonts w:cs="Arial"/>
      <w:caps/>
      <w:color w:val="77BA39"/>
    </w:rPr>
  </w:style>
  <w:style w:type="paragraph" w:customStyle="1" w:styleId="adatok">
    <w:name w:val="adatok"/>
    <w:rsid w:val="00766FAD"/>
    <w:pPr>
      <w:framePr w:hSpace="567" w:vSpace="567" w:wrap="notBeside" w:vAnchor="page" w:hAnchor="page" w:x="8854" w:y="511" w:anchorLock="1"/>
      <w:spacing w:after="0" w:line="240" w:lineRule="auto"/>
      <w:ind w:left="-6"/>
    </w:pPr>
    <w:rPr>
      <w:rFonts w:ascii="Arial Narrow" w:eastAsia="Times New Roman" w:hAnsi="Arial Narrow" w:cs="Times New Roman"/>
      <w:color w:val="0D0D0D"/>
      <w:sz w:val="14"/>
      <w:szCs w:val="20"/>
      <w:lang w:val="en-GB" w:eastAsia="da-DK"/>
    </w:rPr>
  </w:style>
  <w:style w:type="table" w:styleId="Tblzatrcsos5stt2jellszn">
    <w:name w:val="Grid Table 5 Dark Accent 2"/>
    <w:basedOn w:val="Normltblzat"/>
    <w:uiPriority w:val="50"/>
    <w:rsid w:val="00766FA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0EEE3"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3916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3916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3916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3916D" w:themeFill="accent2"/>
      </w:tcPr>
    </w:tblStylePr>
    <w:tblStylePr w:type="band1Vert">
      <w:tblPr/>
      <w:tcPr>
        <w:shd w:val="clear" w:color="auto" w:fill="A2DEC7" w:themeFill="accent2" w:themeFillTint="66"/>
      </w:tcPr>
    </w:tblStylePr>
    <w:tblStylePr w:type="band1Horz">
      <w:tblPr/>
      <w:tcPr>
        <w:shd w:val="clear" w:color="auto" w:fill="A2DEC7" w:themeFill="accent2" w:themeFillTint="66"/>
      </w:tcPr>
    </w:tblStylePr>
  </w:style>
  <w:style w:type="paragraph" w:styleId="brajegyzk">
    <w:name w:val="table of figures"/>
    <w:basedOn w:val="Norml"/>
    <w:next w:val="Norml"/>
    <w:uiPriority w:val="99"/>
    <w:unhideWhenUsed/>
    <w:rsid w:val="00766FAD"/>
    <w:pPr>
      <w:spacing w:after="0"/>
      <w:ind w:left="440" w:hanging="440"/>
      <w:jc w:val="left"/>
    </w:pPr>
    <w:rPr>
      <w:rFonts w:asciiTheme="minorHAnsi" w:hAnsiTheme="minorHAnsi"/>
      <w:smallCaps/>
      <w:sz w:val="20"/>
      <w:szCs w:val="20"/>
    </w:rPr>
  </w:style>
  <w:style w:type="table" w:styleId="Listaszertblzat23jellszn">
    <w:name w:val="List Table 2 Accent 3"/>
    <w:basedOn w:val="Normltblzat"/>
    <w:uiPriority w:val="47"/>
    <w:rsid w:val="00766FAD"/>
    <w:pPr>
      <w:spacing w:after="0" w:line="240" w:lineRule="auto"/>
    </w:pPr>
    <w:tblPr>
      <w:tblStyleRowBandSize w:val="1"/>
      <w:tblStyleColBandSize w:val="1"/>
      <w:tblBorders>
        <w:top w:val="single" w:sz="4" w:space="0" w:color="8A6ABF" w:themeColor="accent3" w:themeTint="99"/>
        <w:bottom w:val="single" w:sz="4" w:space="0" w:color="8A6ABF" w:themeColor="accent3" w:themeTint="99"/>
        <w:insideH w:val="single" w:sz="4" w:space="0" w:color="8A6AB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8CDE9" w:themeFill="accent3" w:themeFillTint="33"/>
      </w:tcPr>
    </w:tblStylePr>
    <w:tblStylePr w:type="band1Horz">
      <w:tblPr/>
      <w:tcPr>
        <w:shd w:val="clear" w:color="auto" w:fill="D8CDE9" w:themeFill="accent3" w:themeFillTint="33"/>
      </w:tcPr>
    </w:tblStylePr>
  </w:style>
  <w:style w:type="table" w:styleId="Listaszertblzat1vilgos1jellszn">
    <w:name w:val="List Table 1 Light Accent 1"/>
    <w:basedOn w:val="Normltblzat"/>
    <w:uiPriority w:val="46"/>
    <w:rsid w:val="00766FAD"/>
    <w:pPr>
      <w:spacing w:after="0" w:line="240" w:lineRule="auto"/>
    </w:pPr>
    <w:tblPr>
      <w:tblStyleRowBandSize w:val="1"/>
      <w:tblStyleColBandSize w:val="1"/>
    </w:tblPr>
    <w:tblStylePr w:type="firstRow">
      <w:rPr>
        <w:b/>
        <w:bCs/>
      </w:rPr>
      <w:tblPr/>
      <w:tcPr>
        <w:tcBorders>
          <w:bottom w:val="single" w:sz="4" w:space="0" w:color="BFDA8A" w:themeColor="accent1" w:themeTint="99"/>
        </w:tcBorders>
      </w:tcPr>
    </w:tblStylePr>
    <w:tblStylePr w:type="lastRow">
      <w:rPr>
        <w:b/>
        <w:bCs/>
      </w:rPr>
      <w:tblPr/>
      <w:tcPr>
        <w:tcBorders>
          <w:top w:val="single" w:sz="4" w:space="0" w:color="BFDA8A" w:themeColor="accent1" w:themeTint="99"/>
        </w:tcBorders>
      </w:tcPr>
    </w:tblStylePr>
    <w:tblStylePr w:type="firstCol">
      <w:rPr>
        <w:b/>
        <w:bCs/>
      </w:rPr>
    </w:tblStylePr>
    <w:tblStylePr w:type="lastCol">
      <w:rPr>
        <w:b/>
        <w:bCs/>
      </w:rPr>
    </w:tblStylePr>
    <w:tblStylePr w:type="band1Vert">
      <w:tblPr/>
      <w:tcPr>
        <w:shd w:val="clear" w:color="auto" w:fill="E9F2D7" w:themeFill="accent1" w:themeFillTint="33"/>
      </w:tcPr>
    </w:tblStylePr>
    <w:tblStylePr w:type="band1Horz">
      <w:tblPr/>
      <w:tcPr>
        <w:shd w:val="clear" w:color="auto" w:fill="E9F2D7" w:themeFill="accent1" w:themeFillTint="33"/>
      </w:tcPr>
    </w:tblStylePr>
  </w:style>
  <w:style w:type="character" w:styleId="Finomhivatkozs">
    <w:name w:val="Subtle Reference"/>
    <w:basedOn w:val="Bekezdsalapbettpusa"/>
    <w:uiPriority w:val="31"/>
    <w:qFormat/>
    <w:rsid w:val="00766FAD"/>
    <w:rPr>
      <w:smallCaps/>
      <w:color w:val="5A5A5A" w:themeColor="text1" w:themeTint="A5"/>
    </w:rPr>
  </w:style>
  <w:style w:type="table" w:styleId="Tblzatrcsos6tarka2jellszn">
    <w:name w:val="Grid Table 6 Colorful Accent 2"/>
    <w:basedOn w:val="Normltblzat"/>
    <w:uiPriority w:val="51"/>
    <w:rsid w:val="00766FAD"/>
    <w:pPr>
      <w:spacing w:after="0" w:line="240" w:lineRule="auto"/>
    </w:pPr>
    <w:rPr>
      <w:color w:val="266C51" w:themeColor="accent2" w:themeShade="BF"/>
    </w:rPr>
    <w:tblPr>
      <w:tblStyleRowBandSize w:val="1"/>
      <w:tblStyleColBandSize w:val="1"/>
      <w:tblBorders>
        <w:top w:val="single" w:sz="4" w:space="0" w:color="73CEAB" w:themeColor="accent2" w:themeTint="99"/>
        <w:left w:val="single" w:sz="4" w:space="0" w:color="73CEAB" w:themeColor="accent2" w:themeTint="99"/>
        <w:bottom w:val="single" w:sz="4" w:space="0" w:color="73CEAB" w:themeColor="accent2" w:themeTint="99"/>
        <w:right w:val="single" w:sz="4" w:space="0" w:color="73CEAB" w:themeColor="accent2" w:themeTint="99"/>
        <w:insideH w:val="single" w:sz="4" w:space="0" w:color="73CEAB" w:themeColor="accent2" w:themeTint="99"/>
        <w:insideV w:val="single" w:sz="4" w:space="0" w:color="73CEAB" w:themeColor="accent2" w:themeTint="99"/>
      </w:tblBorders>
    </w:tblPr>
    <w:tblStylePr w:type="firstRow">
      <w:rPr>
        <w:b/>
        <w:bCs/>
      </w:rPr>
      <w:tblPr/>
      <w:tcPr>
        <w:tcBorders>
          <w:bottom w:val="single" w:sz="12" w:space="0" w:color="73CEAB" w:themeColor="accent2" w:themeTint="99"/>
        </w:tcBorders>
      </w:tcPr>
    </w:tblStylePr>
    <w:tblStylePr w:type="lastRow">
      <w:rPr>
        <w:b/>
        <w:bCs/>
      </w:rPr>
      <w:tblPr/>
      <w:tcPr>
        <w:tcBorders>
          <w:top w:val="double" w:sz="4" w:space="0" w:color="73CEAB" w:themeColor="accent2" w:themeTint="99"/>
        </w:tcBorders>
      </w:tcPr>
    </w:tblStylePr>
    <w:tblStylePr w:type="firstCol">
      <w:rPr>
        <w:b/>
        <w:bCs/>
      </w:rPr>
    </w:tblStylePr>
    <w:tblStylePr w:type="lastCol">
      <w:rPr>
        <w:b/>
        <w:bCs/>
      </w:rPr>
    </w:tblStylePr>
    <w:tblStylePr w:type="band1Vert">
      <w:tblPr/>
      <w:tcPr>
        <w:shd w:val="clear" w:color="auto" w:fill="D0EEE3" w:themeFill="accent2" w:themeFillTint="33"/>
      </w:tcPr>
    </w:tblStylePr>
    <w:tblStylePr w:type="band1Horz">
      <w:tblPr/>
      <w:tcPr>
        <w:shd w:val="clear" w:color="auto" w:fill="D0EEE3" w:themeFill="accent2" w:themeFillTint="33"/>
      </w:tcPr>
    </w:tblStylePr>
  </w:style>
  <w:style w:type="paragraph" w:styleId="Idzet">
    <w:name w:val="Quote"/>
    <w:basedOn w:val="Norml"/>
    <w:next w:val="Norml"/>
    <w:link w:val="IdzetChar"/>
    <w:uiPriority w:val="29"/>
    <w:qFormat/>
    <w:rsid w:val="00BA3E47"/>
    <w:pPr>
      <w:widowControl w:val="0"/>
      <w:numPr>
        <w:numId w:val="7"/>
      </w:numPr>
      <w:spacing w:line="276" w:lineRule="auto"/>
      <w:ind w:right="-2"/>
    </w:pPr>
    <w:rPr>
      <w:i/>
      <w:iCs/>
      <w:color w:val="666666" w:themeColor="text2"/>
    </w:rPr>
  </w:style>
  <w:style w:type="character" w:customStyle="1" w:styleId="IdzetChar">
    <w:name w:val="Idézet Char"/>
    <w:basedOn w:val="Bekezdsalapbettpusa"/>
    <w:link w:val="Idzet"/>
    <w:uiPriority w:val="29"/>
    <w:rsid w:val="00BA3E47"/>
    <w:rPr>
      <w:rFonts w:ascii="Arial" w:hAnsi="Arial"/>
      <w:i/>
      <w:iCs/>
      <w:color w:val="666666" w:themeColor="text2"/>
    </w:rPr>
  </w:style>
  <w:style w:type="table" w:styleId="Tblzatrcsos1vilgos4jellszn">
    <w:name w:val="Grid Table 1 Light Accent 4"/>
    <w:basedOn w:val="Normltblzat"/>
    <w:uiPriority w:val="46"/>
    <w:rsid w:val="00766FAD"/>
    <w:pPr>
      <w:spacing w:after="0" w:line="240" w:lineRule="auto"/>
    </w:pPr>
    <w:tblPr>
      <w:tblStyleRowBandSize w:val="1"/>
      <w:tblStyleColBandSize w:val="1"/>
      <w:tblBorders>
        <w:top w:val="single" w:sz="4" w:space="0" w:color="DEEAAE" w:themeColor="accent4" w:themeTint="66"/>
        <w:left w:val="single" w:sz="4" w:space="0" w:color="DEEAAE" w:themeColor="accent4" w:themeTint="66"/>
        <w:bottom w:val="single" w:sz="4" w:space="0" w:color="DEEAAE" w:themeColor="accent4" w:themeTint="66"/>
        <w:right w:val="single" w:sz="4" w:space="0" w:color="DEEAAE" w:themeColor="accent4" w:themeTint="66"/>
        <w:insideH w:val="single" w:sz="4" w:space="0" w:color="DEEAAE" w:themeColor="accent4" w:themeTint="66"/>
        <w:insideV w:val="single" w:sz="4" w:space="0" w:color="DEEAAE" w:themeColor="accent4" w:themeTint="66"/>
      </w:tblBorders>
    </w:tblPr>
    <w:tblStylePr w:type="firstRow">
      <w:rPr>
        <w:b/>
        <w:bCs/>
      </w:rPr>
      <w:tblPr/>
      <w:tcPr>
        <w:tcBorders>
          <w:bottom w:val="single" w:sz="12" w:space="0" w:color="CEDF86" w:themeColor="accent4" w:themeTint="99"/>
        </w:tcBorders>
      </w:tcPr>
    </w:tblStylePr>
    <w:tblStylePr w:type="lastRow">
      <w:rPr>
        <w:b/>
        <w:bCs/>
      </w:rPr>
      <w:tblPr/>
      <w:tcPr>
        <w:tcBorders>
          <w:top w:val="double" w:sz="2" w:space="0" w:color="CEDF86" w:themeColor="accent4" w:themeTint="99"/>
        </w:tcBorders>
      </w:tcPr>
    </w:tblStylePr>
    <w:tblStylePr w:type="firstCol">
      <w:rPr>
        <w:b/>
        <w:bCs/>
      </w:rPr>
    </w:tblStylePr>
    <w:tblStylePr w:type="lastCol">
      <w:rPr>
        <w:b/>
        <w:bCs/>
      </w:rPr>
    </w:tblStylePr>
  </w:style>
  <w:style w:type="table" w:styleId="Tblzatrcsos7tarka5jellszn">
    <w:name w:val="Grid Table 7 Colorful Accent 5"/>
    <w:basedOn w:val="Normltblzat"/>
    <w:uiPriority w:val="52"/>
    <w:rsid w:val="00766FAD"/>
    <w:pPr>
      <w:spacing w:after="0" w:line="240" w:lineRule="auto"/>
    </w:pPr>
    <w:rPr>
      <w:color w:val="2F2F2F" w:themeColor="accent5" w:themeShade="BF"/>
    </w:rPr>
    <w:tblPr>
      <w:tblStyleRowBandSize w:val="1"/>
      <w:tblStyleColBandSize w:val="1"/>
      <w:tblBorders>
        <w:top w:val="single" w:sz="4" w:space="0" w:color="8B8B8B" w:themeColor="accent5" w:themeTint="99"/>
        <w:left w:val="single" w:sz="4" w:space="0" w:color="8B8B8B" w:themeColor="accent5" w:themeTint="99"/>
        <w:bottom w:val="single" w:sz="4" w:space="0" w:color="8B8B8B" w:themeColor="accent5" w:themeTint="99"/>
        <w:right w:val="single" w:sz="4" w:space="0" w:color="8B8B8B" w:themeColor="accent5" w:themeTint="99"/>
        <w:insideH w:val="single" w:sz="4" w:space="0" w:color="8B8B8B" w:themeColor="accent5" w:themeTint="99"/>
        <w:insideV w:val="single" w:sz="4" w:space="0" w:color="8B8B8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8D8D8" w:themeFill="accent5" w:themeFillTint="33"/>
      </w:tcPr>
    </w:tblStylePr>
    <w:tblStylePr w:type="band1Horz">
      <w:tblPr/>
      <w:tcPr>
        <w:shd w:val="clear" w:color="auto" w:fill="D8D8D8" w:themeFill="accent5" w:themeFillTint="33"/>
      </w:tcPr>
    </w:tblStylePr>
    <w:tblStylePr w:type="neCell">
      <w:tblPr/>
      <w:tcPr>
        <w:tcBorders>
          <w:bottom w:val="single" w:sz="4" w:space="0" w:color="8B8B8B" w:themeColor="accent5" w:themeTint="99"/>
        </w:tcBorders>
      </w:tcPr>
    </w:tblStylePr>
    <w:tblStylePr w:type="nwCell">
      <w:tblPr/>
      <w:tcPr>
        <w:tcBorders>
          <w:bottom w:val="single" w:sz="4" w:space="0" w:color="8B8B8B" w:themeColor="accent5" w:themeTint="99"/>
        </w:tcBorders>
      </w:tcPr>
    </w:tblStylePr>
    <w:tblStylePr w:type="seCell">
      <w:tblPr/>
      <w:tcPr>
        <w:tcBorders>
          <w:top w:val="single" w:sz="4" w:space="0" w:color="8B8B8B" w:themeColor="accent5" w:themeTint="99"/>
        </w:tcBorders>
      </w:tcPr>
    </w:tblStylePr>
    <w:tblStylePr w:type="swCell">
      <w:tblPr/>
      <w:tcPr>
        <w:tcBorders>
          <w:top w:val="single" w:sz="4" w:space="0" w:color="8B8B8B" w:themeColor="accent5" w:themeTint="99"/>
        </w:tcBorders>
      </w:tcPr>
    </w:tblStylePr>
  </w:style>
  <w:style w:type="table" w:styleId="Tblzatrcsos7tarka1jellszn">
    <w:name w:val="Grid Table 7 Colorful Accent 1"/>
    <w:basedOn w:val="Normltblzat"/>
    <w:uiPriority w:val="52"/>
    <w:rsid w:val="00766FAD"/>
    <w:pPr>
      <w:spacing w:after="0" w:line="240" w:lineRule="auto"/>
    </w:pPr>
    <w:rPr>
      <w:color w:val="6F902D" w:themeColor="accent1" w:themeShade="BF"/>
    </w:rPr>
    <w:tblPr>
      <w:tblStyleRowBandSize w:val="1"/>
      <w:tblStyleColBandSize w:val="1"/>
      <w:tblBorders>
        <w:top w:val="single" w:sz="4" w:space="0" w:color="BFDA8A" w:themeColor="accent1" w:themeTint="99"/>
        <w:left w:val="single" w:sz="4" w:space="0" w:color="BFDA8A" w:themeColor="accent1" w:themeTint="99"/>
        <w:bottom w:val="single" w:sz="4" w:space="0" w:color="BFDA8A" w:themeColor="accent1" w:themeTint="99"/>
        <w:right w:val="single" w:sz="4" w:space="0" w:color="BFDA8A" w:themeColor="accent1" w:themeTint="99"/>
        <w:insideH w:val="single" w:sz="4" w:space="0" w:color="BFDA8A" w:themeColor="accent1" w:themeTint="99"/>
        <w:insideV w:val="single" w:sz="4" w:space="0" w:color="BFDA8A"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F2D7" w:themeFill="accent1" w:themeFillTint="33"/>
      </w:tcPr>
    </w:tblStylePr>
    <w:tblStylePr w:type="band1Horz">
      <w:tblPr/>
      <w:tcPr>
        <w:shd w:val="clear" w:color="auto" w:fill="E9F2D7" w:themeFill="accent1" w:themeFillTint="33"/>
      </w:tcPr>
    </w:tblStylePr>
    <w:tblStylePr w:type="neCell">
      <w:tblPr/>
      <w:tcPr>
        <w:tcBorders>
          <w:bottom w:val="single" w:sz="4" w:space="0" w:color="BFDA8A" w:themeColor="accent1" w:themeTint="99"/>
        </w:tcBorders>
      </w:tcPr>
    </w:tblStylePr>
    <w:tblStylePr w:type="nwCell">
      <w:tblPr/>
      <w:tcPr>
        <w:tcBorders>
          <w:bottom w:val="single" w:sz="4" w:space="0" w:color="BFDA8A" w:themeColor="accent1" w:themeTint="99"/>
        </w:tcBorders>
      </w:tcPr>
    </w:tblStylePr>
    <w:tblStylePr w:type="seCell">
      <w:tblPr/>
      <w:tcPr>
        <w:tcBorders>
          <w:top w:val="single" w:sz="4" w:space="0" w:color="BFDA8A" w:themeColor="accent1" w:themeTint="99"/>
        </w:tcBorders>
      </w:tcPr>
    </w:tblStylePr>
    <w:tblStylePr w:type="swCell">
      <w:tblPr/>
      <w:tcPr>
        <w:tcBorders>
          <w:top w:val="single" w:sz="4" w:space="0" w:color="BFDA8A" w:themeColor="accent1" w:themeTint="99"/>
        </w:tcBorders>
      </w:tcPr>
    </w:tblStylePr>
  </w:style>
  <w:style w:type="table" w:styleId="Tblzategyszer4">
    <w:name w:val="Plain Table 4"/>
    <w:basedOn w:val="Normltblzat"/>
    <w:uiPriority w:val="44"/>
    <w:rsid w:val="00766FAD"/>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Keretesidzet">
    <w:name w:val="Keretes idézet"/>
    <w:basedOn w:val="Idzet"/>
    <w:link w:val="KeretesidzetChar"/>
    <w:qFormat/>
    <w:rsid w:val="00766FAD"/>
    <w:pPr>
      <w:numPr>
        <w:numId w:val="0"/>
      </w:numPr>
      <w:pBdr>
        <w:top w:val="single" w:sz="4" w:space="1" w:color="95C13D" w:themeColor="accent1"/>
        <w:bottom w:val="single" w:sz="4" w:space="1" w:color="95C13D" w:themeColor="accent1"/>
      </w:pBdr>
      <w:spacing w:before="120"/>
      <w:ind w:right="0"/>
    </w:pPr>
  </w:style>
  <w:style w:type="paragraph" w:styleId="Vltozat">
    <w:name w:val="Revision"/>
    <w:hidden/>
    <w:uiPriority w:val="99"/>
    <w:semiHidden/>
    <w:rsid w:val="00E54D27"/>
    <w:pPr>
      <w:spacing w:after="0" w:line="240" w:lineRule="auto"/>
    </w:pPr>
    <w:rPr>
      <w:rFonts w:ascii="Arial" w:hAnsi="Arial"/>
    </w:rPr>
  </w:style>
  <w:style w:type="character" w:customStyle="1" w:styleId="KeretesidzetChar">
    <w:name w:val="Keretes idézet Char"/>
    <w:basedOn w:val="IdzetChar"/>
    <w:link w:val="Keretesidzet"/>
    <w:rsid w:val="00766FAD"/>
    <w:rPr>
      <w:rFonts w:ascii="Arial" w:hAnsi="Arial"/>
      <w:i/>
      <w:iCs/>
      <w:color w:val="666666" w:themeColor="text2"/>
    </w:rPr>
  </w:style>
  <w:style w:type="numbering" w:customStyle="1" w:styleId="StlusFelsorolsSymbolszimblum2szvegBal075cmFg">
    <w:name w:val="Stílus Felsorolás Symbol (szimbólum) 2. szöveg Bal:  075 cm Füg..."/>
    <w:basedOn w:val="Nemlista"/>
    <w:rsid w:val="00766FAD"/>
    <w:pPr>
      <w:numPr>
        <w:numId w:val="1"/>
      </w:numPr>
    </w:pPr>
  </w:style>
  <w:style w:type="table" w:styleId="Tblzatrcsos5stt1jellszn">
    <w:name w:val="Grid Table 5 Dark Accent 1"/>
    <w:basedOn w:val="Normltblzat"/>
    <w:uiPriority w:val="50"/>
    <w:rsid w:val="00766FA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F2D7"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5C13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5C13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5C13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5C13D" w:themeFill="accent1"/>
      </w:tcPr>
    </w:tblStylePr>
    <w:tblStylePr w:type="band1Vert">
      <w:tblPr/>
      <w:tcPr>
        <w:shd w:val="clear" w:color="auto" w:fill="D4E6B0" w:themeFill="accent1" w:themeFillTint="66"/>
      </w:tcPr>
    </w:tblStylePr>
    <w:tblStylePr w:type="band1Horz">
      <w:tblPr/>
      <w:tcPr>
        <w:shd w:val="clear" w:color="auto" w:fill="D4E6B0" w:themeFill="accent1" w:themeFillTint="66"/>
      </w:tcPr>
    </w:tblStylePr>
  </w:style>
  <w:style w:type="table" w:styleId="Tblzatrcsos5stt5jellszn">
    <w:name w:val="Grid Table 5 Dark Accent 5"/>
    <w:basedOn w:val="Normltblzat"/>
    <w:uiPriority w:val="50"/>
    <w:rsid w:val="00766FA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8D8D8"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F3F3F"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F3F3F"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F3F3F"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F3F3F" w:themeFill="accent5"/>
      </w:tcPr>
    </w:tblStylePr>
    <w:tblStylePr w:type="band1Vert">
      <w:tblPr/>
      <w:tcPr>
        <w:shd w:val="clear" w:color="auto" w:fill="B2B2B2" w:themeFill="accent5" w:themeFillTint="66"/>
      </w:tcPr>
    </w:tblStylePr>
    <w:tblStylePr w:type="band1Horz">
      <w:tblPr/>
      <w:tcPr>
        <w:shd w:val="clear" w:color="auto" w:fill="B2B2B2" w:themeFill="accent5" w:themeFillTint="66"/>
      </w:tcPr>
    </w:tblStylePr>
  </w:style>
  <w:style w:type="table" w:styleId="Tblzatrcsos5stt4jellszn">
    <w:name w:val="Grid Table 5 Dark Accent 4"/>
    <w:basedOn w:val="Normltblzat"/>
    <w:uiPriority w:val="50"/>
    <w:rsid w:val="00766FA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EF4D6"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ECB36"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ECB36"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ECB36"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ECB36" w:themeFill="accent4"/>
      </w:tcPr>
    </w:tblStylePr>
    <w:tblStylePr w:type="band1Vert">
      <w:tblPr/>
      <w:tcPr>
        <w:shd w:val="clear" w:color="auto" w:fill="DEEAAE" w:themeFill="accent4" w:themeFillTint="66"/>
      </w:tcPr>
    </w:tblStylePr>
    <w:tblStylePr w:type="band1Horz">
      <w:tblPr/>
      <w:tcPr>
        <w:shd w:val="clear" w:color="auto" w:fill="DEEAAE" w:themeFill="accent4" w:themeFillTint="66"/>
      </w:tcPr>
    </w:tblStylePr>
  </w:style>
  <w:style w:type="character" w:styleId="Helyrzszveg">
    <w:name w:val="Placeholder Text"/>
    <w:basedOn w:val="Bekezdsalapbettpusa"/>
    <w:uiPriority w:val="99"/>
    <w:semiHidden/>
    <w:rsid w:val="00766FAD"/>
    <w:rPr>
      <w:color w:val="808080"/>
    </w:rPr>
  </w:style>
  <w:style w:type="table" w:styleId="Listaszertblzat31jellszn">
    <w:name w:val="List Table 3 Accent 1"/>
    <w:basedOn w:val="Normltblzat"/>
    <w:uiPriority w:val="48"/>
    <w:rsid w:val="00766FAD"/>
    <w:pPr>
      <w:spacing w:after="0" w:line="240" w:lineRule="auto"/>
    </w:pPr>
    <w:tblPr>
      <w:tblStyleRowBandSize w:val="1"/>
      <w:tblStyleColBandSize w:val="1"/>
      <w:tblBorders>
        <w:top w:val="single" w:sz="4" w:space="0" w:color="95C13D" w:themeColor="accent1"/>
        <w:left w:val="single" w:sz="4" w:space="0" w:color="95C13D" w:themeColor="accent1"/>
        <w:bottom w:val="single" w:sz="4" w:space="0" w:color="95C13D" w:themeColor="accent1"/>
        <w:right w:val="single" w:sz="4" w:space="0" w:color="95C13D" w:themeColor="accent1"/>
      </w:tblBorders>
    </w:tblPr>
    <w:tblStylePr w:type="firstRow">
      <w:rPr>
        <w:b/>
        <w:bCs/>
        <w:color w:val="FFFFFF" w:themeColor="background1"/>
      </w:rPr>
      <w:tblPr/>
      <w:tcPr>
        <w:shd w:val="clear" w:color="auto" w:fill="95C13D" w:themeFill="accent1"/>
      </w:tcPr>
    </w:tblStylePr>
    <w:tblStylePr w:type="lastRow">
      <w:rPr>
        <w:b/>
        <w:bCs/>
      </w:rPr>
      <w:tblPr/>
      <w:tcPr>
        <w:tcBorders>
          <w:top w:val="double" w:sz="4" w:space="0" w:color="95C13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5C13D" w:themeColor="accent1"/>
          <w:right w:val="single" w:sz="4" w:space="0" w:color="95C13D" w:themeColor="accent1"/>
        </w:tcBorders>
      </w:tcPr>
    </w:tblStylePr>
    <w:tblStylePr w:type="band1Horz">
      <w:tblPr/>
      <w:tcPr>
        <w:tcBorders>
          <w:top w:val="single" w:sz="4" w:space="0" w:color="95C13D" w:themeColor="accent1"/>
          <w:bottom w:val="single" w:sz="4" w:space="0" w:color="95C13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5C13D" w:themeColor="accent1"/>
          <w:left w:val="nil"/>
        </w:tcBorders>
      </w:tcPr>
    </w:tblStylePr>
    <w:tblStylePr w:type="swCell">
      <w:tblPr/>
      <w:tcPr>
        <w:tcBorders>
          <w:top w:val="double" w:sz="4" w:space="0" w:color="95C13D" w:themeColor="accent1"/>
          <w:right w:val="nil"/>
        </w:tcBorders>
      </w:tcPr>
    </w:tblStylePr>
  </w:style>
  <w:style w:type="table" w:styleId="Tblzatrcsosvilgos">
    <w:name w:val="Grid Table Light"/>
    <w:basedOn w:val="Normltblzat"/>
    <w:uiPriority w:val="40"/>
    <w:rsid w:val="00766FAD"/>
    <w:pPr>
      <w:spacing w:after="0" w:line="360" w:lineRule="auto"/>
    </w:pPr>
    <w:rPr>
      <w:rFonts w:ascii="Arial Narrow" w:hAnsi="Arial Narrow"/>
    </w:rPr>
    <w:tblPr>
      <w:tblStyleRowBandSize w:val="1"/>
      <w:tbl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insideH w:val="single" w:sz="4" w:space="0" w:color="C1C1C1" w:themeColor="text2" w:themeTint="66"/>
        <w:insideV w:val="single" w:sz="4" w:space="0" w:color="C1C1C1" w:themeColor="text2" w:themeTint="66"/>
      </w:tblBorders>
    </w:tblPr>
    <w:tcPr>
      <w:shd w:val="clear" w:color="auto" w:fill="auto"/>
    </w:tcPr>
    <w:tblStylePr w:type="firstRow">
      <w:rPr>
        <w:b/>
        <w:color w:val="000000" w:themeColor="text1"/>
      </w:rPr>
      <w:tblPr/>
      <w:tcPr>
        <w:shd w:val="clear" w:color="auto" w:fill="FFFFFF" w:themeFill="background1"/>
      </w:tcPr>
    </w:tblStylePr>
    <w:tblStylePr w:type="firstCol">
      <w:rPr>
        <w:b w:val="0"/>
      </w:rPr>
    </w:tblStylePr>
  </w:style>
  <w:style w:type="table" w:styleId="Tblzatrcsos21jellszn">
    <w:name w:val="Grid Table 2 Accent 1"/>
    <w:basedOn w:val="Normltblzat"/>
    <w:uiPriority w:val="47"/>
    <w:rsid w:val="00766FAD"/>
    <w:pPr>
      <w:spacing w:after="0" w:line="240" w:lineRule="auto"/>
    </w:pPr>
    <w:tblPr>
      <w:tblStyleRowBandSize w:val="1"/>
      <w:tblStyleColBandSize w:val="1"/>
      <w:tblBorders>
        <w:top w:val="single" w:sz="2" w:space="0" w:color="BFDA8A" w:themeColor="accent1" w:themeTint="99"/>
        <w:bottom w:val="single" w:sz="2" w:space="0" w:color="BFDA8A" w:themeColor="accent1" w:themeTint="99"/>
        <w:insideH w:val="single" w:sz="2" w:space="0" w:color="BFDA8A" w:themeColor="accent1" w:themeTint="99"/>
        <w:insideV w:val="single" w:sz="2" w:space="0" w:color="BFDA8A" w:themeColor="accent1" w:themeTint="99"/>
      </w:tblBorders>
    </w:tblPr>
    <w:tblStylePr w:type="firstRow">
      <w:rPr>
        <w:b/>
        <w:bCs/>
      </w:rPr>
      <w:tblPr/>
      <w:tcPr>
        <w:tcBorders>
          <w:top w:val="nil"/>
          <w:bottom w:val="single" w:sz="12" w:space="0" w:color="BFDA8A" w:themeColor="accent1" w:themeTint="99"/>
          <w:insideH w:val="nil"/>
          <w:insideV w:val="nil"/>
        </w:tcBorders>
        <w:shd w:val="clear" w:color="auto" w:fill="FFFFFF" w:themeFill="background1"/>
      </w:tcPr>
    </w:tblStylePr>
    <w:tblStylePr w:type="lastRow">
      <w:rPr>
        <w:b/>
        <w:bCs/>
      </w:rPr>
      <w:tblPr/>
      <w:tcPr>
        <w:tcBorders>
          <w:top w:val="double" w:sz="2" w:space="0" w:color="BFDA8A"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F2D7" w:themeFill="accent1" w:themeFillTint="33"/>
      </w:tcPr>
    </w:tblStylePr>
    <w:tblStylePr w:type="band1Horz">
      <w:tblPr/>
      <w:tcPr>
        <w:shd w:val="clear" w:color="auto" w:fill="E9F2D7" w:themeFill="accent1" w:themeFillTint="33"/>
      </w:tcPr>
    </w:tblStylePr>
  </w:style>
  <w:style w:type="table" w:styleId="Tblzatrcsos42jellszn">
    <w:name w:val="Grid Table 4 Accent 2"/>
    <w:basedOn w:val="Normltblzat"/>
    <w:uiPriority w:val="49"/>
    <w:rsid w:val="00766FAD"/>
    <w:pPr>
      <w:spacing w:after="0" w:line="240" w:lineRule="auto"/>
    </w:pPr>
    <w:tblPr>
      <w:tblStyleRowBandSize w:val="1"/>
      <w:tblStyleColBandSize w:val="1"/>
      <w:tblBorders>
        <w:top w:val="single" w:sz="4" w:space="0" w:color="73CEAB" w:themeColor="accent2" w:themeTint="99"/>
        <w:left w:val="single" w:sz="4" w:space="0" w:color="73CEAB" w:themeColor="accent2" w:themeTint="99"/>
        <w:bottom w:val="single" w:sz="4" w:space="0" w:color="73CEAB" w:themeColor="accent2" w:themeTint="99"/>
        <w:right w:val="single" w:sz="4" w:space="0" w:color="73CEAB" w:themeColor="accent2" w:themeTint="99"/>
        <w:insideH w:val="single" w:sz="4" w:space="0" w:color="73CEAB" w:themeColor="accent2" w:themeTint="99"/>
        <w:insideV w:val="single" w:sz="4" w:space="0" w:color="73CEAB" w:themeColor="accent2" w:themeTint="99"/>
      </w:tblBorders>
    </w:tblPr>
    <w:tblStylePr w:type="firstRow">
      <w:rPr>
        <w:b/>
        <w:bCs/>
        <w:color w:val="FFFFFF" w:themeColor="background1"/>
      </w:rPr>
      <w:tblPr/>
      <w:tcPr>
        <w:tcBorders>
          <w:top w:val="single" w:sz="4" w:space="0" w:color="33916D" w:themeColor="accent2"/>
          <w:left w:val="single" w:sz="4" w:space="0" w:color="33916D" w:themeColor="accent2"/>
          <w:bottom w:val="single" w:sz="4" w:space="0" w:color="33916D" w:themeColor="accent2"/>
          <w:right w:val="single" w:sz="4" w:space="0" w:color="33916D" w:themeColor="accent2"/>
          <w:insideH w:val="nil"/>
          <w:insideV w:val="nil"/>
        </w:tcBorders>
        <w:shd w:val="clear" w:color="auto" w:fill="33916D" w:themeFill="accent2"/>
      </w:tcPr>
    </w:tblStylePr>
    <w:tblStylePr w:type="lastRow">
      <w:rPr>
        <w:b/>
        <w:bCs/>
      </w:rPr>
      <w:tblPr/>
      <w:tcPr>
        <w:tcBorders>
          <w:top w:val="double" w:sz="4" w:space="0" w:color="33916D" w:themeColor="accent2"/>
        </w:tcBorders>
      </w:tcPr>
    </w:tblStylePr>
    <w:tblStylePr w:type="firstCol">
      <w:rPr>
        <w:b/>
        <w:bCs/>
      </w:rPr>
    </w:tblStylePr>
    <w:tblStylePr w:type="lastCol">
      <w:rPr>
        <w:b/>
        <w:bCs/>
      </w:rPr>
    </w:tblStylePr>
    <w:tblStylePr w:type="band1Vert">
      <w:tblPr/>
      <w:tcPr>
        <w:shd w:val="clear" w:color="auto" w:fill="D0EEE3" w:themeFill="accent2" w:themeFillTint="33"/>
      </w:tcPr>
    </w:tblStylePr>
    <w:tblStylePr w:type="band1Horz">
      <w:tblPr/>
      <w:tcPr>
        <w:shd w:val="clear" w:color="auto" w:fill="D0EEE3" w:themeFill="accent2" w:themeFillTint="33"/>
      </w:tcPr>
    </w:tblStylePr>
  </w:style>
  <w:style w:type="table" w:styleId="Tblzatrcsos46jellszn">
    <w:name w:val="Grid Table 4 Accent 6"/>
    <w:basedOn w:val="Normltblzat"/>
    <w:uiPriority w:val="49"/>
    <w:rsid w:val="00766FAD"/>
    <w:pPr>
      <w:spacing w:after="0" w:line="240" w:lineRule="auto"/>
    </w:pPr>
    <w:tblPr>
      <w:tblStyleRowBandSize w:val="1"/>
      <w:tblStyleColBandSize w:val="1"/>
      <w:tblBorders>
        <w:top w:val="single" w:sz="4" w:space="0" w:color="C7C7C7" w:themeColor="accent6" w:themeTint="99"/>
        <w:left w:val="single" w:sz="4" w:space="0" w:color="C7C7C7" w:themeColor="accent6" w:themeTint="99"/>
        <w:bottom w:val="single" w:sz="4" w:space="0" w:color="C7C7C7" w:themeColor="accent6" w:themeTint="99"/>
        <w:right w:val="single" w:sz="4" w:space="0" w:color="C7C7C7" w:themeColor="accent6" w:themeTint="99"/>
        <w:insideH w:val="single" w:sz="4" w:space="0" w:color="C7C7C7" w:themeColor="accent6" w:themeTint="99"/>
        <w:insideV w:val="single" w:sz="4" w:space="0" w:color="C7C7C7" w:themeColor="accent6" w:themeTint="99"/>
      </w:tblBorders>
    </w:tblPr>
    <w:tblStylePr w:type="firstRow">
      <w:rPr>
        <w:b/>
        <w:bCs/>
        <w:color w:val="FFFFFF" w:themeColor="background1"/>
      </w:rPr>
      <w:tblPr/>
      <w:tcPr>
        <w:shd w:val="clear" w:color="auto" w:fill="AECB36" w:themeFill="accent4"/>
      </w:tcPr>
    </w:tblStylePr>
    <w:tblStylePr w:type="lastRow">
      <w:rPr>
        <w:b/>
        <w:bCs/>
      </w:rPr>
      <w:tblPr/>
      <w:tcPr>
        <w:tcBorders>
          <w:top w:val="double" w:sz="4" w:space="0" w:color="A3A3A3" w:themeColor="accent6"/>
        </w:tcBorders>
      </w:tcPr>
    </w:tblStylePr>
    <w:tblStylePr w:type="firstCol">
      <w:rPr>
        <w:b/>
        <w:bCs/>
      </w:rPr>
    </w:tblStylePr>
    <w:tblStylePr w:type="lastCol">
      <w:rPr>
        <w:b/>
        <w:bCs/>
      </w:rPr>
    </w:tblStylePr>
    <w:tblStylePr w:type="band1Horz">
      <w:tblPr/>
      <w:tcPr>
        <w:shd w:val="clear" w:color="auto" w:fill="F2F2F2" w:themeFill="background1" w:themeFillShade="F2"/>
      </w:tcPr>
    </w:tblStylePr>
  </w:style>
  <w:style w:type="table" w:styleId="Tblzatrcsos5stt3jellszn">
    <w:name w:val="Grid Table 5 Dark Accent 3"/>
    <w:basedOn w:val="Normltblzat"/>
    <w:uiPriority w:val="50"/>
    <w:rsid w:val="00766FA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8CDE9"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2F6E"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2F6E"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2F6E"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2F6E" w:themeFill="accent3"/>
      </w:tcPr>
    </w:tblStylePr>
    <w:tblStylePr w:type="band1Vert">
      <w:tblPr/>
      <w:tcPr>
        <w:shd w:val="clear" w:color="auto" w:fill="B19CD4" w:themeFill="accent3" w:themeFillTint="66"/>
      </w:tcPr>
    </w:tblStylePr>
    <w:tblStylePr w:type="band1Horz">
      <w:tblPr/>
      <w:tcPr>
        <w:shd w:val="clear" w:color="auto" w:fill="B19CD4" w:themeFill="accent3" w:themeFillTint="66"/>
      </w:tcPr>
    </w:tblStylePr>
  </w:style>
  <w:style w:type="numbering" w:customStyle="1" w:styleId="StlusFelsorolsSymbolszimblumBal063cmFgg063cm">
    <w:name w:val="Stílus Felsorolás Symbol (szimbólum) Bal:  063 cm Függő:  063 cm"/>
    <w:basedOn w:val="Nemlista"/>
    <w:rsid w:val="00766FAD"/>
    <w:pPr>
      <w:numPr>
        <w:numId w:val="3"/>
      </w:numPr>
    </w:pPr>
  </w:style>
  <w:style w:type="numbering" w:customStyle="1" w:styleId="StlusTbbszintSymbolszimblum2szvegBal125cmFg">
    <w:name w:val="Stílus Többszintű Symbol (szimbólum) 2. szöveg Bal:  125 cm Füg..."/>
    <w:basedOn w:val="Nemlista"/>
    <w:rsid w:val="00766FAD"/>
    <w:pPr>
      <w:numPr>
        <w:numId w:val="4"/>
      </w:numPr>
    </w:pPr>
  </w:style>
  <w:style w:type="paragraph" w:styleId="Felsorols">
    <w:name w:val="List Bullet"/>
    <w:basedOn w:val="Listaszerbekezds"/>
    <w:uiPriority w:val="99"/>
    <w:qFormat/>
    <w:rsid w:val="00766FAD"/>
  </w:style>
  <w:style w:type="table" w:styleId="Tblzatrcsos45jellszn">
    <w:name w:val="Grid Table 4 Accent 5"/>
    <w:basedOn w:val="Normltblzat"/>
    <w:uiPriority w:val="49"/>
    <w:rsid w:val="00766FAD"/>
    <w:pPr>
      <w:spacing w:after="0" w:line="240" w:lineRule="auto"/>
    </w:pPr>
    <w:tblPr>
      <w:tblStyleRowBandSize w:val="1"/>
      <w:tblStyleColBandSize w:val="1"/>
      <w:tblBorders>
        <w:top w:val="single" w:sz="4" w:space="0" w:color="8B8B8B" w:themeColor="accent5" w:themeTint="99"/>
        <w:left w:val="single" w:sz="4" w:space="0" w:color="8B8B8B" w:themeColor="accent5" w:themeTint="99"/>
        <w:bottom w:val="single" w:sz="4" w:space="0" w:color="8B8B8B" w:themeColor="accent5" w:themeTint="99"/>
        <w:right w:val="single" w:sz="4" w:space="0" w:color="8B8B8B" w:themeColor="accent5" w:themeTint="99"/>
        <w:insideH w:val="single" w:sz="4" w:space="0" w:color="8B8B8B" w:themeColor="accent5" w:themeTint="99"/>
        <w:insideV w:val="single" w:sz="4" w:space="0" w:color="8B8B8B" w:themeColor="accent5" w:themeTint="99"/>
      </w:tblBorders>
    </w:tblPr>
    <w:tblStylePr w:type="firstRow">
      <w:rPr>
        <w:b/>
        <w:bCs/>
        <w:color w:val="FFFFFF" w:themeColor="background1"/>
      </w:rPr>
      <w:tblPr/>
      <w:tcPr>
        <w:tcBorders>
          <w:top w:val="single" w:sz="4" w:space="0" w:color="3F3F3F" w:themeColor="accent5"/>
          <w:left w:val="single" w:sz="4" w:space="0" w:color="3F3F3F" w:themeColor="accent5"/>
          <w:bottom w:val="single" w:sz="4" w:space="0" w:color="3F3F3F" w:themeColor="accent5"/>
          <w:right w:val="single" w:sz="4" w:space="0" w:color="3F3F3F" w:themeColor="accent5"/>
          <w:insideH w:val="nil"/>
          <w:insideV w:val="nil"/>
        </w:tcBorders>
        <w:shd w:val="clear" w:color="auto" w:fill="3F3F3F" w:themeFill="accent5"/>
      </w:tcPr>
    </w:tblStylePr>
    <w:tblStylePr w:type="lastRow">
      <w:rPr>
        <w:b/>
        <w:bCs/>
      </w:rPr>
      <w:tblPr/>
      <w:tcPr>
        <w:tcBorders>
          <w:top w:val="double" w:sz="4" w:space="0" w:color="3F3F3F" w:themeColor="accent5"/>
        </w:tcBorders>
      </w:tcPr>
    </w:tblStylePr>
    <w:tblStylePr w:type="firstCol">
      <w:rPr>
        <w:b/>
        <w:bCs/>
      </w:rPr>
    </w:tblStylePr>
    <w:tblStylePr w:type="lastCol">
      <w:rPr>
        <w:b/>
        <w:bCs/>
      </w:rPr>
    </w:tblStylePr>
    <w:tblStylePr w:type="band1Vert">
      <w:tblPr/>
      <w:tcPr>
        <w:shd w:val="clear" w:color="auto" w:fill="D8D8D8" w:themeFill="accent5" w:themeFillTint="33"/>
      </w:tcPr>
    </w:tblStylePr>
    <w:tblStylePr w:type="band1Horz">
      <w:tblPr/>
      <w:tcPr>
        <w:shd w:val="clear" w:color="auto" w:fill="D8D8D8" w:themeFill="accent5" w:themeFillTint="33"/>
      </w:tcPr>
    </w:tblStylePr>
  </w:style>
  <w:style w:type="table" w:styleId="Tblzatrcsos5stt">
    <w:name w:val="Grid Table 5 Dark"/>
    <w:basedOn w:val="Normltblzat"/>
    <w:uiPriority w:val="50"/>
    <w:rsid w:val="00766FA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Tblzatrcsos5stt5jellszn1">
    <w:name w:val="Táblázat (rácsos) 5 – sötét – 5. jelölőszín1"/>
    <w:basedOn w:val="Normltblzat"/>
    <w:uiPriority w:val="50"/>
    <w:rsid w:val="004C45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8D8D8"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F3F3F"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F3F3F"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F3F3F"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F3F3F" w:themeFill="accent5"/>
      </w:tcPr>
    </w:tblStylePr>
    <w:tblStylePr w:type="band1Vert">
      <w:tblPr/>
      <w:tcPr>
        <w:shd w:val="clear" w:color="auto" w:fill="B2B2B2" w:themeFill="accent5" w:themeFillTint="66"/>
      </w:tcPr>
    </w:tblStylePr>
    <w:tblStylePr w:type="band1Horz">
      <w:tblPr/>
      <w:tcPr>
        <w:shd w:val="clear" w:color="auto" w:fill="B2B2B2" w:themeFill="accent5" w:themeFillTint="66"/>
      </w:tcPr>
    </w:tblStylePr>
  </w:style>
  <w:style w:type="table" w:customStyle="1" w:styleId="Listaszertblzat45jellszn1">
    <w:name w:val="Listaszerű táblázat 4 – 5. jelölőszín1"/>
    <w:basedOn w:val="Normltblzat"/>
    <w:uiPriority w:val="49"/>
    <w:rsid w:val="004A3533"/>
    <w:pPr>
      <w:spacing w:after="0" w:line="240" w:lineRule="auto"/>
    </w:pPr>
    <w:tblPr>
      <w:tblStyleRowBandSize w:val="1"/>
      <w:tblStyleColBandSize w:val="1"/>
      <w:tblBorders>
        <w:top w:val="single" w:sz="4" w:space="0" w:color="8B8B8B" w:themeColor="accent5" w:themeTint="99"/>
        <w:left w:val="single" w:sz="4" w:space="0" w:color="8B8B8B" w:themeColor="accent5" w:themeTint="99"/>
        <w:bottom w:val="single" w:sz="4" w:space="0" w:color="8B8B8B" w:themeColor="accent5" w:themeTint="99"/>
        <w:right w:val="single" w:sz="4" w:space="0" w:color="8B8B8B" w:themeColor="accent5" w:themeTint="99"/>
        <w:insideH w:val="single" w:sz="4" w:space="0" w:color="8B8B8B" w:themeColor="accent5" w:themeTint="99"/>
      </w:tblBorders>
    </w:tblPr>
    <w:tblStylePr w:type="firstRow">
      <w:rPr>
        <w:b/>
        <w:bCs/>
        <w:color w:val="FFFFFF" w:themeColor="background1"/>
      </w:rPr>
      <w:tblPr/>
      <w:tcPr>
        <w:tcBorders>
          <w:top w:val="single" w:sz="4" w:space="0" w:color="3F3F3F" w:themeColor="accent5"/>
          <w:left w:val="single" w:sz="4" w:space="0" w:color="3F3F3F" w:themeColor="accent5"/>
          <w:bottom w:val="single" w:sz="4" w:space="0" w:color="3F3F3F" w:themeColor="accent5"/>
          <w:right w:val="single" w:sz="4" w:space="0" w:color="3F3F3F" w:themeColor="accent5"/>
          <w:insideH w:val="nil"/>
        </w:tcBorders>
        <w:shd w:val="clear" w:color="auto" w:fill="3F3F3F" w:themeFill="accent5"/>
      </w:tcPr>
    </w:tblStylePr>
    <w:tblStylePr w:type="lastRow">
      <w:rPr>
        <w:b/>
        <w:bCs/>
      </w:rPr>
      <w:tblPr/>
      <w:tcPr>
        <w:tcBorders>
          <w:top w:val="double" w:sz="4" w:space="0" w:color="8B8B8B" w:themeColor="accent5" w:themeTint="99"/>
        </w:tcBorders>
      </w:tcPr>
    </w:tblStylePr>
    <w:tblStylePr w:type="firstCol">
      <w:rPr>
        <w:b/>
        <w:bCs/>
      </w:rPr>
    </w:tblStylePr>
    <w:tblStylePr w:type="lastCol">
      <w:rPr>
        <w:b/>
        <w:bCs/>
      </w:rPr>
    </w:tblStylePr>
    <w:tblStylePr w:type="band1Vert">
      <w:tblPr/>
      <w:tcPr>
        <w:shd w:val="clear" w:color="auto" w:fill="D8D8D8" w:themeFill="accent5" w:themeFillTint="33"/>
      </w:tcPr>
    </w:tblStylePr>
    <w:tblStylePr w:type="band1Horz">
      <w:tblPr/>
      <w:tcPr>
        <w:shd w:val="clear" w:color="auto" w:fill="D8D8D8" w:themeFill="accent5" w:themeFillTint="33"/>
      </w:tcPr>
    </w:tblStylePr>
  </w:style>
  <w:style w:type="table" w:customStyle="1" w:styleId="Tblzatrcsos45jellszn1">
    <w:name w:val="Táblázat (rácsos) 4 – 5. jelölőszín1"/>
    <w:basedOn w:val="Normltblzat"/>
    <w:uiPriority w:val="49"/>
    <w:rsid w:val="004A3533"/>
    <w:pPr>
      <w:spacing w:after="0" w:line="240" w:lineRule="auto"/>
    </w:pPr>
    <w:tblPr>
      <w:tblStyleRowBandSize w:val="1"/>
      <w:tblStyleColBandSize w:val="1"/>
      <w:tblBorders>
        <w:top w:val="single" w:sz="4" w:space="0" w:color="8B8B8B" w:themeColor="accent5" w:themeTint="99"/>
        <w:left w:val="single" w:sz="4" w:space="0" w:color="8B8B8B" w:themeColor="accent5" w:themeTint="99"/>
        <w:bottom w:val="single" w:sz="4" w:space="0" w:color="8B8B8B" w:themeColor="accent5" w:themeTint="99"/>
        <w:right w:val="single" w:sz="4" w:space="0" w:color="8B8B8B" w:themeColor="accent5" w:themeTint="99"/>
        <w:insideH w:val="single" w:sz="4" w:space="0" w:color="8B8B8B" w:themeColor="accent5" w:themeTint="99"/>
        <w:insideV w:val="single" w:sz="4" w:space="0" w:color="8B8B8B" w:themeColor="accent5" w:themeTint="99"/>
      </w:tblBorders>
    </w:tblPr>
    <w:tblStylePr w:type="firstRow">
      <w:rPr>
        <w:b/>
        <w:bCs/>
        <w:color w:val="FFFFFF" w:themeColor="background1"/>
      </w:rPr>
      <w:tblPr/>
      <w:tcPr>
        <w:tcBorders>
          <w:top w:val="single" w:sz="4" w:space="0" w:color="3F3F3F" w:themeColor="accent5"/>
          <w:left w:val="single" w:sz="4" w:space="0" w:color="3F3F3F" w:themeColor="accent5"/>
          <w:bottom w:val="single" w:sz="4" w:space="0" w:color="3F3F3F" w:themeColor="accent5"/>
          <w:right w:val="single" w:sz="4" w:space="0" w:color="3F3F3F" w:themeColor="accent5"/>
          <w:insideH w:val="nil"/>
          <w:insideV w:val="nil"/>
        </w:tcBorders>
        <w:shd w:val="clear" w:color="auto" w:fill="3F3F3F" w:themeFill="accent5"/>
      </w:tcPr>
    </w:tblStylePr>
    <w:tblStylePr w:type="lastRow">
      <w:rPr>
        <w:b/>
        <w:bCs/>
      </w:rPr>
      <w:tblPr/>
      <w:tcPr>
        <w:tcBorders>
          <w:top w:val="double" w:sz="4" w:space="0" w:color="3F3F3F" w:themeColor="accent5"/>
        </w:tcBorders>
      </w:tcPr>
    </w:tblStylePr>
    <w:tblStylePr w:type="firstCol">
      <w:rPr>
        <w:b/>
        <w:bCs/>
      </w:rPr>
    </w:tblStylePr>
    <w:tblStylePr w:type="lastCol">
      <w:rPr>
        <w:b/>
        <w:bCs/>
      </w:rPr>
    </w:tblStylePr>
    <w:tblStylePr w:type="band1Vert">
      <w:tblPr/>
      <w:tcPr>
        <w:shd w:val="clear" w:color="auto" w:fill="D8D8D8" w:themeFill="accent5" w:themeFillTint="33"/>
      </w:tcPr>
    </w:tblStylePr>
    <w:tblStylePr w:type="band1Horz">
      <w:tblPr/>
      <w:tcPr>
        <w:shd w:val="clear" w:color="auto" w:fill="D8D8D8" w:themeFill="accent5" w:themeFillTint="33"/>
      </w:tcPr>
    </w:tblStylePr>
  </w:style>
  <w:style w:type="table" w:styleId="Tblzatrcsos4">
    <w:name w:val="Grid Table 4"/>
    <w:basedOn w:val="Normltblzat"/>
    <w:uiPriority w:val="49"/>
    <w:rsid w:val="004A353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blzatrcsos45jellszn11">
    <w:name w:val="Táblázat (rácsos) 4 – 5. jelölőszín11"/>
    <w:basedOn w:val="Normltblzat"/>
    <w:uiPriority w:val="49"/>
    <w:rsid w:val="004A3533"/>
    <w:pPr>
      <w:spacing w:after="0" w:line="240" w:lineRule="auto"/>
    </w:p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blzatrcsos45jellszn12">
    <w:name w:val="Táblázat (rácsos) 4 – 5. jelölőszín12"/>
    <w:basedOn w:val="Normltblzat"/>
    <w:uiPriority w:val="49"/>
    <w:rsid w:val="00E9644B"/>
    <w:pPr>
      <w:spacing w:after="0" w:line="240" w:lineRule="auto"/>
    </w:p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blzatrcsos45jellszn13">
    <w:name w:val="Táblázat (rácsos) 4 – 5. jelölőszín13"/>
    <w:basedOn w:val="Normltblzat"/>
    <w:uiPriority w:val="49"/>
    <w:rsid w:val="00E9644B"/>
    <w:pPr>
      <w:spacing w:after="0" w:line="240" w:lineRule="auto"/>
    </w:p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blzatrcsos45jellszn14">
    <w:name w:val="Táblázat (rácsos) 4 – 5. jelölőszín14"/>
    <w:basedOn w:val="Normltblzat"/>
    <w:uiPriority w:val="49"/>
    <w:rsid w:val="00E9644B"/>
    <w:pPr>
      <w:spacing w:after="0" w:line="240" w:lineRule="auto"/>
    </w:p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blzatrcsos5stt1jellszn1">
    <w:name w:val="Táblázat (rácsos) 5 – sötét – 1. jelölőszín1"/>
    <w:basedOn w:val="Normltblzat"/>
    <w:uiPriority w:val="50"/>
    <w:rsid w:val="00E9644B"/>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blzatrcsos5stt1jellszn11">
    <w:name w:val="Táblázat (rácsos) 5 – sötét – 1. jelölőszín11"/>
    <w:basedOn w:val="Normltblzat"/>
    <w:uiPriority w:val="50"/>
    <w:rsid w:val="00E9644B"/>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character" w:customStyle="1" w:styleId="ListaszerbekezdsChar">
    <w:name w:val="Listaszerű bekezdés Char"/>
    <w:aliases w:val="Listaszerű bekezdés 1 Char,Felsorolas1 Char,List Paragraph à moi Char,lista_2 Char,Számozott lista 1 Char,Eszeri felsorolás Char,List Paragraph1 Char,Welt L Char Char,Welt L Char1,Bullet List Char,FooterText Char,numbered Char"/>
    <w:link w:val="Listaszerbekezds"/>
    <w:uiPriority w:val="34"/>
    <w:qFormat/>
    <w:rsid w:val="00623592"/>
    <w:rPr>
      <w:rFonts w:ascii="Arial" w:hAnsi="Arial"/>
    </w:rPr>
  </w:style>
  <w:style w:type="table" w:customStyle="1" w:styleId="Tblzatrcsos43jellszn1">
    <w:name w:val="Táblázat (rácsos) 4 – 3. jelölőszín1"/>
    <w:basedOn w:val="Normltblzat"/>
    <w:uiPriority w:val="49"/>
    <w:rsid w:val="00623592"/>
    <w:pPr>
      <w:spacing w:after="0" w:line="240" w:lineRule="auto"/>
    </w:pPr>
    <w:rPr>
      <w:rFonts w:cstheme="minorBidi"/>
    </w:rPr>
    <w:tblPr>
      <w:tblStyleRowBandSize w:val="1"/>
      <w:tblStyleColBandSize w:val="1"/>
      <w:tblBorders>
        <w:top w:val="single" w:sz="4" w:space="0" w:color="8A6ABF" w:themeColor="accent3" w:themeTint="99"/>
        <w:left w:val="single" w:sz="4" w:space="0" w:color="8A6ABF" w:themeColor="accent3" w:themeTint="99"/>
        <w:bottom w:val="single" w:sz="4" w:space="0" w:color="8A6ABF" w:themeColor="accent3" w:themeTint="99"/>
        <w:right w:val="single" w:sz="4" w:space="0" w:color="8A6ABF" w:themeColor="accent3" w:themeTint="99"/>
        <w:insideH w:val="single" w:sz="4" w:space="0" w:color="8A6ABF" w:themeColor="accent3" w:themeTint="99"/>
        <w:insideV w:val="single" w:sz="4" w:space="0" w:color="8A6ABF" w:themeColor="accent3" w:themeTint="99"/>
      </w:tblBorders>
    </w:tblPr>
    <w:tblStylePr w:type="firstRow">
      <w:rPr>
        <w:b/>
        <w:bCs/>
        <w:color w:val="FFFFFF" w:themeColor="background1"/>
      </w:rPr>
      <w:tblPr/>
      <w:tcPr>
        <w:tcBorders>
          <w:top w:val="single" w:sz="4" w:space="0" w:color="472F6E" w:themeColor="accent3"/>
          <w:left w:val="single" w:sz="4" w:space="0" w:color="472F6E" w:themeColor="accent3"/>
          <w:bottom w:val="single" w:sz="4" w:space="0" w:color="472F6E" w:themeColor="accent3"/>
          <w:right w:val="single" w:sz="4" w:space="0" w:color="472F6E" w:themeColor="accent3"/>
          <w:insideH w:val="nil"/>
          <w:insideV w:val="nil"/>
        </w:tcBorders>
        <w:shd w:val="clear" w:color="auto" w:fill="472F6E" w:themeFill="accent3"/>
      </w:tcPr>
    </w:tblStylePr>
    <w:tblStylePr w:type="lastRow">
      <w:rPr>
        <w:b/>
        <w:bCs/>
      </w:rPr>
      <w:tblPr/>
      <w:tcPr>
        <w:tcBorders>
          <w:top w:val="double" w:sz="4" w:space="0" w:color="472F6E" w:themeColor="accent3"/>
        </w:tcBorders>
      </w:tcPr>
    </w:tblStylePr>
    <w:tblStylePr w:type="firstCol">
      <w:rPr>
        <w:b/>
        <w:bCs/>
      </w:rPr>
    </w:tblStylePr>
    <w:tblStylePr w:type="lastCol">
      <w:rPr>
        <w:b/>
        <w:bCs/>
      </w:rPr>
    </w:tblStylePr>
    <w:tblStylePr w:type="band1Vert">
      <w:tblPr/>
      <w:tcPr>
        <w:shd w:val="clear" w:color="auto" w:fill="D8CDE9" w:themeFill="accent3" w:themeFillTint="33"/>
      </w:tcPr>
    </w:tblStylePr>
    <w:tblStylePr w:type="band1Horz">
      <w:tblPr/>
      <w:tcPr>
        <w:shd w:val="clear" w:color="auto" w:fill="D8CDE9" w:themeFill="accent3" w:themeFillTint="33"/>
      </w:tcPr>
    </w:tblStylePr>
  </w:style>
  <w:style w:type="table" w:customStyle="1" w:styleId="Listaszertblzat35jellszn1">
    <w:name w:val="Listaszerű táblázat 3 – 5. jelölőszín1"/>
    <w:basedOn w:val="Normltblzat"/>
    <w:uiPriority w:val="48"/>
    <w:rsid w:val="00742800"/>
    <w:pPr>
      <w:spacing w:after="0" w:line="240" w:lineRule="auto"/>
    </w:pPr>
    <w:tblPr>
      <w:tblStyleRowBandSize w:val="1"/>
      <w:tblStyleColBandSize w:val="1"/>
      <w:tblBorders>
        <w:top w:val="single" w:sz="4" w:space="0" w:color="3F3F3F" w:themeColor="accent5"/>
        <w:left w:val="single" w:sz="4" w:space="0" w:color="3F3F3F" w:themeColor="accent5"/>
        <w:bottom w:val="single" w:sz="4" w:space="0" w:color="3F3F3F" w:themeColor="accent5"/>
        <w:right w:val="single" w:sz="4" w:space="0" w:color="3F3F3F" w:themeColor="accent5"/>
      </w:tblBorders>
    </w:tblPr>
    <w:tblStylePr w:type="firstRow">
      <w:rPr>
        <w:b/>
        <w:bCs/>
        <w:color w:val="FFFFFF" w:themeColor="background1"/>
      </w:rPr>
      <w:tblPr/>
      <w:tcPr>
        <w:shd w:val="clear" w:color="auto" w:fill="3F3F3F" w:themeFill="accent5"/>
      </w:tcPr>
    </w:tblStylePr>
    <w:tblStylePr w:type="lastRow">
      <w:rPr>
        <w:b/>
        <w:bCs/>
      </w:rPr>
      <w:tblPr/>
      <w:tcPr>
        <w:tcBorders>
          <w:top w:val="double" w:sz="4" w:space="0" w:color="3F3F3F"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F3F3F" w:themeColor="accent5"/>
          <w:right w:val="single" w:sz="4" w:space="0" w:color="3F3F3F" w:themeColor="accent5"/>
        </w:tcBorders>
      </w:tcPr>
    </w:tblStylePr>
    <w:tblStylePr w:type="band1Horz">
      <w:tblPr/>
      <w:tcPr>
        <w:tcBorders>
          <w:top w:val="single" w:sz="4" w:space="0" w:color="3F3F3F" w:themeColor="accent5"/>
          <w:bottom w:val="single" w:sz="4" w:space="0" w:color="3F3F3F"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F3F3F" w:themeColor="accent5"/>
          <w:left w:val="nil"/>
        </w:tcBorders>
      </w:tcPr>
    </w:tblStylePr>
    <w:tblStylePr w:type="swCell">
      <w:tblPr/>
      <w:tcPr>
        <w:tcBorders>
          <w:top w:val="double" w:sz="4" w:space="0" w:color="3F3F3F" w:themeColor="accent5"/>
          <w:right w:val="nil"/>
        </w:tcBorders>
      </w:tcPr>
    </w:tblStylePr>
  </w:style>
  <w:style w:type="paragraph" w:styleId="TJ4">
    <w:name w:val="toc 4"/>
    <w:basedOn w:val="Norml"/>
    <w:next w:val="Norml"/>
    <w:autoRedefine/>
    <w:uiPriority w:val="39"/>
    <w:unhideWhenUsed/>
    <w:rsid w:val="00E73EC2"/>
    <w:pPr>
      <w:spacing w:after="0"/>
      <w:ind w:left="660"/>
      <w:jc w:val="left"/>
    </w:pPr>
    <w:rPr>
      <w:rFonts w:asciiTheme="minorHAnsi" w:hAnsiTheme="minorHAnsi"/>
      <w:sz w:val="18"/>
      <w:szCs w:val="18"/>
    </w:rPr>
  </w:style>
  <w:style w:type="paragraph" w:styleId="TJ5">
    <w:name w:val="toc 5"/>
    <w:basedOn w:val="Norml"/>
    <w:next w:val="Norml"/>
    <w:autoRedefine/>
    <w:uiPriority w:val="39"/>
    <w:unhideWhenUsed/>
    <w:rsid w:val="00E73EC2"/>
    <w:pPr>
      <w:spacing w:after="0"/>
      <w:ind w:left="880"/>
      <w:jc w:val="left"/>
    </w:pPr>
    <w:rPr>
      <w:rFonts w:asciiTheme="minorHAnsi" w:hAnsiTheme="minorHAnsi"/>
      <w:sz w:val="18"/>
      <w:szCs w:val="18"/>
    </w:rPr>
  </w:style>
  <w:style w:type="paragraph" w:styleId="TJ6">
    <w:name w:val="toc 6"/>
    <w:basedOn w:val="Norml"/>
    <w:next w:val="Norml"/>
    <w:autoRedefine/>
    <w:uiPriority w:val="39"/>
    <w:unhideWhenUsed/>
    <w:rsid w:val="00E73EC2"/>
    <w:pPr>
      <w:spacing w:after="0"/>
      <w:ind w:left="1100"/>
      <w:jc w:val="left"/>
    </w:pPr>
    <w:rPr>
      <w:rFonts w:asciiTheme="minorHAnsi" w:hAnsiTheme="minorHAnsi"/>
      <w:sz w:val="18"/>
      <w:szCs w:val="18"/>
    </w:rPr>
  </w:style>
  <w:style w:type="paragraph" w:styleId="TJ7">
    <w:name w:val="toc 7"/>
    <w:basedOn w:val="Norml"/>
    <w:next w:val="Norml"/>
    <w:autoRedefine/>
    <w:uiPriority w:val="39"/>
    <w:unhideWhenUsed/>
    <w:rsid w:val="00E73EC2"/>
    <w:pPr>
      <w:spacing w:after="0"/>
      <w:ind w:left="1320"/>
      <w:jc w:val="left"/>
    </w:pPr>
    <w:rPr>
      <w:rFonts w:asciiTheme="minorHAnsi" w:hAnsiTheme="minorHAnsi"/>
      <w:sz w:val="18"/>
      <w:szCs w:val="18"/>
    </w:rPr>
  </w:style>
  <w:style w:type="paragraph" w:styleId="TJ8">
    <w:name w:val="toc 8"/>
    <w:basedOn w:val="Norml"/>
    <w:next w:val="Norml"/>
    <w:autoRedefine/>
    <w:uiPriority w:val="39"/>
    <w:unhideWhenUsed/>
    <w:rsid w:val="00E73EC2"/>
    <w:pPr>
      <w:spacing w:after="0"/>
      <w:ind w:left="1540"/>
      <w:jc w:val="left"/>
    </w:pPr>
    <w:rPr>
      <w:rFonts w:asciiTheme="minorHAnsi" w:hAnsiTheme="minorHAnsi"/>
      <w:sz w:val="18"/>
      <w:szCs w:val="18"/>
    </w:rPr>
  </w:style>
  <w:style w:type="paragraph" w:styleId="TJ9">
    <w:name w:val="toc 9"/>
    <w:basedOn w:val="Norml"/>
    <w:next w:val="Norml"/>
    <w:autoRedefine/>
    <w:uiPriority w:val="39"/>
    <w:unhideWhenUsed/>
    <w:rsid w:val="00E73EC2"/>
    <w:pPr>
      <w:spacing w:after="0"/>
      <w:ind w:left="1760"/>
      <w:jc w:val="left"/>
    </w:pPr>
    <w:rPr>
      <w:rFonts w:asciiTheme="minorHAnsi" w:hAnsiTheme="minorHAnsi"/>
      <w:sz w:val="18"/>
      <w:szCs w:val="18"/>
    </w:rPr>
  </w:style>
  <w:style w:type="character" w:customStyle="1" w:styleId="Feloldatlanmegemlts1">
    <w:name w:val="Feloldatlan megemlítés1"/>
    <w:basedOn w:val="Bekezdsalapbettpusa"/>
    <w:uiPriority w:val="99"/>
    <w:semiHidden/>
    <w:unhideWhenUsed/>
    <w:rsid w:val="00E73EC2"/>
    <w:rPr>
      <w:color w:val="605E5C"/>
      <w:shd w:val="clear" w:color="auto" w:fill="E1DFDD"/>
    </w:rPr>
  </w:style>
  <w:style w:type="paragraph" w:styleId="Lbjegyzetszveg">
    <w:name w:val="footnote text"/>
    <w:basedOn w:val="Norml"/>
    <w:link w:val="LbjegyzetszvegChar"/>
    <w:unhideWhenUsed/>
    <w:rsid w:val="00BC7FC1"/>
    <w:pPr>
      <w:spacing w:after="0"/>
    </w:pPr>
    <w:rPr>
      <w:sz w:val="20"/>
      <w:szCs w:val="20"/>
    </w:rPr>
  </w:style>
  <w:style w:type="character" w:customStyle="1" w:styleId="LbjegyzetszvegChar">
    <w:name w:val="Lábjegyzetszöveg Char"/>
    <w:basedOn w:val="Bekezdsalapbettpusa"/>
    <w:link w:val="Lbjegyzetszveg"/>
    <w:rsid w:val="00BC7FC1"/>
    <w:rPr>
      <w:rFonts w:ascii="Arial" w:hAnsi="Arial"/>
      <w:sz w:val="20"/>
      <w:szCs w:val="20"/>
    </w:rPr>
  </w:style>
  <w:style w:type="character" w:styleId="Lbjegyzet-hivatkozs">
    <w:name w:val="footnote reference"/>
    <w:basedOn w:val="Bekezdsalapbettpusa"/>
    <w:uiPriority w:val="99"/>
    <w:semiHidden/>
    <w:unhideWhenUsed/>
    <w:rsid w:val="00BC7FC1"/>
    <w:rPr>
      <w:vertAlign w:val="superscript"/>
    </w:rPr>
  </w:style>
  <w:style w:type="paragraph" w:customStyle="1" w:styleId="Forrs">
    <w:name w:val="Forrás"/>
    <w:basedOn w:val="Norml"/>
    <w:link w:val="ForrsChar"/>
    <w:qFormat/>
    <w:rsid w:val="000729A2"/>
    <w:pPr>
      <w:spacing w:after="120"/>
    </w:pPr>
    <w:rPr>
      <w:rFonts w:ascii="Arial Narrow" w:eastAsia="Calibri" w:hAnsi="Arial Narrow" w:cs="Times New Roman"/>
      <w:sz w:val="18"/>
      <w:szCs w:val="18"/>
    </w:rPr>
  </w:style>
  <w:style w:type="character" w:customStyle="1" w:styleId="ForrsChar">
    <w:name w:val="Forrás Char"/>
    <w:basedOn w:val="Bekezdsalapbettpusa"/>
    <w:link w:val="Forrs"/>
    <w:rsid w:val="000729A2"/>
    <w:rPr>
      <w:rFonts w:ascii="Arial Narrow" w:eastAsia="Calibri" w:hAnsi="Arial Narrow" w:cs="Times New Roman"/>
      <w:sz w:val="18"/>
      <w:szCs w:val="18"/>
    </w:rPr>
  </w:style>
  <w:style w:type="paragraph" w:customStyle="1" w:styleId="bracm">
    <w:name w:val="Ábracím"/>
    <w:basedOn w:val="Kpalrs"/>
    <w:qFormat/>
    <w:rsid w:val="000729A2"/>
    <w:rPr>
      <w:i w:val="0"/>
      <w:iCs/>
      <w:sz w:val="22"/>
      <w:szCs w:val="22"/>
    </w:rPr>
  </w:style>
  <w:style w:type="table" w:customStyle="1" w:styleId="TableGrid">
    <w:name w:val="TableGrid"/>
    <w:rsid w:val="000729A2"/>
    <w:pPr>
      <w:spacing w:after="0" w:line="240" w:lineRule="auto"/>
    </w:pPr>
    <w:rPr>
      <w:rFonts w:eastAsiaTheme="minorEastAsia" w:cstheme="minorBidi"/>
      <w:lang w:val="en-GB" w:eastAsia="en-GB"/>
    </w:rPr>
    <w:tblPr>
      <w:tblCellMar>
        <w:top w:w="0" w:type="dxa"/>
        <w:left w:w="0" w:type="dxa"/>
        <w:bottom w:w="0" w:type="dxa"/>
        <w:right w:w="0" w:type="dxa"/>
      </w:tblCellMar>
    </w:tblPr>
  </w:style>
  <w:style w:type="paragraph" w:customStyle="1" w:styleId="footnotedescription">
    <w:name w:val="footnote description"/>
    <w:next w:val="Norml"/>
    <w:link w:val="footnotedescriptionChar"/>
    <w:hidden/>
    <w:rsid w:val="00C53B34"/>
    <w:pPr>
      <w:spacing w:after="0"/>
      <w:ind w:left="20"/>
    </w:pPr>
    <w:rPr>
      <w:rFonts w:ascii="Calibri" w:eastAsia="Calibri" w:hAnsi="Calibri" w:cs="Calibri"/>
      <w:color w:val="000000"/>
      <w:sz w:val="18"/>
      <w:lang w:val="en-GB" w:eastAsia="en-GB"/>
    </w:rPr>
  </w:style>
  <w:style w:type="character" w:customStyle="1" w:styleId="footnotedescriptionChar">
    <w:name w:val="footnote description Char"/>
    <w:link w:val="footnotedescription"/>
    <w:rsid w:val="00C53B34"/>
    <w:rPr>
      <w:rFonts w:ascii="Calibri" w:eastAsia="Calibri" w:hAnsi="Calibri" w:cs="Calibri"/>
      <w:color w:val="000000"/>
      <w:sz w:val="18"/>
      <w:lang w:val="en-GB" w:eastAsia="en-GB"/>
    </w:rPr>
  </w:style>
  <w:style w:type="character" w:customStyle="1" w:styleId="footnotemark">
    <w:name w:val="footnote mark"/>
    <w:hidden/>
    <w:rsid w:val="00C53B34"/>
    <w:rPr>
      <w:rFonts w:ascii="Calibri" w:eastAsia="Calibri" w:hAnsi="Calibri" w:cs="Calibri"/>
      <w:color w:val="000000"/>
      <w:sz w:val="18"/>
      <w:vertAlign w:val="superscript"/>
    </w:rPr>
  </w:style>
  <w:style w:type="paragraph" w:customStyle="1" w:styleId="Tblzatcm">
    <w:name w:val="Táblázatcím"/>
    <w:basedOn w:val="Listaszerbekezds"/>
    <w:qFormat/>
    <w:rsid w:val="00C53B34"/>
    <w:pPr>
      <w:numPr>
        <w:numId w:val="12"/>
      </w:numPr>
      <w:spacing w:after="0"/>
      <w:jc w:val="center"/>
    </w:pPr>
    <w:rPr>
      <w:rFonts w:asciiTheme="majorHAnsi" w:hAnsiTheme="majorHAnsi"/>
    </w:rPr>
  </w:style>
  <w:style w:type="paragraph" w:styleId="Szvegtrzs2">
    <w:name w:val="Body Text 2"/>
    <w:basedOn w:val="Norml"/>
    <w:link w:val="Szvegtrzs2Char"/>
    <w:uiPriority w:val="99"/>
    <w:semiHidden/>
    <w:unhideWhenUsed/>
    <w:rsid w:val="00C53B34"/>
    <w:pPr>
      <w:spacing w:after="120" w:line="480" w:lineRule="auto"/>
    </w:pPr>
  </w:style>
  <w:style w:type="character" w:customStyle="1" w:styleId="Szvegtrzs2Char">
    <w:name w:val="Szövegtörzs 2 Char"/>
    <w:basedOn w:val="Bekezdsalapbettpusa"/>
    <w:link w:val="Szvegtrzs2"/>
    <w:uiPriority w:val="99"/>
    <w:semiHidden/>
    <w:rsid w:val="00C53B34"/>
    <w:rPr>
      <w:rFonts w:ascii="Arial" w:hAnsi="Arial"/>
    </w:rPr>
  </w:style>
  <w:style w:type="paragraph" w:styleId="Szvegtrzs3">
    <w:name w:val="Body Text 3"/>
    <w:basedOn w:val="Norml"/>
    <w:link w:val="Szvegtrzs3Char"/>
    <w:uiPriority w:val="99"/>
    <w:semiHidden/>
    <w:unhideWhenUsed/>
    <w:rsid w:val="00C53B34"/>
    <w:pPr>
      <w:spacing w:after="120"/>
    </w:pPr>
    <w:rPr>
      <w:sz w:val="16"/>
      <w:szCs w:val="16"/>
    </w:rPr>
  </w:style>
  <w:style w:type="character" w:customStyle="1" w:styleId="Szvegtrzs3Char">
    <w:name w:val="Szövegtörzs 3 Char"/>
    <w:basedOn w:val="Bekezdsalapbettpusa"/>
    <w:link w:val="Szvegtrzs3"/>
    <w:uiPriority w:val="99"/>
    <w:semiHidden/>
    <w:rsid w:val="00C53B34"/>
    <w:rPr>
      <w:rFonts w:ascii="Arial" w:hAnsi="Arial"/>
      <w:sz w:val="16"/>
      <w:szCs w:val="16"/>
    </w:rPr>
  </w:style>
  <w:style w:type="character" w:customStyle="1" w:styleId="Feloldatlanmegemlts2">
    <w:name w:val="Feloldatlan megemlítés2"/>
    <w:basedOn w:val="Bekezdsalapbettpusa"/>
    <w:uiPriority w:val="99"/>
    <w:semiHidden/>
    <w:unhideWhenUsed/>
    <w:rsid w:val="00C53B34"/>
    <w:rPr>
      <w:color w:val="605E5C"/>
      <w:shd w:val="clear" w:color="auto" w:fill="E1DFDD"/>
    </w:rPr>
  </w:style>
  <w:style w:type="paragraph" w:customStyle="1" w:styleId="Default">
    <w:name w:val="Default"/>
    <w:rsid w:val="002E1A8C"/>
    <w:pPr>
      <w:autoSpaceDE w:val="0"/>
      <w:autoSpaceDN w:val="0"/>
      <w:adjustRightInd w:val="0"/>
      <w:spacing w:after="0" w:line="240" w:lineRule="auto"/>
    </w:pPr>
    <w:rPr>
      <w:rFonts w:ascii="Calibri" w:hAnsi="Calibri" w:cs="Calibri"/>
      <w:color w:val="000000"/>
      <w:sz w:val="24"/>
      <w:szCs w:val="24"/>
    </w:rPr>
  </w:style>
  <w:style w:type="paragraph" w:customStyle="1" w:styleId="Felsorolas1">
    <w:name w:val="Felsorolas_1"/>
    <w:basedOn w:val="Szvegtrzs"/>
    <w:link w:val="Felsorolas1Char"/>
    <w:qFormat/>
    <w:rsid w:val="00755668"/>
    <w:pPr>
      <w:numPr>
        <w:numId w:val="42"/>
      </w:numPr>
      <w:jc w:val="both"/>
    </w:pPr>
    <w:rPr>
      <w:rFonts w:ascii="Arial Narrow" w:hAnsi="Arial Narrow"/>
    </w:rPr>
  </w:style>
  <w:style w:type="character" w:customStyle="1" w:styleId="Felsorolas1Char">
    <w:name w:val="Felsorolas_1 Char"/>
    <w:basedOn w:val="Bekezdsalapbettpusa"/>
    <w:link w:val="Felsorolas1"/>
    <w:rsid w:val="00755668"/>
    <w:rPr>
      <w:rFonts w:ascii="Arial Narrow" w:eastAsiaTheme="minorEastAsia" w:hAnsi="Arial Narrow"/>
      <w:lang w:eastAsia="hu-HU"/>
    </w:rPr>
  </w:style>
  <w:style w:type="paragraph" w:customStyle="1" w:styleId="Felsorolas2">
    <w:name w:val="Felsorolas_2"/>
    <w:basedOn w:val="Szvegtrzs"/>
    <w:link w:val="Felsorolas2Char"/>
    <w:qFormat/>
    <w:rsid w:val="00755668"/>
    <w:pPr>
      <w:numPr>
        <w:numId w:val="43"/>
      </w:numPr>
      <w:tabs>
        <w:tab w:val="left" w:pos="709"/>
      </w:tabs>
      <w:jc w:val="both"/>
    </w:pPr>
    <w:rPr>
      <w:rFonts w:ascii="Arial Narrow" w:hAnsi="Arial Narrow"/>
    </w:rPr>
  </w:style>
  <w:style w:type="character" w:customStyle="1" w:styleId="Felsorolas2Char">
    <w:name w:val="Felsorolas_2 Char"/>
    <w:basedOn w:val="Felsorolas1Char"/>
    <w:link w:val="Felsorolas2"/>
    <w:rsid w:val="00755668"/>
    <w:rPr>
      <w:rFonts w:ascii="Arial Narrow" w:eastAsiaTheme="minorEastAsia" w:hAnsi="Arial Narrow"/>
      <w:lang w:eastAsia="hu-HU"/>
    </w:rPr>
  </w:style>
  <w:style w:type="table" w:customStyle="1" w:styleId="Rcsostblzat1">
    <w:name w:val="Rácsos táblázat1"/>
    <w:basedOn w:val="Normltblzat"/>
    <w:next w:val="Rcsostblzat"/>
    <w:uiPriority w:val="39"/>
    <w:rsid w:val="00B0550C"/>
    <w:pPr>
      <w:spacing w:after="0" w:line="240" w:lineRule="auto"/>
    </w:pPr>
    <w:rPr>
      <w:rFonts w:ascii="Arial" w:hAnsi="Arial"/>
    </w:rPr>
    <w:tblP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Pr>
    <w:tblStylePr w:type="firstRow">
      <w:rPr>
        <w:b w:val="0"/>
        <w:i w:val="0"/>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983030">
      <w:bodyDiv w:val="1"/>
      <w:marLeft w:val="0"/>
      <w:marRight w:val="0"/>
      <w:marTop w:val="0"/>
      <w:marBottom w:val="0"/>
      <w:divBdr>
        <w:top w:val="none" w:sz="0" w:space="0" w:color="auto"/>
        <w:left w:val="none" w:sz="0" w:space="0" w:color="auto"/>
        <w:bottom w:val="none" w:sz="0" w:space="0" w:color="auto"/>
        <w:right w:val="none" w:sz="0" w:space="0" w:color="auto"/>
      </w:divBdr>
    </w:div>
    <w:div w:id="233592883">
      <w:bodyDiv w:val="1"/>
      <w:marLeft w:val="0"/>
      <w:marRight w:val="0"/>
      <w:marTop w:val="0"/>
      <w:marBottom w:val="0"/>
      <w:divBdr>
        <w:top w:val="none" w:sz="0" w:space="0" w:color="auto"/>
        <w:left w:val="none" w:sz="0" w:space="0" w:color="auto"/>
        <w:bottom w:val="none" w:sz="0" w:space="0" w:color="auto"/>
        <w:right w:val="none" w:sz="0" w:space="0" w:color="auto"/>
      </w:divBdr>
    </w:div>
    <w:div w:id="290013408">
      <w:bodyDiv w:val="1"/>
      <w:marLeft w:val="0"/>
      <w:marRight w:val="0"/>
      <w:marTop w:val="0"/>
      <w:marBottom w:val="0"/>
      <w:divBdr>
        <w:top w:val="none" w:sz="0" w:space="0" w:color="auto"/>
        <w:left w:val="none" w:sz="0" w:space="0" w:color="auto"/>
        <w:bottom w:val="none" w:sz="0" w:space="0" w:color="auto"/>
        <w:right w:val="none" w:sz="0" w:space="0" w:color="auto"/>
      </w:divBdr>
    </w:div>
    <w:div w:id="318388494">
      <w:bodyDiv w:val="1"/>
      <w:marLeft w:val="0"/>
      <w:marRight w:val="0"/>
      <w:marTop w:val="0"/>
      <w:marBottom w:val="0"/>
      <w:divBdr>
        <w:top w:val="none" w:sz="0" w:space="0" w:color="auto"/>
        <w:left w:val="none" w:sz="0" w:space="0" w:color="auto"/>
        <w:bottom w:val="none" w:sz="0" w:space="0" w:color="auto"/>
        <w:right w:val="none" w:sz="0" w:space="0" w:color="auto"/>
      </w:divBdr>
    </w:div>
    <w:div w:id="397286637">
      <w:bodyDiv w:val="1"/>
      <w:marLeft w:val="0"/>
      <w:marRight w:val="0"/>
      <w:marTop w:val="0"/>
      <w:marBottom w:val="0"/>
      <w:divBdr>
        <w:top w:val="none" w:sz="0" w:space="0" w:color="auto"/>
        <w:left w:val="none" w:sz="0" w:space="0" w:color="auto"/>
        <w:bottom w:val="none" w:sz="0" w:space="0" w:color="auto"/>
        <w:right w:val="none" w:sz="0" w:space="0" w:color="auto"/>
      </w:divBdr>
    </w:div>
    <w:div w:id="646012769">
      <w:bodyDiv w:val="1"/>
      <w:marLeft w:val="0"/>
      <w:marRight w:val="0"/>
      <w:marTop w:val="0"/>
      <w:marBottom w:val="0"/>
      <w:divBdr>
        <w:top w:val="none" w:sz="0" w:space="0" w:color="auto"/>
        <w:left w:val="none" w:sz="0" w:space="0" w:color="auto"/>
        <w:bottom w:val="none" w:sz="0" w:space="0" w:color="auto"/>
        <w:right w:val="none" w:sz="0" w:space="0" w:color="auto"/>
      </w:divBdr>
    </w:div>
    <w:div w:id="852493971">
      <w:bodyDiv w:val="1"/>
      <w:marLeft w:val="0"/>
      <w:marRight w:val="0"/>
      <w:marTop w:val="0"/>
      <w:marBottom w:val="0"/>
      <w:divBdr>
        <w:top w:val="none" w:sz="0" w:space="0" w:color="auto"/>
        <w:left w:val="none" w:sz="0" w:space="0" w:color="auto"/>
        <w:bottom w:val="none" w:sz="0" w:space="0" w:color="auto"/>
        <w:right w:val="none" w:sz="0" w:space="0" w:color="auto"/>
      </w:divBdr>
      <w:divsChild>
        <w:div w:id="1425569621">
          <w:marLeft w:val="0"/>
          <w:marRight w:val="0"/>
          <w:marTop w:val="0"/>
          <w:marBottom w:val="0"/>
          <w:divBdr>
            <w:top w:val="none" w:sz="0" w:space="0" w:color="auto"/>
            <w:left w:val="none" w:sz="0" w:space="0" w:color="auto"/>
            <w:bottom w:val="none" w:sz="0" w:space="0" w:color="auto"/>
            <w:right w:val="none" w:sz="0" w:space="0" w:color="auto"/>
          </w:divBdr>
        </w:div>
      </w:divsChild>
    </w:div>
    <w:div w:id="1196121665">
      <w:bodyDiv w:val="1"/>
      <w:marLeft w:val="0"/>
      <w:marRight w:val="0"/>
      <w:marTop w:val="0"/>
      <w:marBottom w:val="0"/>
      <w:divBdr>
        <w:top w:val="none" w:sz="0" w:space="0" w:color="auto"/>
        <w:left w:val="none" w:sz="0" w:space="0" w:color="auto"/>
        <w:bottom w:val="none" w:sz="0" w:space="0" w:color="auto"/>
        <w:right w:val="none" w:sz="0" w:space="0" w:color="auto"/>
      </w:divBdr>
    </w:div>
    <w:div w:id="1203398507">
      <w:bodyDiv w:val="1"/>
      <w:marLeft w:val="0"/>
      <w:marRight w:val="0"/>
      <w:marTop w:val="0"/>
      <w:marBottom w:val="0"/>
      <w:divBdr>
        <w:top w:val="none" w:sz="0" w:space="0" w:color="auto"/>
        <w:left w:val="none" w:sz="0" w:space="0" w:color="auto"/>
        <w:bottom w:val="none" w:sz="0" w:space="0" w:color="auto"/>
        <w:right w:val="none" w:sz="0" w:space="0" w:color="auto"/>
      </w:divBdr>
    </w:div>
    <w:div w:id="1390030355">
      <w:bodyDiv w:val="1"/>
      <w:marLeft w:val="0"/>
      <w:marRight w:val="0"/>
      <w:marTop w:val="0"/>
      <w:marBottom w:val="0"/>
      <w:divBdr>
        <w:top w:val="none" w:sz="0" w:space="0" w:color="auto"/>
        <w:left w:val="none" w:sz="0" w:space="0" w:color="auto"/>
        <w:bottom w:val="none" w:sz="0" w:space="0" w:color="auto"/>
        <w:right w:val="none" w:sz="0" w:space="0" w:color="auto"/>
      </w:divBdr>
    </w:div>
    <w:div w:id="1692486482">
      <w:bodyDiv w:val="1"/>
      <w:marLeft w:val="0"/>
      <w:marRight w:val="0"/>
      <w:marTop w:val="0"/>
      <w:marBottom w:val="0"/>
      <w:divBdr>
        <w:top w:val="none" w:sz="0" w:space="0" w:color="auto"/>
        <w:left w:val="none" w:sz="0" w:space="0" w:color="auto"/>
        <w:bottom w:val="none" w:sz="0" w:space="0" w:color="auto"/>
        <w:right w:val="none" w:sz="0" w:space="0" w:color="auto"/>
      </w:divBdr>
      <w:divsChild>
        <w:div w:id="946935979">
          <w:marLeft w:val="0"/>
          <w:marRight w:val="0"/>
          <w:marTop w:val="0"/>
          <w:marBottom w:val="0"/>
          <w:divBdr>
            <w:top w:val="none" w:sz="0" w:space="0" w:color="auto"/>
            <w:left w:val="none" w:sz="0" w:space="0" w:color="auto"/>
            <w:bottom w:val="none" w:sz="0" w:space="0" w:color="auto"/>
            <w:right w:val="none" w:sz="0" w:space="0" w:color="auto"/>
          </w:divBdr>
        </w:div>
      </w:divsChild>
    </w:div>
    <w:div w:id="2095082026">
      <w:bodyDiv w:val="1"/>
      <w:marLeft w:val="0"/>
      <w:marRight w:val="0"/>
      <w:marTop w:val="0"/>
      <w:marBottom w:val="0"/>
      <w:divBdr>
        <w:top w:val="none" w:sz="0" w:space="0" w:color="auto"/>
        <w:left w:val="none" w:sz="0" w:space="0" w:color="auto"/>
        <w:bottom w:val="none" w:sz="0" w:space="0" w:color="auto"/>
        <w:right w:val="none" w:sz="0" w:space="0" w:color="auto"/>
      </w:divBdr>
    </w:div>
    <w:div w:id="2130583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11.jpg"/><Relationship Id="rId42" Type="http://schemas.openxmlformats.org/officeDocument/2006/relationships/image" Target="media/image28.jpg"/><Relationship Id="rId63" Type="http://schemas.openxmlformats.org/officeDocument/2006/relationships/image" Target="media/image48.jpeg"/><Relationship Id="rId84" Type="http://schemas.openxmlformats.org/officeDocument/2006/relationships/image" Target="media/image49.jpg"/><Relationship Id="rId138" Type="http://schemas.openxmlformats.org/officeDocument/2006/relationships/image" Target="media/image79.jpg"/><Relationship Id="rId159" Type="http://schemas.openxmlformats.org/officeDocument/2006/relationships/image" Target="media/image94.jpeg"/><Relationship Id="rId170" Type="http://schemas.openxmlformats.org/officeDocument/2006/relationships/fontTable" Target="fontTable.xml"/><Relationship Id="rId107" Type="http://schemas.openxmlformats.org/officeDocument/2006/relationships/image" Target="media/image63.jpg"/><Relationship Id="rId11" Type="http://schemas.openxmlformats.org/officeDocument/2006/relationships/footnotes" Target="footnotes.xml"/><Relationship Id="rId32" Type="http://schemas.openxmlformats.org/officeDocument/2006/relationships/image" Target="media/image18.jpg"/><Relationship Id="rId53" Type="http://schemas.openxmlformats.org/officeDocument/2006/relationships/image" Target="media/image39.jpeg"/><Relationship Id="rId74" Type="http://schemas.openxmlformats.org/officeDocument/2006/relationships/image" Target="media/image42.jpg"/><Relationship Id="rId128" Type="http://schemas.openxmlformats.org/officeDocument/2006/relationships/image" Target="media/image73.jpg"/><Relationship Id="rId149" Type="http://schemas.openxmlformats.org/officeDocument/2006/relationships/image" Target="media/image85.jpg"/><Relationship Id="rId5" Type="http://schemas.openxmlformats.org/officeDocument/2006/relationships/customXml" Target="../customXml/item5.xml"/><Relationship Id="rId95" Type="http://schemas.openxmlformats.org/officeDocument/2006/relationships/image" Target="media/image55.png"/><Relationship Id="rId160" Type="http://schemas.openxmlformats.org/officeDocument/2006/relationships/image" Target="media/image100.jpeg"/><Relationship Id="rId22" Type="http://schemas.openxmlformats.org/officeDocument/2006/relationships/image" Target="media/image12.jpg"/><Relationship Id="rId43" Type="http://schemas.openxmlformats.org/officeDocument/2006/relationships/image" Target="media/image29.jpg"/><Relationship Id="rId64" Type="http://schemas.openxmlformats.org/officeDocument/2006/relationships/image" Target="media/image49.jpeg"/><Relationship Id="rId118" Type="http://schemas.openxmlformats.org/officeDocument/2006/relationships/image" Target="media/image99.jpeg"/><Relationship Id="rId139" Type="http://schemas.openxmlformats.org/officeDocument/2006/relationships/image" Target="media/image120.jpeg"/><Relationship Id="rId85" Type="http://schemas.openxmlformats.org/officeDocument/2006/relationships/image" Target="media/image51.jpeg"/><Relationship Id="rId150" Type="http://schemas.openxmlformats.org/officeDocument/2006/relationships/image" Target="media/image131.jpeg"/><Relationship Id="rId171" Type="http://schemas.microsoft.com/office/2011/relationships/people" Target="people.xml"/><Relationship Id="rId12" Type="http://schemas.openxmlformats.org/officeDocument/2006/relationships/endnotes" Target="endnotes.xml"/><Relationship Id="rId17" Type="http://schemas.openxmlformats.org/officeDocument/2006/relationships/image" Target="media/image7.gif"/><Relationship Id="rId33" Type="http://schemas.openxmlformats.org/officeDocument/2006/relationships/image" Target="media/image19.png"/><Relationship Id="rId38" Type="http://schemas.openxmlformats.org/officeDocument/2006/relationships/image" Target="media/image24.emf"/><Relationship Id="rId59" Type="http://schemas.openxmlformats.org/officeDocument/2006/relationships/chart" Target="charts/chart1.xml"/><Relationship Id="rId103" Type="http://schemas.openxmlformats.org/officeDocument/2006/relationships/image" Target="media/image60.png"/><Relationship Id="rId108" Type="http://schemas.openxmlformats.org/officeDocument/2006/relationships/image" Target="media/image70.jpeg"/><Relationship Id="rId124" Type="http://schemas.openxmlformats.org/officeDocument/2006/relationships/image" Target="media/image71.jpg"/><Relationship Id="rId129" Type="http://schemas.openxmlformats.org/officeDocument/2006/relationships/image" Target="media/image74.jpg"/><Relationship Id="rId54" Type="http://schemas.openxmlformats.org/officeDocument/2006/relationships/image" Target="media/image40.jpeg"/><Relationship Id="rId70" Type="http://schemas.openxmlformats.org/officeDocument/2006/relationships/image" Target="media/image54.jpeg"/><Relationship Id="rId75" Type="http://schemas.openxmlformats.org/officeDocument/2006/relationships/image" Target="media/image58.jpeg"/><Relationship Id="rId91" Type="http://schemas.openxmlformats.org/officeDocument/2006/relationships/oleObject" Target="embeddings/oleObject1.bin"/><Relationship Id="rId96" Type="http://schemas.openxmlformats.org/officeDocument/2006/relationships/oleObject" Target="embeddings/oleObject3.bin"/><Relationship Id="rId140" Type="http://schemas.openxmlformats.org/officeDocument/2006/relationships/image" Target="media/image80.jpg"/><Relationship Id="rId145" Type="http://schemas.openxmlformats.org/officeDocument/2006/relationships/image" Target="media/image83.jpg"/><Relationship Id="rId161" Type="http://schemas.openxmlformats.org/officeDocument/2006/relationships/image" Target="media/image101.png"/><Relationship Id="rId166" Type="http://schemas.openxmlformats.org/officeDocument/2006/relationships/image" Target="media/image105.jpeg"/><Relationship Id="rId1" Type="http://schemas.openxmlformats.org/officeDocument/2006/relationships/customXml" Target="../customXml/item1.xml"/><Relationship Id="rId6" Type="http://schemas.openxmlformats.org/officeDocument/2006/relationships/customXml" Target="../customXml/item6.xml"/><Relationship Id="rId28" Type="http://schemas.openxmlformats.org/officeDocument/2006/relationships/image" Target="media/image14.png"/><Relationship Id="rId49" Type="http://schemas.openxmlformats.org/officeDocument/2006/relationships/image" Target="media/image31.jpeg"/><Relationship Id="rId114" Type="http://schemas.openxmlformats.org/officeDocument/2006/relationships/image" Target="media/image66.jpg"/><Relationship Id="rId119" Type="http://schemas.openxmlformats.org/officeDocument/2006/relationships/image" Target="media/image68.png"/><Relationship Id="rId60" Type="http://schemas.openxmlformats.org/officeDocument/2006/relationships/image" Target="media/image35.jpg"/><Relationship Id="rId65" Type="http://schemas.openxmlformats.org/officeDocument/2006/relationships/image" Target="media/image50.jpeg"/><Relationship Id="rId81" Type="http://schemas.openxmlformats.org/officeDocument/2006/relationships/image" Target="media/image46.jpg"/><Relationship Id="rId86" Type="http://schemas.openxmlformats.org/officeDocument/2006/relationships/image" Target="media/image52.jpeg"/><Relationship Id="rId130" Type="http://schemas.openxmlformats.org/officeDocument/2006/relationships/image" Target="media/image85.jpeg"/><Relationship Id="rId135" Type="http://schemas.openxmlformats.org/officeDocument/2006/relationships/image" Target="media/image116.jpeg"/><Relationship Id="rId151" Type="http://schemas.openxmlformats.org/officeDocument/2006/relationships/image" Target="media/image86.png"/><Relationship Id="rId156" Type="http://schemas.openxmlformats.org/officeDocument/2006/relationships/image" Target="media/image91.png"/><Relationship Id="rId172" Type="http://schemas.openxmlformats.org/officeDocument/2006/relationships/glossaryDocument" Target="glossary/document.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5.emf"/><Relationship Id="rId109" Type="http://schemas.openxmlformats.org/officeDocument/2006/relationships/image" Target="media/image71.jpeg"/><Relationship Id="rId34" Type="http://schemas.openxmlformats.org/officeDocument/2006/relationships/image" Target="media/image20.png"/><Relationship Id="rId50" Type="http://schemas.openxmlformats.org/officeDocument/2006/relationships/image" Target="media/image30.png"/><Relationship Id="rId55" Type="http://schemas.openxmlformats.org/officeDocument/2006/relationships/image" Target="media/image33.jpg"/><Relationship Id="rId76" Type="http://schemas.openxmlformats.org/officeDocument/2006/relationships/image" Target="media/image59.jpeg"/><Relationship Id="rId97" Type="http://schemas.openxmlformats.org/officeDocument/2006/relationships/image" Target="media/image56.png"/><Relationship Id="rId104" Type="http://schemas.openxmlformats.org/officeDocument/2006/relationships/image" Target="media/image61.png"/><Relationship Id="rId120" Type="http://schemas.openxmlformats.org/officeDocument/2006/relationships/image" Target="media/image69.png"/><Relationship Id="rId125" Type="http://schemas.openxmlformats.org/officeDocument/2006/relationships/image" Target="media/image72.jpg"/><Relationship Id="rId141" Type="http://schemas.openxmlformats.org/officeDocument/2006/relationships/image" Target="media/image122.jpeg"/><Relationship Id="rId146" Type="http://schemas.openxmlformats.org/officeDocument/2006/relationships/image" Target="media/image127.jpeg"/><Relationship Id="rId167" Type="http://schemas.openxmlformats.org/officeDocument/2006/relationships/image" Target="media/image106.emf"/><Relationship Id="rId7" Type="http://schemas.openxmlformats.org/officeDocument/2006/relationships/numbering" Target="numbering.xml"/><Relationship Id="rId71" Type="http://schemas.openxmlformats.org/officeDocument/2006/relationships/image" Target="media/image40.jpg"/><Relationship Id="rId92" Type="http://schemas.openxmlformats.org/officeDocument/2006/relationships/image" Target="media/image53.png"/><Relationship Id="rId162" Type="http://schemas.microsoft.com/office/2007/relationships/hdphoto" Target="media/hdphoto1.wdp"/><Relationship Id="rId2" Type="http://schemas.openxmlformats.org/officeDocument/2006/relationships/customXml" Target="../customXml/item2.xml"/><Relationship Id="rId29" Type="http://schemas.openxmlformats.org/officeDocument/2006/relationships/image" Target="media/image15.jpg"/><Relationship Id="rId24" Type="http://schemas.openxmlformats.org/officeDocument/2006/relationships/image" Target="media/image14.jpeg"/><Relationship Id="rId40" Type="http://schemas.openxmlformats.org/officeDocument/2006/relationships/image" Target="media/image26.png"/><Relationship Id="rId66" Type="http://schemas.openxmlformats.org/officeDocument/2006/relationships/chart" Target="charts/chart2.xml"/><Relationship Id="rId87" Type="http://schemas.openxmlformats.org/officeDocument/2006/relationships/image" Target="media/image55.jpeg"/><Relationship Id="rId110" Type="http://schemas.openxmlformats.org/officeDocument/2006/relationships/image" Target="media/image64.png"/><Relationship Id="rId115" Type="http://schemas.openxmlformats.org/officeDocument/2006/relationships/image" Target="media/image67.jpg"/><Relationship Id="rId131" Type="http://schemas.openxmlformats.org/officeDocument/2006/relationships/image" Target="media/image75.jpg"/><Relationship Id="rId136" Type="http://schemas.openxmlformats.org/officeDocument/2006/relationships/image" Target="media/image78.jpg"/><Relationship Id="rId157" Type="http://schemas.openxmlformats.org/officeDocument/2006/relationships/image" Target="media/image92.png"/><Relationship Id="rId61" Type="http://schemas.openxmlformats.org/officeDocument/2006/relationships/image" Target="media/image36.jpg"/><Relationship Id="rId82" Type="http://schemas.openxmlformats.org/officeDocument/2006/relationships/image" Target="media/image47.jpg"/><Relationship Id="rId152" Type="http://schemas.openxmlformats.org/officeDocument/2006/relationships/image" Target="media/image87.jpg"/><Relationship Id="rId173"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4.emf"/><Relationship Id="rId30" Type="http://schemas.openxmlformats.org/officeDocument/2006/relationships/image" Target="media/image16.jpg"/><Relationship Id="rId35" Type="http://schemas.openxmlformats.org/officeDocument/2006/relationships/image" Target="media/image21.jpg"/><Relationship Id="rId56" Type="http://schemas.openxmlformats.org/officeDocument/2006/relationships/image" Target="media/image34.jpg"/><Relationship Id="rId77" Type="http://schemas.openxmlformats.org/officeDocument/2006/relationships/hyperlink" Target="http://www.volanbusz.hu" TargetMode="External"/><Relationship Id="rId100" Type="http://schemas.openxmlformats.org/officeDocument/2006/relationships/oleObject" Target="embeddings/oleObject5.bin"/><Relationship Id="rId105" Type="http://schemas.openxmlformats.org/officeDocument/2006/relationships/hyperlink" Target="https://map.mbfsz.gov.hu/ogre/" TargetMode="External"/><Relationship Id="rId126" Type="http://schemas.openxmlformats.org/officeDocument/2006/relationships/image" Target="media/image95.jpeg"/><Relationship Id="rId147" Type="http://schemas.openxmlformats.org/officeDocument/2006/relationships/image" Target="media/image84.jpg"/><Relationship Id="rId168" Type="http://schemas.openxmlformats.org/officeDocument/2006/relationships/header" Target="header1.xml"/><Relationship Id="rId8" Type="http://schemas.openxmlformats.org/officeDocument/2006/relationships/styles" Target="styles.xml"/><Relationship Id="rId51" Type="http://schemas.openxmlformats.org/officeDocument/2006/relationships/image" Target="media/image31.jpg"/><Relationship Id="rId72" Type="http://schemas.openxmlformats.org/officeDocument/2006/relationships/hyperlink" Target="https://www.volanbusz.hu/hu/menetrendek/helyi-jaratok/csongrad" TargetMode="External"/><Relationship Id="rId93" Type="http://schemas.openxmlformats.org/officeDocument/2006/relationships/image" Target="media/image54.png"/><Relationship Id="rId98" Type="http://schemas.openxmlformats.org/officeDocument/2006/relationships/oleObject" Target="embeddings/oleObject4.bin"/><Relationship Id="rId121" Type="http://schemas.openxmlformats.org/officeDocument/2006/relationships/image" Target="media/image102.png"/><Relationship Id="rId142" Type="http://schemas.openxmlformats.org/officeDocument/2006/relationships/image" Target="media/image81.jpg"/><Relationship Id="rId163" Type="http://schemas.openxmlformats.org/officeDocument/2006/relationships/image" Target="media/image104.png"/><Relationship Id="rId3" Type="http://schemas.openxmlformats.org/officeDocument/2006/relationships/customXml" Target="../customXml/item3.xml"/><Relationship Id="rId25" Type="http://schemas.openxmlformats.org/officeDocument/2006/relationships/image" Target="media/image15.jpeg"/><Relationship Id="rId67" Type="http://schemas.openxmlformats.org/officeDocument/2006/relationships/image" Target="media/image38.jpg"/><Relationship Id="rId116" Type="http://schemas.openxmlformats.org/officeDocument/2006/relationships/image" Target="media/image97.jpeg"/><Relationship Id="rId137" Type="http://schemas.openxmlformats.org/officeDocument/2006/relationships/image" Target="media/image118.jpeg"/><Relationship Id="rId158" Type="http://schemas.openxmlformats.org/officeDocument/2006/relationships/image" Target="media/image93.jpg"/><Relationship Id="rId20" Type="http://schemas.openxmlformats.org/officeDocument/2006/relationships/image" Target="media/image10.jpg"/><Relationship Id="rId41" Type="http://schemas.openxmlformats.org/officeDocument/2006/relationships/image" Target="media/image27.png"/><Relationship Id="rId62" Type="http://schemas.openxmlformats.org/officeDocument/2006/relationships/image" Target="media/image37.jpg"/><Relationship Id="rId83" Type="http://schemas.openxmlformats.org/officeDocument/2006/relationships/image" Target="media/image48.jpg"/><Relationship Id="rId88" Type="http://schemas.openxmlformats.org/officeDocument/2006/relationships/image" Target="media/image50.jpg"/><Relationship Id="rId111" Type="http://schemas.openxmlformats.org/officeDocument/2006/relationships/chart" Target="charts/chart3.xml"/><Relationship Id="rId132" Type="http://schemas.openxmlformats.org/officeDocument/2006/relationships/image" Target="media/image76.jpg"/><Relationship Id="rId153" Type="http://schemas.openxmlformats.org/officeDocument/2006/relationships/image" Target="media/image88.jpg"/><Relationship Id="rId15" Type="http://schemas.openxmlformats.org/officeDocument/2006/relationships/image" Target="media/image5.gif"/><Relationship Id="rId36" Type="http://schemas.openxmlformats.org/officeDocument/2006/relationships/image" Target="media/image22.emf"/><Relationship Id="rId57" Type="http://schemas.openxmlformats.org/officeDocument/2006/relationships/image" Target="media/image37.jpeg"/><Relationship Id="rId106" Type="http://schemas.openxmlformats.org/officeDocument/2006/relationships/image" Target="media/image62.jpg"/><Relationship Id="rId127" Type="http://schemas.openxmlformats.org/officeDocument/2006/relationships/image" Target="media/image96.jpeg"/><Relationship Id="rId10" Type="http://schemas.openxmlformats.org/officeDocument/2006/relationships/webSettings" Target="webSettings.xml"/><Relationship Id="rId31" Type="http://schemas.openxmlformats.org/officeDocument/2006/relationships/image" Target="media/image17.jpg"/><Relationship Id="rId52" Type="http://schemas.openxmlformats.org/officeDocument/2006/relationships/image" Target="media/image32.jpg"/><Relationship Id="rId73" Type="http://schemas.openxmlformats.org/officeDocument/2006/relationships/image" Target="media/image41.jpg"/><Relationship Id="rId78" Type="http://schemas.openxmlformats.org/officeDocument/2006/relationships/image" Target="media/image43.png"/><Relationship Id="rId94" Type="http://schemas.openxmlformats.org/officeDocument/2006/relationships/oleObject" Target="embeddings/oleObject2.bin"/><Relationship Id="rId99" Type="http://schemas.openxmlformats.org/officeDocument/2006/relationships/image" Target="media/image57.png"/><Relationship Id="rId101" Type="http://schemas.openxmlformats.org/officeDocument/2006/relationships/image" Target="media/image58.png"/><Relationship Id="rId122" Type="http://schemas.openxmlformats.org/officeDocument/2006/relationships/image" Target="media/image103.png"/><Relationship Id="rId143" Type="http://schemas.openxmlformats.org/officeDocument/2006/relationships/image" Target="media/image124.jpeg"/><Relationship Id="rId148" Type="http://schemas.openxmlformats.org/officeDocument/2006/relationships/image" Target="media/image129.jpeg"/><Relationship Id="rId164" Type="http://schemas.openxmlformats.org/officeDocument/2006/relationships/hyperlink" Target="http://www.allamkincstar.gov.hu/hu/ext/torzskonyv/1/?ktsearch=1&amp;ktpar2=794552&amp;ktpar1=0" TargetMode="External"/><Relationship Id="rId16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image" Target="media/image16.jpeg"/><Relationship Id="rId68" Type="http://schemas.openxmlformats.org/officeDocument/2006/relationships/image" Target="media/image39.jpg"/><Relationship Id="rId89" Type="http://schemas.openxmlformats.org/officeDocument/2006/relationships/image" Target="media/image51.png"/><Relationship Id="rId112" Type="http://schemas.openxmlformats.org/officeDocument/2006/relationships/chart" Target="charts/chart4.xml"/><Relationship Id="rId133" Type="http://schemas.openxmlformats.org/officeDocument/2006/relationships/image" Target="media/image114.jpeg"/><Relationship Id="rId154" Type="http://schemas.openxmlformats.org/officeDocument/2006/relationships/image" Target="media/image89.jpg"/><Relationship Id="rId16" Type="http://schemas.openxmlformats.org/officeDocument/2006/relationships/image" Target="media/image6.jpeg"/><Relationship Id="rId37" Type="http://schemas.openxmlformats.org/officeDocument/2006/relationships/image" Target="media/image23.emf"/><Relationship Id="rId58" Type="http://schemas.openxmlformats.org/officeDocument/2006/relationships/image" Target="media/image38.jpeg"/><Relationship Id="rId79" Type="http://schemas.openxmlformats.org/officeDocument/2006/relationships/image" Target="media/image44.png"/><Relationship Id="rId102" Type="http://schemas.openxmlformats.org/officeDocument/2006/relationships/image" Target="media/image59.jpg"/><Relationship Id="rId123" Type="http://schemas.openxmlformats.org/officeDocument/2006/relationships/image" Target="media/image70.png"/><Relationship Id="rId144" Type="http://schemas.openxmlformats.org/officeDocument/2006/relationships/image" Target="media/image82.png"/><Relationship Id="rId90" Type="http://schemas.openxmlformats.org/officeDocument/2006/relationships/image" Target="media/image52.png"/><Relationship Id="rId165" Type="http://schemas.openxmlformats.org/officeDocument/2006/relationships/hyperlink" Target="http://www.allamkincstar.gov.hu/hu/ext/torzskonyv/1/?ktsearch=1&amp;ktpar2=792295&amp;ktpar1=0" TargetMode="External"/><Relationship Id="rId27" Type="http://schemas.openxmlformats.org/officeDocument/2006/relationships/image" Target="media/image13.jpg"/><Relationship Id="rId48" Type="http://schemas.openxmlformats.org/officeDocument/2006/relationships/image" Target="media/image30.jpeg"/><Relationship Id="rId69" Type="http://schemas.openxmlformats.org/officeDocument/2006/relationships/image" Target="media/image53.jpeg"/><Relationship Id="rId113" Type="http://schemas.openxmlformats.org/officeDocument/2006/relationships/image" Target="media/image65.jpg"/><Relationship Id="rId134" Type="http://schemas.openxmlformats.org/officeDocument/2006/relationships/image" Target="media/image77.jpg"/><Relationship Id="rId80" Type="http://schemas.openxmlformats.org/officeDocument/2006/relationships/image" Target="media/image45.jpg"/><Relationship Id="rId155" Type="http://schemas.openxmlformats.org/officeDocument/2006/relationships/image" Target="media/image90.jpg"/></Relationships>
</file>

<file path=word/_rels/footer1.xml.rels><?xml version="1.0" encoding="UTF-8" standalone="yes"?>
<Relationships xmlns="http://schemas.openxmlformats.org/package/2006/relationships"><Relationship Id="rId1" Type="http://schemas.openxmlformats.org/officeDocument/2006/relationships/image" Target="media/image7.gif"/></Relationships>
</file>

<file path=word/_rels/footnotes.xml.rels><?xml version="1.0" encoding="UTF-8" standalone="yes"?>
<Relationships xmlns="http://schemas.openxmlformats.org/package/2006/relationships"><Relationship Id="rId3" Type="http://schemas.openxmlformats.org/officeDocument/2006/relationships/hyperlink" Target="https://mandadb.hu/tetel/526549/Erzsebet_Szalloda_Csongrad_1909" TargetMode="External"/><Relationship Id="rId2" Type="http://schemas.openxmlformats.org/officeDocument/2006/relationships/hyperlink" Target="https://library.hungaricana.hu/hu/view/NEDA_1892_helysegnevtar/?pg=182&amp;layout=s&amp;query=csongr%C3%A1d" TargetMode="External"/><Relationship Id="rId1" Type="http://schemas.openxmlformats.org/officeDocument/2006/relationships/hyperlink" Target="https://library.hungaricana.hu/hu/view/NEDA_1930_02/?pg=162&amp;layout=s"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ownloads\&#201;ves_telep&#252;l&#233;sstatisztikai_adatok_2020-as_telep&#252;l&#233;sszerkezetben%20(7).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ocuments\Adatok\autostatisztik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er\Downloads\&#201;ves_telep&#252;l&#233;sstatisztikai_adatok_2020-as_telep&#252;l&#233;sszerkezetben%20(6).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er\Downloads\&#201;ves_telep&#252;l&#233;sstatisztikai_adatok_2020-as_telep&#252;l&#233;sszerkezetben%20(6).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TA2020_W!$A$35</c:f>
              <c:strCache>
                <c:ptCount val="1"/>
                <c:pt idx="0">
                  <c:v>Ország</c:v>
                </c:pt>
              </c:strCache>
            </c:strRef>
          </c:tx>
          <c:spPr>
            <a:ln w="28575" cap="rnd">
              <a:solidFill>
                <a:schemeClr val="accent1"/>
              </a:solidFill>
              <a:round/>
            </a:ln>
            <a:effectLst/>
          </c:spPr>
          <c:marker>
            <c:symbol val="none"/>
          </c:marker>
          <c:cat>
            <c:numRef>
              <c:f>TA2020_W!$B$34:$N$34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TA2020_W!$B$35:$N$35</c:f>
              <c:numCache>
                <c:formatCode>0.0</c:formatCode>
                <c:ptCount val="13"/>
                <c:pt idx="0">
                  <c:v>17.570597574014489</c:v>
                </c:pt>
                <c:pt idx="1">
                  <c:v>17.348327056324521</c:v>
                </c:pt>
                <c:pt idx="2">
                  <c:v>17.326354869482646</c:v>
                </c:pt>
                <c:pt idx="3">
                  <c:v>17.462375722732503</c:v>
                </c:pt>
                <c:pt idx="4">
                  <c:v>16.928991790931654</c:v>
                </c:pt>
                <c:pt idx="5">
                  <c:v>16.925591896219284</c:v>
                </c:pt>
                <c:pt idx="6">
                  <c:v>16.96261758958461</c:v>
                </c:pt>
                <c:pt idx="7">
                  <c:v>17.08074138763245</c:v>
                </c:pt>
                <c:pt idx="8">
                  <c:v>18.467952279143759</c:v>
                </c:pt>
                <c:pt idx="9">
                  <c:v>24.186951078047663</c:v>
                </c:pt>
                <c:pt idx="10">
                  <c:v>28.253132176839369</c:v>
                </c:pt>
                <c:pt idx="11">
                  <c:v>28.872225223618834</c:v>
                </c:pt>
                <c:pt idx="12">
                  <c:v>28.881697978331012</c:v>
                </c:pt>
              </c:numCache>
            </c:numRef>
          </c:val>
          <c:smooth val="0"/>
          <c:extLst>
            <c:ext xmlns:c16="http://schemas.microsoft.com/office/drawing/2014/chart" uri="{C3380CC4-5D6E-409C-BE32-E72D297353CC}">
              <c16:uniqueId val="{00000000-4DAD-43CF-BA01-0E0637A71BDA}"/>
            </c:ext>
          </c:extLst>
        </c:ser>
        <c:ser>
          <c:idx val="1"/>
          <c:order val="1"/>
          <c:tx>
            <c:strRef>
              <c:f>TA2020_W!$A$36</c:f>
              <c:strCache>
                <c:ptCount val="1"/>
                <c:pt idx="0">
                  <c:v>Csongrád-Csanád</c:v>
                </c:pt>
              </c:strCache>
            </c:strRef>
          </c:tx>
          <c:spPr>
            <a:ln w="28575" cap="rnd">
              <a:solidFill>
                <a:schemeClr val="accent2"/>
              </a:solidFill>
              <a:round/>
            </a:ln>
            <a:effectLst/>
          </c:spPr>
          <c:marker>
            <c:symbol val="none"/>
          </c:marker>
          <c:cat>
            <c:numRef>
              <c:f>TA2020_W!$B$34:$N$34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TA2020_W!$B$36:$N$36</c:f>
              <c:numCache>
                <c:formatCode>0.0</c:formatCode>
                <c:ptCount val="13"/>
                <c:pt idx="0">
                  <c:v>13.662625700169409</c:v>
                </c:pt>
                <c:pt idx="1">
                  <c:v>13.826219166430395</c:v>
                </c:pt>
                <c:pt idx="2">
                  <c:v>14.075099507618052</c:v>
                </c:pt>
                <c:pt idx="3">
                  <c:v>14.839143295674221</c:v>
                </c:pt>
                <c:pt idx="4">
                  <c:v>14.993249033745064</c:v>
                </c:pt>
                <c:pt idx="5">
                  <c:v>15.275152250060753</c:v>
                </c:pt>
                <c:pt idx="6">
                  <c:v>15.318698686623749</c:v>
                </c:pt>
                <c:pt idx="7">
                  <c:v>15.518653312202225</c:v>
                </c:pt>
                <c:pt idx="8">
                  <c:v>15.911108952372413</c:v>
                </c:pt>
                <c:pt idx="9">
                  <c:v>16.426251380428646</c:v>
                </c:pt>
                <c:pt idx="10">
                  <c:v>16.698685753811915</c:v>
                </c:pt>
                <c:pt idx="11">
                  <c:v>17.385171163752851</c:v>
                </c:pt>
                <c:pt idx="12">
                  <c:v>17.720694510094358</c:v>
                </c:pt>
              </c:numCache>
            </c:numRef>
          </c:val>
          <c:smooth val="0"/>
          <c:extLst>
            <c:ext xmlns:c16="http://schemas.microsoft.com/office/drawing/2014/chart" uri="{C3380CC4-5D6E-409C-BE32-E72D297353CC}">
              <c16:uniqueId val="{00000001-4DAD-43CF-BA01-0E0637A71BDA}"/>
            </c:ext>
          </c:extLst>
        </c:ser>
        <c:ser>
          <c:idx val="2"/>
          <c:order val="2"/>
          <c:tx>
            <c:strRef>
              <c:f>TA2020_W!$A$37</c:f>
              <c:strCache>
                <c:ptCount val="1"/>
                <c:pt idx="0">
                  <c:v>Csongrád</c:v>
                </c:pt>
              </c:strCache>
            </c:strRef>
          </c:tx>
          <c:spPr>
            <a:ln w="28575" cap="rnd">
              <a:solidFill>
                <a:schemeClr val="accent3"/>
              </a:solidFill>
              <a:round/>
            </a:ln>
            <a:effectLst/>
          </c:spPr>
          <c:marker>
            <c:symbol val="none"/>
          </c:marker>
          <c:cat>
            <c:numRef>
              <c:f>TA2020_W!$B$34:$N$34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TA2020_W!$B$37:$N$37</c:f>
              <c:numCache>
                <c:formatCode>0.0</c:formatCode>
                <c:ptCount val="13"/>
                <c:pt idx="0">
                  <c:v>4.7083568924573109</c:v>
                </c:pt>
                <c:pt idx="1">
                  <c:v>4.7643895182515159</c:v>
                </c:pt>
                <c:pt idx="2">
                  <c:v>4.8563597130693417</c:v>
                </c:pt>
                <c:pt idx="3">
                  <c:v>4.833807395367737</c:v>
                </c:pt>
                <c:pt idx="4">
                  <c:v>6.6986616355167738</c:v>
                </c:pt>
                <c:pt idx="5">
                  <c:v>6.8176417641764173</c:v>
                </c:pt>
                <c:pt idx="6">
                  <c:v>6.8592127505433469</c:v>
                </c:pt>
                <c:pt idx="7">
                  <c:v>6.9801560484118692</c:v>
                </c:pt>
                <c:pt idx="8">
                  <c:v>7.028518403959171</c:v>
                </c:pt>
                <c:pt idx="9">
                  <c:v>7.0890372496412306</c:v>
                </c:pt>
                <c:pt idx="10">
                  <c:v>7.0965646470955654</c:v>
                </c:pt>
                <c:pt idx="11">
                  <c:v>7.1237068154743248</c:v>
                </c:pt>
                <c:pt idx="12">
                  <c:v>7.1904309853806723</c:v>
                </c:pt>
              </c:numCache>
            </c:numRef>
          </c:val>
          <c:smooth val="0"/>
          <c:extLst>
            <c:ext xmlns:c16="http://schemas.microsoft.com/office/drawing/2014/chart" uri="{C3380CC4-5D6E-409C-BE32-E72D297353CC}">
              <c16:uniqueId val="{00000002-4DAD-43CF-BA01-0E0637A71BDA}"/>
            </c:ext>
          </c:extLst>
        </c:ser>
        <c:dLbls>
          <c:showLegendKey val="0"/>
          <c:showVal val="0"/>
          <c:showCatName val="0"/>
          <c:showSerName val="0"/>
          <c:showPercent val="0"/>
          <c:showBubbleSize val="0"/>
        </c:dLbls>
        <c:smooth val="0"/>
        <c:axId val="573115184"/>
        <c:axId val="573111656"/>
      </c:lineChart>
      <c:catAx>
        <c:axId val="573115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hu-HU"/>
          </a:p>
        </c:txPr>
        <c:crossAx val="573111656"/>
        <c:crosses val="autoZero"/>
        <c:auto val="1"/>
        <c:lblAlgn val="ctr"/>
        <c:lblOffset val="100"/>
        <c:noMultiLvlLbl val="0"/>
      </c:catAx>
      <c:valAx>
        <c:axId val="57311165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hu-HU"/>
          </a:p>
        </c:txPr>
        <c:crossAx val="573115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Arial Narrow" panose="020B0606020202030204" pitchFamily="34" charset="0"/>
        </a:defRPr>
      </a:pPr>
      <a:endParaRPr lang="hu-H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Munka2!$B$28</c:f>
              <c:strCache>
                <c:ptCount val="1"/>
                <c:pt idx="0">
                  <c:v>Ország</c:v>
                </c:pt>
              </c:strCache>
            </c:strRef>
          </c:tx>
          <c:spPr>
            <a:ln w="28575" cap="rnd">
              <a:solidFill>
                <a:schemeClr val="accent1"/>
              </a:solidFill>
              <a:round/>
            </a:ln>
            <a:effectLst/>
          </c:spPr>
          <c:marker>
            <c:symbol val="none"/>
          </c:marker>
          <c:cat>
            <c:numRef>
              <c:f>Munka2!$C$27:$V$27</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Munka2!$C$28:$V$28</c:f>
              <c:numCache>
                <c:formatCode>0.0</c:formatCode>
                <c:ptCount val="20"/>
                <c:pt idx="0">
                  <c:v>60.89225758508465</c:v>
                </c:pt>
                <c:pt idx="1">
                  <c:v>64.071974325654921</c:v>
                </c:pt>
                <c:pt idx="2">
                  <c:v>67.180353050030533</c:v>
                </c:pt>
                <c:pt idx="3">
                  <c:v>67.782827160839986</c:v>
                </c:pt>
                <c:pt idx="4">
                  <c:v>68.624639859820903</c:v>
                </c:pt>
                <c:pt idx="5">
                  <c:v>69.68905156882748</c:v>
                </c:pt>
                <c:pt idx="6">
                  <c:v>70.534296125251927</c:v>
                </c:pt>
                <c:pt idx="7">
                  <c:v>71.009757073663422</c:v>
                </c:pt>
                <c:pt idx="8">
                  <c:v>69.589955944573163</c:v>
                </c:pt>
                <c:pt idx="9">
                  <c:v>68.615632950904299</c:v>
                </c:pt>
                <c:pt idx="10">
                  <c:v>67.547957486643739</c:v>
                </c:pt>
                <c:pt idx="11">
                  <c:v>67.833316068485104</c:v>
                </c:pt>
                <c:pt idx="12">
                  <c:v>68.981340955751421</c:v>
                </c:pt>
                <c:pt idx="13">
                  <c:v>70.394506152648745</c:v>
                </c:pt>
                <c:pt idx="14">
                  <c:v>72.322215525838089</c:v>
                </c:pt>
                <c:pt idx="15">
                  <c:v>74.827278979087836</c:v>
                </c:pt>
                <c:pt idx="16">
                  <c:v>78.198852737153658</c:v>
                </c:pt>
                <c:pt idx="17">
                  <c:v>81.737860092187375</c:v>
                </c:pt>
                <c:pt idx="18">
                  <c:v>85.193576712285605</c:v>
                </c:pt>
                <c:pt idx="19">
                  <c:v>87.102851948218131</c:v>
                </c:pt>
              </c:numCache>
            </c:numRef>
          </c:val>
          <c:smooth val="0"/>
          <c:extLst>
            <c:ext xmlns:c16="http://schemas.microsoft.com/office/drawing/2014/chart" uri="{C3380CC4-5D6E-409C-BE32-E72D297353CC}">
              <c16:uniqueId val="{00000000-7A10-43F7-8C4D-CEFB023517F8}"/>
            </c:ext>
          </c:extLst>
        </c:ser>
        <c:ser>
          <c:idx val="1"/>
          <c:order val="1"/>
          <c:tx>
            <c:strRef>
              <c:f>Munka2!$B$29</c:f>
              <c:strCache>
                <c:ptCount val="1"/>
                <c:pt idx="0">
                  <c:v>Csongrád-Csanád </c:v>
                </c:pt>
              </c:strCache>
            </c:strRef>
          </c:tx>
          <c:spPr>
            <a:ln w="28575" cap="rnd">
              <a:solidFill>
                <a:schemeClr val="accent2"/>
              </a:solidFill>
              <a:round/>
            </a:ln>
            <a:effectLst/>
          </c:spPr>
          <c:marker>
            <c:symbol val="none"/>
          </c:marker>
          <c:cat>
            <c:numRef>
              <c:f>Munka2!$C$27:$V$27</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Munka2!$C$29:$V$29</c:f>
              <c:numCache>
                <c:formatCode>0.0</c:formatCode>
                <c:ptCount val="20"/>
                <c:pt idx="0">
                  <c:v>53.179679479084882</c:v>
                </c:pt>
                <c:pt idx="1">
                  <c:v>55.620566599527102</c:v>
                </c:pt>
                <c:pt idx="2">
                  <c:v>57.981829273606692</c:v>
                </c:pt>
                <c:pt idx="3">
                  <c:v>58.382160224405141</c:v>
                </c:pt>
                <c:pt idx="4">
                  <c:v>59.261611323394867</c:v>
                </c:pt>
                <c:pt idx="5">
                  <c:v>60.333071283030371</c:v>
                </c:pt>
                <c:pt idx="6">
                  <c:v>60.881800626665751</c:v>
                </c:pt>
                <c:pt idx="7">
                  <c:v>61.42147816384913</c:v>
                </c:pt>
                <c:pt idx="8">
                  <c:v>60.735587524939618</c:v>
                </c:pt>
                <c:pt idx="9">
                  <c:v>60.043700079454688</c:v>
                </c:pt>
                <c:pt idx="10">
                  <c:v>59.135326294890753</c:v>
                </c:pt>
                <c:pt idx="11">
                  <c:v>59.101056397935672</c:v>
                </c:pt>
                <c:pt idx="12">
                  <c:v>59.790242194579456</c:v>
                </c:pt>
                <c:pt idx="13">
                  <c:v>60.736388844588717</c:v>
                </c:pt>
                <c:pt idx="14">
                  <c:v>62.318408471701026</c:v>
                </c:pt>
                <c:pt idx="15">
                  <c:v>64.204743813533213</c:v>
                </c:pt>
                <c:pt idx="16">
                  <c:v>67.381466124758475</c:v>
                </c:pt>
                <c:pt idx="17">
                  <c:v>70.586881472957415</c:v>
                </c:pt>
                <c:pt idx="18">
                  <c:v>73.774989800081599</c:v>
                </c:pt>
                <c:pt idx="19">
                  <c:v>75.911446449035054</c:v>
                </c:pt>
              </c:numCache>
            </c:numRef>
          </c:val>
          <c:smooth val="0"/>
          <c:extLst>
            <c:ext xmlns:c16="http://schemas.microsoft.com/office/drawing/2014/chart" uri="{C3380CC4-5D6E-409C-BE32-E72D297353CC}">
              <c16:uniqueId val="{00000001-7A10-43F7-8C4D-CEFB023517F8}"/>
            </c:ext>
          </c:extLst>
        </c:ser>
        <c:ser>
          <c:idx val="2"/>
          <c:order val="2"/>
          <c:tx>
            <c:strRef>
              <c:f>Munka2!$B$30</c:f>
              <c:strCache>
                <c:ptCount val="1"/>
                <c:pt idx="0">
                  <c:v>Csongrád</c:v>
                </c:pt>
              </c:strCache>
            </c:strRef>
          </c:tx>
          <c:spPr>
            <a:ln w="28575" cap="rnd">
              <a:solidFill>
                <a:schemeClr val="accent3"/>
              </a:solidFill>
              <a:round/>
            </a:ln>
            <a:effectLst/>
          </c:spPr>
          <c:marker>
            <c:symbol val="none"/>
          </c:marker>
          <c:cat>
            <c:numRef>
              <c:f>Munka2!$C$27:$V$27</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Munka2!$C$30:$V$30</c:f>
              <c:numCache>
                <c:formatCode>0.0</c:formatCode>
                <c:ptCount val="20"/>
                <c:pt idx="0">
                  <c:v>48.373644703919929</c:v>
                </c:pt>
                <c:pt idx="1">
                  <c:v>50.938688212927751</c:v>
                </c:pt>
                <c:pt idx="2">
                  <c:v>54.203723467330725</c:v>
                </c:pt>
                <c:pt idx="3">
                  <c:v>54.544378698224847</c:v>
                </c:pt>
                <c:pt idx="4">
                  <c:v>56.95199810829984</c:v>
                </c:pt>
                <c:pt idx="5">
                  <c:v>58.600377002827521</c:v>
                </c:pt>
                <c:pt idx="6">
                  <c:v>59.458823529411767</c:v>
                </c:pt>
                <c:pt idx="7">
                  <c:v>59.730751062824751</c:v>
                </c:pt>
                <c:pt idx="8">
                  <c:v>58.069046225863076</c:v>
                </c:pt>
                <c:pt idx="9">
                  <c:v>57.33676573835713</c:v>
                </c:pt>
                <c:pt idx="10">
                  <c:v>58.17965496728138</c:v>
                </c:pt>
                <c:pt idx="11">
                  <c:v>58.201498751040802</c:v>
                </c:pt>
                <c:pt idx="12">
                  <c:v>58.130129653859875</c:v>
                </c:pt>
                <c:pt idx="13">
                  <c:v>58.869720404521118</c:v>
                </c:pt>
                <c:pt idx="14">
                  <c:v>59.30024991074616</c:v>
                </c:pt>
                <c:pt idx="15">
                  <c:v>61.837876443280557</c:v>
                </c:pt>
                <c:pt idx="16">
                  <c:v>64.806662700773359</c:v>
                </c:pt>
                <c:pt idx="17">
                  <c:v>68.086118710598313</c:v>
                </c:pt>
                <c:pt idx="18">
                  <c:v>71.454048270122456</c:v>
                </c:pt>
                <c:pt idx="19">
                  <c:v>74.379379973868637</c:v>
                </c:pt>
              </c:numCache>
            </c:numRef>
          </c:val>
          <c:smooth val="0"/>
          <c:extLst>
            <c:ext xmlns:c16="http://schemas.microsoft.com/office/drawing/2014/chart" uri="{C3380CC4-5D6E-409C-BE32-E72D297353CC}">
              <c16:uniqueId val="{00000002-7A10-43F7-8C4D-CEFB023517F8}"/>
            </c:ext>
          </c:extLst>
        </c:ser>
        <c:dLbls>
          <c:showLegendKey val="0"/>
          <c:showVal val="0"/>
          <c:showCatName val="0"/>
          <c:showSerName val="0"/>
          <c:showPercent val="0"/>
          <c:showBubbleSize val="0"/>
        </c:dLbls>
        <c:smooth val="0"/>
        <c:axId val="573114008"/>
        <c:axId val="573114400"/>
      </c:lineChart>
      <c:catAx>
        <c:axId val="573114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hu-HU"/>
          </a:p>
        </c:txPr>
        <c:crossAx val="573114400"/>
        <c:crosses val="autoZero"/>
        <c:auto val="1"/>
        <c:lblAlgn val="ctr"/>
        <c:lblOffset val="100"/>
        <c:noMultiLvlLbl val="0"/>
      </c:catAx>
      <c:valAx>
        <c:axId val="573114400"/>
        <c:scaling>
          <c:orientation val="minMax"/>
          <c:min val="4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hu-HU"/>
          </a:p>
        </c:txPr>
        <c:crossAx val="573114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Narrow" panose="020B0606020202030204" pitchFamily="34" charset="0"/>
        </a:defRPr>
      </a:pPr>
      <a:endParaRPr lang="hu-H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623094859923623E-2"/>
          <c:y val="2.0935555579366775E-2"/>
          <c:w val="0.88258411904520517"/>
          <c:h val="0.75073954437966872"/>
        </c:manualLayout>
      </c:layout>
      <c:barChart>
        <c:barDir val="col"/>
        <c:grouping val="clustered"/>
        <c:varyColors val="0"/>
        <c:ser>
          <c:idx val="0"/>
          <c:order val="0"/>
          <c:tx>
            <c:strRef>
              <c:f>Munka1!$I$30:$J$30</c:f>
              <c:strCache>
                <c:ptCount val="2"/>
                <c:pt idx="0">
                  <c:v>Egy lakosra jutó elszállított lakossági hulladék kg/év</c:v>
                </c:pt>
                <c:pt idx="1">
                  <c:v>Ország</c:v>
                </c:pt>
              </c:strCache>
            </c:strRef>
          </c:tx>
          <c:spPr>
            <a:solidFill>
              <a:schemeClr val="accent1"/>
            </a:solidFill>
            <a:ln>
              <a:noFill/>
            </a:ln>
            <a:effectLst/>
          </c:spPr>
          <c:invertIfNegative val="0"/>
          <c:cat>
            <c:numRef>
              <c:f>Munka1!$K$29:$W$29</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Munka1!$K$30:$W$30</c:f>
              <c:numCache>
                <c:formatCode>0.0</c:formatCode>
                <c:ptCount val="13"/>
                <c:pt idx="0">
                  <c:v>266.77683874199664</c:v>
                </c:pt>
                <c:pt idx="1">
                  <c:v>254.61496951766287</c:v>
                </c:pt>
                <c:pt idx="2">
                  <c:v>246.8279709769609</c:v>
                </c:pt>
                <c:pt idx="3">
                  <c:v>236.53514298587632</c:v>
                </c:pt>
                <c:pt idx="4">
                  <c:v>220.79166413524629</c:v>
                </c:pt>
                <c:pt idx="5">
                  <c:v>215.19894222801324</c:v>
                </c:pt>
                <c:pt idx="6">
                  <c:v>220.86273844508855</c:v>
                </c:pt>
                <c:pt idx="7">
                  <c:v>222.63807940299992</c:v>
                </c:pt>
                <c:pt idx="8">
                  <c:v>230.20991652922601</c:v>
                </c:pt>
                <c:pt idx="9">
                  <c:v>242.50250885346856</c:v>
                </c:pt>
                <c:pt idx="10">
                  <c:v>244.27734612426627</c:v>
                </c:pt>
                <c:pt idx="11">
                  <c:v>250.16002823473727</c:v>
                </c:pt>
                <c:pt idx="12">
                  <c:v>256.67600679576094</c:v>
                </c:pt>
              </c:numCache>
            </c:numRef>
          </c:val>
          <c:extLst>
            <c:ext xmlns:c16="http://schemas.microsoft.com/office/drawing/2014/chart" uri="{C3380CC4-5D6E-409C-BE32-E72D297353CC}">
              <c16:uniqueId val="{00000000-7BB6-4105-B47E-04E1EA572A6B}"/>
            </c:ext>
          </c:extLst>
        </c:ser>
        <c:ser>
          <c:idx val="1"/>
          <c:order val="1"/>
          <c:tx>
            <c:strRef>
              <c:f>Munka1!$I$31:$J$31</c:f>
              <c:strCache>
                <c:ptCount val="2"/>
                <c:pt idx="0">
                  <c:v>Egy lakosra jutó elszállított lakossági hulladék kg/év</c:v>
                </c:pt>
                <c:pt idx="1">
                  <c:v>Csongrád-Csanád</c:v>
                </c:pt>
              </c:strCache>
            </c:strRef>
          </c:tx>
          <c:spPr>
            <a:solidFill>
              <a:schemeClr val="accent2"/>
            </a:solidFill>
            <a:ln>
              <a:noFill/>
            </a:ln>
            <a:effectLst/>
          </c:spPr>
          <c:invertIfNegative val="0"/>
          <c:cat>
            <c:numRef>
              <c:f>Munka1!$K$29:$W$29</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Munka1!$K$31:$W$31</c:f>
              <c:numCache>
                <c:formatCode>0.0</c:formatCode>
                <c:ptCount val="13"/>
                <c:pt idx="0">
                  <c:v>222.85112286645935</c:v>
                </c:pt>
                <c:pt idx="1">
                  <c:v>223.13202910877988</c:v>
                </c:pt>
                <c:pt idx="2">
                  <c:v>217.79402456457268</c:v>
                </c:pt>
                <c:pt idx="3">
                  <c:v>228.10299103369894</c:v>
                </c:pt>
                <c:pt idx="4">
                  <c:v>215.87563572616224</c:v>
                </c:pt>
                <c:pt idx="5">
                  <c:v>216.41649627260432</c:v>
                </c:pt>
                <c:pt idx="6">
                  <c:v>231.84032692852131</c:v>
                </c:pt>
                <c:pt idx="7">
                  <c:v>228.5383685367367</c:v>
                </c:pt>
                <c:pt idx="8">
                  <c:v>239.24611862933375</c:v>
                </c:pt>
                <c:pt idx="9">
                  <c:v>259.73495770016842</c:v>
                </c:pt>
                <c:pt idx="10">
                  <c:v>262.91765661183126</c:v>
                </c:pt>
                <c:pt idx="11">
                  <c:v>259.3437132843959</c:v>
                </c:pt>
                <c:pt idx="12">
                  <c:v>284.4109327961134</c:v>
                </c:pt>
              </c:numCache>
            </c:numRef>
          </c:val>
          <c:extLst>
            <c:ext xmlns:c16="http://schemas.microsoft.com/office/drawing/2014/chart" uri="{C3380CC4-5D6E-409C-BE32-E72D297353CC}">
              <c16:uniqueId val="{00000001-7BB6-4105-B47E-04E1EA572A6B}"/>
            </c:ext>
          </c:extLst>
        </c:ser>
        <c:ser>
          <c:idx val="2"/>
          <c:order val="2"/>
          <c:tx>
            <c:strRef>
              <c:f>Munka1!$I$32:$J$32</c:f>
              <c:strCache>
                <c:ptCount val="2"/>
                <c:pt idx="0">
                  <c:v>Egy lakosra jutó elszállított lakossági hulladék kg/év</c:v>
                </c:pt>
                <c:pt idx="1">
                  <c:v>Csongrád</c:v>
                </c:pt>
              </c:strCache>
            </c:strRef>
          </c:tx>
          <c:spPr>
            <a:solidFill>
              <a:schemeClr val="accent3"/>
            </a:solidFill>
            <a:ln>
              <a:noFill/>
            </a:ln>
            <a:effectLst/>
          </c:spPr>
          <c:invertIfNegative val="0"/>
          <c:cat>
            <c:numRef>
              <c:f>Munka1!$K$29:$W$29</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Munka1!$K$32:$W$32</c:f>
              <c:numCache>
                <c:formatCode>0.0</c:formatCode>
                <c:ptCount val="13"/>
                <c:pt idx="0">
                  <c:v>459.49338459798713</c:v>
                </c:pt>
                <c:pt idx="1">
                  <c:v>256.00755235152764</c:v>
                </c:pt>
                <c:pt idx="2">
                  <c:v>251.60086312474482</c:v>
                </c:pt>
                <c:pt idx="3">
                  <c:v>214.52951761769316</c:v>
                </c:pt>
                <c:pt idx="4">
                  <c:v>269.19992924945461</c:v>
                </c:pt>
                <c:pt idx="5">
                  <c:v>249.98499849984998</c:v>
                </c:pt>
                <c:pt idx="6">
                  <c:v>240.56387346051679</c:v>
                </c:pt>
                <c:pt idx="7">
                  <c:v>278.27609510352028</c:v>
                </c:pt>
                <c:pt idx="8">
                  <c:v>284.423136405815</c:v>
                </c:pt>
                <c:pt idx="9">
                  <c:v>336.56953890310098</c:v>
                </c:pt>
                <c:pt idx="10">
                  <c:v>326.76452217364147</c:v>
                </c:pt>
                <c:pt idx="11">
                  <c:v>362.24841682864127</c:v>
                </c:pt>
                <c:pt idx="12">
                  <c:v>355.8319093728245</c:v>
                </c:pt>
              </c:numCache>
            </c:numRef>
          </c:val>
          <c:extLst>
            <c:ext xmlns:c16="http://schemas.microsoft.com/office/drawing/2014/chart" uri="{C3380CC4-5D6E-409C-BE32-E72D297353CC}">
              <c16:uniqueId val="{00000002-7BB6-4105-B47E-04E1EA572A6B}"/>
            </c:ext>
          </c:extLst>
        </c:ser>
        <c:dLbls>
          <c:showLegendKey val="0"/>
          <c:showVal val="0"/>
          <c:showCatName val="0"/>
          <c:showSerName val="0"/>
          <c:showPercent val="0"/>
          <c:showBubbleSize val="0"/>
        </c:dLbls>
        <c:gapWidth val="219"/>
        <c:axId val="423766312"/>
        <c:axId val="423766704"/>
      </c:barChart>
      <c:lineChart>
        <c:grouping val="standard"/>
        <c:varyColors val="0"/>
        <c:ser>
          <c:idx val="3"/>
          <c:order val="3"/>
          <c:tx>
            <c:strRef>
              <c:f>Munka1!$I$33:$J$33</c:f>
              <c:strCache>
                <c:ptCount val="2"/>
                <c:pt idx="0">
                  <c:v>Lakossági hulladék aránya</c:v>
                </c:pt>
                <c:pt idx="1">
                  <c:v>Ország</c:v>
                </c:pt>
              </c:strCache>
            </c:strRef>
          </c:tx>
          <c:spPr>
            <a:ln w="28575" cap="rnd">
              <a:solidFill>
                <a:schemeClr val="accent4"/>
              </a:solidFill>
              <a:round/>
            </a:ln>
            <a:effectLst/>
          </c:spPr>
          <c:marker>
            <c:symbol val="none"/>
          </c:marker>
          <c:cat>
            <c:numRef>
              <c:f>Munka1!$K$29:$W$29</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Munka1!$K$33:$W$33</c:f>
              <c:numCache>
                <c:formatCode>0.0</c:formatCode>
                <c:ptCount val="13"/>
                <c:pt idx="0">
                  <c:v>69.942150740009737</c:v>
                </c:pt>
                <c:pt idx="1">
                  <c:v>71.176103825571033</c:v>
                </c:pt>
                <c:pt idx="2">
                  <c:v>74.46316325578961</c:v>
                </c:pt>
                <c:pt idx="3">
                  <c:v>73.468430222248898</c:v>
                </c:pt>
                <c:pt idx="4">
                  <c:v>75.698524048670052</c:v>
                </c:pt>
                <c:pt idx="5">
                  <c:v>76.368277006359989</c:v>
                </c:pt>
                <c:pt idx="6">
                  <c:v>77.000340478066576</c:v>
                </c:pt>
                <c:pt idx="7">
                  <c:v>76.503746678059173</c:v>
                </c:pt>
                <c:pt idx="8">
                  <c:v>76.302754888223276</c:v>
                </c:pt>
                <c:pt idx="9">
                  <c:v>77.608519579735415</c:v>
                </c:pt>
                <c:pt idx="10">
                  <c:v>76.32452671296042</c:v>
                </c:pt>
                <c:pt idx="11">
                  <c:v>75.299189310774111</c:v>
                </c:pt>
                <c:pt idx="12">
                  <c:v>75.444827140925028</c:v>
                </c:pt>
              </c:numCache>
            </c:numRef>
          </c:val>
          <c:smooth val="0"/>
          <c:extLst>
            <c:ext xmlns:c16="http://schemas.microsoft.com/office/drawing/2014/chart" uri="{C3380CC4-5D6E-409C-BE32-E72D297353CC}">
              <c16:uniqueId val="{00000003-7BB6-4105-B47E-04E1EA572A6B}"/>
            </c:ext>
          </c:extLst>
        </c:ser>
        <c:ser>
          <c:idx val="4"/>
          <c:order val="4"/>
          <c:tx>
            <c:strRef>
              <c:f>Munka1!$I$34:$J$34</c:f>
              <c:strCache>
                <c:ptCount val="2"/>
                <c:pt idx="0">
                  <c:v>Lakossági hulladék aránya</c:v>
                </c:pt>
                <c:pt idx="1">
                  <c:v>Csongrád-Csanád</c:v>
                </c:pt>
              </c:strCache>
            </c:strRef>
          </c:tx>
          <c:spPr>
            <a:ln w="28575" cap="rnd">
              <a:solidFill>
                <a:schemeClr val="accent5"/>
              </a:solidFill>
              <a:round/>
            </a:ln>
            <a:effectLst/>
          </c:spPr>
          <c:marker>
            <c:symbol val="none"/>
          </c:marker>
          <c:cat>
            <c:numRef>
              <c:f>Munka1!$K$29:$W$29</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Munka1!$K$34:$W$34</c:f>
              <c:numCache>
                <c:formatCode>0.0</c:formatCode>
                <c:ptCount val="13"/>
                <c:pt idx="0">
                  <c:v>70.729217838271779</c:v>
                </c:pt>
                <c:pt idx="1">
                  <c:v>66.083909233150564</c:v>
                </c:pt>
                <c:pt idx="2">
                  <c:v>64.884139752671388</c:v>
                </c:pt>
                <c:pt idx="3">
                  <c:v>73.692708921779086</c:v>
                </c:pt>
                <c:pt idx="4">
                  <c:v>77.154874515689897</c:v>
                </c:pt>
                <c:pt idx="5">
                  <c:v>78.960345053027908</c:v>
                </c:pt>
                <c:pt idx="6">
                  <c:v>79.482851314477941</c:v>
                </c:pt>
                <c:pt idx="7">
                  <c:v>82.018756139135078</c:v>
                </c:pt>
                <c:pt idx="8">
                  <c:v>81.673418229559928</c:v>
                </c:pt>
                <c:pt idx="9">
                  <c:v>84.202758974849118</c:v>
                </c:pt>
                <c:pt idx="10">
                  <c:v>83.828933752582017</c:v>
                </c:pt>
                <c:pt idx="11">
                  <c:v>79.951226647493726</c:v>
                </c:pt>
                <c:pt idx="12">
                  <c:v>82.440950478045238</c:v>
                </c:pt>
              </c:numCache>
            </c:numRef>
          </c:val>
          <c:smooth val="0"/>
          <c:extLst>
            <c:ext xmlns:c16="http://schemas.microsoft.com/office/drawing/2014/chart" uri="{C3380CC4-5D6E-409C-BE32-E72D297353CC}">
              <c16:uniqueId val="{00000004-7BB6-4105-B47E-04E1EA572A6B}"/>
            </c:ext>
          </c:extLst>
        </c:ser>
        <c:ser>
          <c:idx val="5"/>
          <c:order val="5"/>
          <c:tx>
            <c:strRef>
              <c:f>Munka1!$I$35:$J$35</c:f>
              <c:strCache>
                <c:ptCount val="2"/>
                <c:pt idx="0">
                  <c:v>Lakossági hulladék aránya</c:v>
                </c:pt>
                <c:pt idx="1">
                  <c:v>Csongrád</c:v>
                </c:pt>
              </c:strCache>
            </c:strRef>
          </c:tx>
          <c:spPr>
            <a:ln w="28575" cap="rnd">
              <a:solidFill>
                <a:schemeClr val="accent6"/>
              </a:solidFill>
              <a:round/>
            </a:ln>
            <a:effectLst/>
          </c:spPr>
          <c:marker>
            <c:symbol val="none"/>
          </c:marker>
          <c:cat>
            <c:numRef>
              <c:f>Munka1!$K$29:$W$29</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Munka1!$K$35:$W$35</c:f>
              <c:numCache>
                <c:formatCode>0.0</c:formatCode>
                <c:ptCount val="13"/>
                <c:pt idx="0">
                  <c:v>56.676384026334517</c:v>
                </c:pt>
                <c:pt idx="1">
                  <c:v>44.356877323420072</c:v>
                </c:pt>
                <c:pt idx="2">
                  <c:v>38.323576701340464</c:v>
                </c:pt>
                <c:pt idx="3">
                  <c:v>39.893995984369269</c:v>
                </c:pt>
                <c:pt idx="4">
                  <c:v>46.88841422087124</c:v>
                </c:pt>
                <c:pt idx="5">
                  <c:v>68.291723357867639</c:v>
                </c:pt>
                <c:pt idx="6">
                  <c:v>54.504295015593364</c:v>
                </c:pt>
                <c:pt idx="7">
                  <c:v>69.393164095414633</c:v>
                </c:pt>
                <c:pt idx="8">
                  <c:v>73.287638479317764</c:v>
                </c:pt>
                <c:pt idx="9">
                  <c:v>81.735256682223152</c:v>
                </c:pt>
                <c:pt idx="10">
                  <c:v>72.656694859936394</c:v>
                </c:pt>
                <c:pt idx="11">
                  <c:v>64.113945823577069</c:v>
                </c:pt>
                <c:pt idx="12">
                  <c:v>62.888685070019243</c:v>
                </c:pt>
              </c:numCache>
            </c:numRef>
          </c:val>
          <c:smooth val="0"/>
          <c:extLst>
            <c:ext xmlns:c16="http://schemas.microsoft.com/office/drawing/2014/chart" uri="{C3380CC4-5D6E-409C-BE32-E72D297353CC}">
              <c16:uniqueId val="{00000005-7BB6-4105-B47E-04E1EA572A6B}"/>
            </c:ext>
          </c:extLst>
        </c:ser>
        <c:dLbls>
          <c:showLegendKey val="0"/>
          <c:showVal val="0"/>
          <c:showCatName val="0"/>
          <c:showSerName val="0"/>
          <c:showPercent val="0"/>
          <c:showBubbleSize val="0"/>
        </c:dLbls>
        <c:marker val="1"/>
        <c:smooth val="0"/>
        <c:axId val="581403016"/>
        <c:axId val="408860648"/>
      </c:lineChart>
      <c:catAx>
        <c:axId val="423766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hu-HU"/>
          </a:p>
        </c:txPr>
        <c:crossAx val="423766704"/>
        <c:crosses val="autoZero"/>
        <c:auto val="1"/>
        <c:lblAlgn val="ctr"/>
        <c:lblOffset val="100"/>
        <c:noMultiLvlLbl val="0"/>
      </c:catAx>
      <c:valAx>
        <c:axId val="423766704"/>
        <c:scaling>
          <c:orientation val="minMax"/>
          <c:min val="15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hu-HU"/>
          </a:p>
        </c:txPr>
        <c:crossAx val="423766312"/>
        <c:crosses val="autoZero"/>
        <c:crossBetween val="between"/>
      </c:valAx>
      <c:valAx>
        <c:axId val="408860648"/>
        <c:scaling>
          <c:orientation val="minMax"/>
          <c:min val="20"/>
        </c:scaling>
        <c:delete val="0"/>
        <c:axPos val="r"/>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hu-HU"/>
          </a:p>
        </c:txPr>
        <c:crossAx val="581403016"/>
        <c:crosses val="max"/>
        <c:crossBetween val="between"/>
      </c:valAx>
      <c:catAx>
        <c:axId val="581403016"/>
        <c:scaling>
          <c:orientation val="minMax"/>
        </c:scaling>
        <c:delete val="1"/>
        <c:axPos val="b"/>
        <c:numFmt formatCode="General" sourceLinked="1"/>
        <c:majorTickMark val="out"/>
        <c:minorTickMark val="none"/>
        <c:tickLblPos val="nextTo"/>
        <c:crossAx val="408860648"/>
        <c:crosses val="autoZero"/>
        <c:auto val="1"/>
        <c:lblAlgn val="ctr"/>
        <c:lblOffset val="100"/>
        <c:noMultiLvlLbl val="0"/>
      </c:catAx>
      <c:spPr>
        <a:noFill/>
        <a:ln>
          <a:noFill/>
        </a:ln>
        <a:effectLst/>
      </c:spPr>
    </c:plotArea>
    <c:legend>
      <c:legendPos val="b"/>
      <c:layout>
        <c:manualLayout>
          <c:xMode val="edge"/>
          <c:yMode val="edge"/>
          <c:x val="1.2196951775877801E-2"/>
          <c:y val="0.81484932581741398"/>
          <c:w val="0.96606851182228826"/>
          <c:h val="0.1694490074980609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hu-H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900">
          <a:latin typeface="Arial Narrow" panose="020B0606020202030204" pitchFamily="34" charset="0"/>
        </a:defRPr>
      </a:pPr>
      <a:endParaRPr lang="hu-H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4780332856120281E-2"/>
          <c:y val="2.3052381859959715E-2"/>
          <c:w val="0.88396062992125979"/>
          <c:h val="0.82957985623881636"/>
        </c:manualLayout>
      </c:layout>
      <c:lineChart>
        <c:grouping val="standard"/>
        <c:varyColors val="0"/>
        <c:ser>
          <c:idx val="0"/>
          <c:order val="0"/>
          <c:tx>
            <c:strRef>
              <c:f>Munka1!$J$72</c:f>
              <c:strCache>
                <c:ptCount val="1"/>
                <c:pt idx="0">
                  <c:v>Ország</c:v>
                </c:pt>
              </c:strCache>
            </c:strRef>
          </c:tx>
          <c:spPr>
            <a:ln w="28575" cap="rnd">
              <a:solidFill>
                <a:schemeClr val="accent1"/>
              </a:solidFill>
              <a:round/>
            </a:ln>
            <a:effectLst/>
          </c:spPr>
          <c:marker>
            <c:symbol val="none"/>
          </c:marker>
          <c:cat>
            <c:numRef>
              <c:f>Munka1!$K$71:$W$71</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Munka1!$K$72:$W$72</c:f>
              <c:numCache>
                <c:formatCode>0.0</c:formatCode>
                <c:ptCount val="13"/>
                <c:pt idx="0">
                  <c:v>1.6751146230773493</c:v>
                </c:pt>
                <c:pt idx="1">
                  <c:v>2.263348985299535</c:v>
                </c:pt>
                <c:pt idx="2">
                  <c:v>3.4785641009828359</c:v>
                </c:pt>
                <c:pt idx="3">
                  <c:v>3.8548143868766935</c:v>
                </c:pt>
                <c:pt idx="4">
                  <c:v>4.832067209682875</c:v>
                </c:pt>
                <c:pt idx="5">
                  <c:v>4.9936758988115582</c:v>
                </c:pt>
                <c:pt idx="6">
                  <c:v>7.8375372876101581</c:v>
                </c:pt>
                <c:pt idx="7">
                  <c:v>9.4234123350465584</c:v>
                </c:pt>
                <c:pt idx="8">
                  <c:v>11.935376334346371</c:v>
                </c:pt>
                <c:pt idx="9">
                  <c:v>13.876259631140067</c:v>
                </c:pt>
                <c:pt idx="10">
                  <c:v>14.284970457170845</c:v>
                </c:pt>
                <c:pt idx="11">
                  <c:v>17.013210895221086</c:v>
                </c:pt>
                <c:pt idx="12">
                  <c:v>18.155612881311061</c:v>
                </c:pt>
              </c:numCache>
            </c:numRef>
          </c:val>
          <c:smooth val="0"/>
          <c:extLst>
            <c:ext xmlns:c16="http://schemas.microsoft.com/office/drawing/2014/chart" uri="{C3380CC4-5D6E-409C-BE32-E72D297353CC}">
              <c16:uniqueId val="{00000000-41DF-486B-93BC-1E436B2DFC14}"/>
            </c:ext>
          </c:extLst>
        </c:ser>
        <c:ser>
          <c:idx val="1"/>
          <c:order val="1"/>
          <c:tx>
            <c:strRef>
              <c:f>Munka1!$J$73</c:f>
              <c:strCache>
                <c:ptCount val="1"/>
                <c:pt idx="0">
                  <c:v>Csongrád-Csanád</c:v>
                </c:pt>
              </c:strCache>
            </c:strRef>
          </c:tx>
          <c:spPr>
            <a:ln w="28575" cap="rnd">
              <a:solidFill>
                <a:schemeClr val="accent2"/>
              </a:solidFill>
              <a:round/>
            </a:ln>
            <a:effectLst/>
          </c:spPr>
          <c:marker>
            <c:symbol val="none"/>
          </c:marker>
          <c:cat>
            <c:numRef>
              <c:f>Munka1!$K$71:$W$71</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Munka1!$K$73:$W$73</c:f>
              <c:numCache>
                <c:formatCode>0.0</c:formatCode>
                <c:ptCount val="13"/>
                <c:pt idx="0">
                  <c:v>2.641500644255538</c:v>
                </c:pt>
                <c:pt idx="1">
                  <c:v>1.5616528869612363</c:v>
                </c:pt>
                <c:pt idx="2">
                  <c:v>2.0872654601976239</c:v>
                </c:pt>
                <c:pt idx="3">
                  <c:v>4.3649906414294017</c:v>
                </c:pt>
                <c:pt idx="4">
                  <c:v>5.7418080808537786</c:v>
                </c:pt>
                <c:pt idx="5">
                  <c:v>6.362791879381664</c:v>
                </c:pt>
                <c:pt idx="6">
                  <c:v>7.0211001468547289</c:v>
                </c:pt>
                <c:pt idx="7">
                  <c:v>9.0578832123105695</c:v>
                </c:pt>
                <c:pt idx="8">
                  <c:v>8.8058394646949143</c:v>
                </c:pt>
                <c:pt idx="9">
                  <c:v>13.309310303032634</c:v>
                </c:pt>
                <c:pt idx="10">
                  <c:v>14.357342148735119</c:v>
                </c:pt>
                <c:pt idx="11">
                  <c:v>17.062501391511926</c:v>
                </c:pt>
                <c:pt idx="12">
                  <c:v>18.220228266105451</c:v>
                </c:pt>
              </c:numCache>
            </c:numRef>
          </c:val>
          <c:smooth val="0"/>
          <c:extLst>
            <c:ext xmlns:c16="http://schemas.microsoft.com/office/drawing/2014/chart" uri="{C3380CC4-5D6E-409C-BE32-E72D297353CC}">
              <c16:uniqueId val="{00000001-41DF-486B-93BC-1E436B2DFC14}"/>
            </c:ext>
          </c:extLst>
        </c:ser>
        <c:ser>
          <c:idx val="2"/>
          <c:order val="2"/>
          <c:tx>
            <c:strRef>
              <c:f>Munka1!$J$74</c:f>
              <c:strCache>
                <c:ptCount val="1"/>
                <c:pt idx="0">
                  <c:v>Csongrád</c:v>
                </c:pt>
              </c:strCache>
            </c:strRef>
          </c:tx>
          <c:spPr>
            <a:ln w="28575" cap="rnd">
              <a:solidFill>
                <a:schemeClr val="accent3"/>
              </a:solidFill>
              <a:round/>
            </a:ln>
            <a:effectLst/>
          </c:spPr>
          <c:marker>
            <c:symbol val="none"/>
          </c:marker>
          <c:cat>
            <c:numRef>
              <c:f>Munka1!$K$71:$W$71</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Munka1!$K$74:$W$74</c:f>
              <c:numCache>
                <c:formatCode>General</c:formatCode>
                <c:ptCount val="13"/>
                <c:pt idx="4" formatCode="0.0">
                  <c:v>11.542083707483739</c:v>
                </c:pt>
                <c:pt idx="5" formatCode="0.0">
                  <c:v>10.664906385021604</c:v>
                </c:pt>
                <c:pt idx="6" formatCode="0.0">
                  <c:v>15.559515145431273</c:v>
                </c:pt>
                <c:pt idx="7" formatCode="0.0">
                  <c:v>51.292637156419033</c:v>
                </c:pt>
                <c:pt idx="8" formatCode="0.0">
                  <c:v>24.838506209626555</c:v>
                </c:pt>
                <c:pt idx="9" formatCode="0.0">
                  <c:v>31.502354380631047</c:v>
                </c:pt>
                <c:pt idx="10" formatCode="0.0">
                  <c:v>30.088884641116316</c:v>
                </c:pt>
                <c:pt idx="11" formatCode="0.0">
                  <c:v>28.032886196451752</c:v>
                </c:pt>
                <c:pt idx="12" formatCode="0.0">
                  <c:v>31.059137394397506</c:v>
                </c:pt>
              </c:numCache>
            </c:numRef>
          </c:val>
          <c:smooth val="0"/>
          <c:extLst>
            <c:ext xmlns:c16="http://schemas.microsoft.com/office/drawing/2014/chart" uri="{C3380CC4-5D6E-409C-BE32-E72D297353CC}">
              <c16:uniqueId val="{00000002-41DF-486B-93BC-1E436B2DFC14}"/>
            </c:ext>
          </c:extLst>
        </c:ser>
        <c:dLbls>
          <c:showLegendKey val="0"/>
          <c:showVal val="0"/>
          <c:showCatName val="0"/>
          <c:showSerName val="0"/>
          <c:showPercent val="0"/>
          <c:showBubbleSize val="0"/>
        </c:dLbls>
        <c:smooth val="0"/>
        <c:axId val="581403800"/>
        <c:axId val="581400272"/>
      </c:lineChart>
      <c:catAx>
        <c:axId val="581403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81400272"/>
        <c:crosses val="autoZero"/>
        <c:auto val="1"/>
        <c:lblAlgn val="ctr"/>
        <c:lblOffset val="100"/>
        <c:noMultiLvlLbl val="0"/>
      </c:catAx>
      <c:valAx>
        <c:axId val="58140027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81403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3FB86DE0F96B41F3B18BCA068D061E01"/>
        <w:category>
          <w:name w:val="Általános"/>
          <w:gallery w:val="placeholder"/>
        </w:category>
        <w:types>
          <w:type w:val="bbPlcHdr"/>
        </w:types>
        <w:behaviors>
          <w:behavior w:val="content"/>
        </w:behaviors>
        <w:guid w:val="{C7331E2D-9F10-4BC8-B222-844006819AE0}"/>
      </w:docPartPr>
      <w:docPartBody>
        <w:p w:rsidR="00E60033" w:rsidRDefault="00B27327">
          <w:pPr>
            <w:pStyle w:val="3FB86DE0F96B41F3B18BCA068D061E01"/>
          </w:pPr>
          <w:r w:rsidRPr="00AF51AD">
            <w:rPr>
              <w:rStyle w:val="Helyrzszveg"/>
            </w:rPr>
            <w:t>Szöveg beírásához kattintson vagy koppintson ide.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Arial Narrow">
    <w:panose1 w:val="020B0606020202030204"/>
    <w:charset w:val="EE"/>
    <w:family w:val="swiss"/>
    <w:pitch w:val="variable"/>
    <w:sig w:usb0="00000287" w:usb1="00000800" w:usb2="00000000" w:usb3="00000000" w:csb0="0000009F" w:csb1="00000000"/>
  </w:font>
  <w:font w:name="Arial Black">
    <w:panose1 w:val="020B0A04020102020204"/>
    <w:charset w:val="EE"/>
    <w:family w:val="swiss"/>
    <w:pitch w:val="variable"/>
    <w:sig w:usb0="A00002AF" w:usb1="400078FB" w:usb2="00000000" w:usb3="00000000" w:csb0="0000009F" w:csb1="00000000"/>
  </w:font>
  <w:font w:name="Segoe UI">
    <w:panose1 w:val="020B0502040204020203"/>
    <w:charset w:val="EE"/>
    <w:family w:val="swiss"/>
    <w:pitch w:val="variable"/>
    <w:sig w:usb0="E4002EFF" w:usb1="C000E47F"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orbel">
    <w:panose1 w:val="020B0503020204020204"/>
    <w:charset w:val="EE"/>
    <w:family w:val="swiss"/>
    <w:pitch w:val="variable"/>
    <w:sig w:usb0="A00002EF" w:usb1="4000A44B" w:usb2="00000000"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7327"/>
    <w:rsid w:val="00085105"/>
    <w:rsid w:val="000C7143"/>
    <w:rsid w:val="00143EF2"/>
    <w:rsid w:val="001D119A"/>
    <w:rsid w:val="001D2FE5"/>
    <w:rsid w:val="002D3F52"/>
    <w:rsid w:val="003127B0"/>
    <w:rsid w:val="003751D5"/>
    <w:rsid w:val="004E6537"/>
    <w:rsid w:val="006463F5"/>
    <w:rsid w:val="00676611"/>
    <w:rsid w:val="0073139A"/>
    <w:rsid w:val="007A5BDA"/>
    <w:rsid w:val="008D7A97"/>
    <w:rsid w:val="008E21B7"/>
    <w:rsid w:val="009339F4"/>
    <w:rsid w:val="00945C97"/>
    <w:rsid w:val="00957E5A"/>
    <w:rsid w:val="009976D4"/>
    <w:rsid w:val="00A436AD"/>
    <w:rsid w:val="00AA7C2E"/>
    <w:rsid w:val="00B27327"/>
    <w:rsid w:val="00C25674"/>
    <w:rsid w:val="00C61D39"/>
    <w:rsid w:val="00C7116F"/>
    <w:rsid w:val="00CB7D49"/>
    <w:rsid w:val="00DA34F0"/>
    <w:rsid w:val="00DC0C23"/>
    <w:rsid w:val="00E60033"/>
    <w:rsid w:val="00F74E37"/>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hu-HU" w:eastAsia="hu-H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styleId="Helyrzszveg">
    <w:name w:val="Placeholder Text"/>
    <w:basedOn w:val="Bekezdsalapbettpusa"/>
    <w:uiPriority w:val="99"/>
    <w:semiHidden/>
    <w:rPr>
      <w:color w:val="808080"/>
    </w:rPr>
  </w:style>
  <w:style w:type="paragraph" w:customStyle="1" w:styleId="3FB86DE0F96B41F3B18BCA068D061E01">
    <w:name w:val="3FB86DE0F96B41F3B18BCA068D061E0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Trenecon_doksi">
  <a:themeElements>
    <a:clrScheme name="12. egyéni séma">
      <a:dk1>
        <a:sysClr val="windowText" lastClr="000000"/>
      </a:dk1>
      <a:lt1>
        <a:sysClr val="window" lastClr="FFFFFF"/>
      </a:lt1>
      <a:dk2>
        <a:srgbClr val="666666"/>
      </a:dk2>
      <a:lt2>
        <a:srgbClr val="EBF1DD"/>
      </a:lt2>
      <a:accent1>
        <a:srgbClr val="95C13D"/>
      </a:accent1>
      <a:accent2>
        <a:srgbClr val="33916D"/>
      </a:accent2>
      <a:accent3>
        <a:srgbClr val="472F6E"/>
      </a:accent3>
      <a:accent4>
        <a:srgbClr val="AECB36"/>
      </a:accent4>
      <a:accent5>
        <a:srgbClr val="3F3F3F"/>
      </a:accent5>
      <a:accent6>
        <a:srgbClr val="A3A3A3"/>
      </a:accent6>
      <a:hlink>
        <a:srgbClr val="AECB36"/>
      </a:hlink>
      <a:folHlink>
        <a:srgbClr val="33916D"/>
      </a:folHlink>
    </a:clrScheme>
    <a:fontScheme name="Trenecon_betűk">
      <a:majorFont>
        <a:latin typeface="Arial Narrow"/>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root>
  <tr_alcim>alcím – ismétlődik a két első oldalon(automatikus)</tr_alcim>
</root>
</file>

<file path=customXml/item2.xml><?xml version="1.0" encoding="utf-8"?>
<ct:contentTypeSchema xmlns:ct="http://schemas.microsoft.com/office/2006/metadata/contentType" xmlns:ma="http://schemas.microsoft.com/office/2006/metadata/properties/metaAttributes" ct:_="" ma:_="" ma:contentTypeName="Document" ma:contentTypeID="0x010100B9845573D40464409561808CF4FA08AC" ma:contentTypeVersion="4" ma:contentTypeDescription="Create a new document." ma:contentTypeScope="" ma:versionID="f76f9a0798d0d13fc734581c24be50f4">
  <xsd:schema xmlns:xsd="http://www.w3.org/2001/XMLSchema" xmlns:xs="http://www.w3.org/2001/XMLSchema" xmlns:p="http://schemas.microsoft.com/office/2006/metadata/properties" xmlns:ns2="da2920db-7bfe-4691-9e4a-53321a5726f2" xmlns:ns3="062f3b9f-a18c-48b7-ad34-0309d96cde8c" targetNamespace="http://schemas.microsoft.com/office/2006/metadata/properties" ma:root="true" ma:fieldsID="b21d1ca06c148c21f7f2016e05fe7f11" ns2:_="" ns3:_="">
    <xsd:import namespace="da2920db-7bfe-4691-9e4a-53321a5726f2"/>
    <xsd:import namespace="062f3b9f-a18c-48b7-ad34-0309d96cde8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a2920db-7bfe-4691-9e4a-53321a5726f2"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62f3b9f-a18c-48b7-ad34-0309d96cde8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root>
  <tr_cim>CSONGRÁD Fenntartható Városfejlesztési Stratégia  2021-2027 </tr_cim>
</root>
</file>

<file path=customXml/item6.xml><?xml version="1.0" encoding="utf-8"?>
<b:Sources xmlns:b="http://schemas.openxmlformats.org/officeDocument/2006/bibliography" xmlns="http://schemas.openxmlformats.org/officeDocument/2006/bibliography" SelectedStyle="\APASixthEditionOfficeOnline.xsl" StyleName="APA" Version="6">
</b:Sources>
</file>

<file path=customXml/itemProps1.xml><?xml version="1.0" encoding="utf-8"?>
<ds:datastoreItem xmlns:ds="http://schemas.openxmlformats.org/officeDocument/2006/customXml" ds:itemID="{7FC4FA4A-C87C-4E13-A5B4-D10D98AB9256}">
  <ds:schemaRefs/>
</ds:datastoreItem>
</file>

<file path=customXml/itemProps2.xml><?xml version="1.0" encoding="utf-8"?>
<ds:datastoreItem xmlns:ds="http://schemas.openxmlformats.org/officeDocument/2006/customXml" ds:itemID="{78FB3F19-4282-48A4-AE21-862E604A6A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a2920db-7bfe-4691-9e4a-53321a5726f2"/>
    <ds:schemaRef ds:uri="062f3b9f-a18c-48b7-ad34-0309d96cde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14A3A09-36E4-496F-BC14-F878A4AA4A6D}">
  <ds:schemaRefs>
    <ds:schemaRef ds:uri="http://schemas.microsoft.com/sharepoint/v3/contenttype/forms"/>
  </ds:schemaRefs>
</ds:datastoreItem>
</file>

<file path=customXml/itemProps4.xml><?xml version="1.0" encoding="utf-8"?>
<ds:datastoreItem xmlns:ds="http://schemas.openxmlformats.org/officeDocument/2006/customXml" ds:itemID="{DF6FD3EB-7045-471F-8585-3C6723258BF6}">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9109AFC1-531E-43CF-AC26-1AAC20959215}">
  <ds:schemaRefs/>
</ds:datastoreItem>
</file>

<file path=customXml/itemProps6.xml><?xml version="1.0" encoding="utf-8"?>
<ds:datastoreItem xmlns:ds="http://schemas.openxmlformats.org/officeDocument/2006/customXml" ds:itemID="{835F76FD-C6C3-4E7E-9C8B-0708C85D30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247</Pages>
  <Words>85679</Words>
  <Characters>591186</Characters>
  <Application>Microsoft Office Word</Application>
  <DocSecurity>0</DocSecurity>
  <Lines>4926</Lines>
  <Paragraphs>1351</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675514</CharactersWithSpaces>
  <SharedDoc>false</SharedDoc>
  <HLinks>
    <vt:vector size="570" baseType="variant">
      <vt:variant>
        <vt:i4>1179704</vt:i4>
      </vt:variant>
      <vt:variant>
        <vt:i4>566</vt:i4>
      </vt:variant>
      <vt:variant>
        <vt:i4>0</vt:i4>
      </vt:variant>
      <vt:variant>
        <vt:i4>5</vt:i4>
      </vt:variant>
      <vt:variant>
        <vt:lpwstr/>
      </vt:variant>
      <vt:variant>
        <vt:lpwstr>_Toc86148295</vt:lpwstr>
      </vt:variant>
      <vt:variant>
        <vt:i4>1245240</vt:i4>
      </vt:variant>
      <vt:variant>
        <vt:i4>560</vt:i4>
      </vt:variant>
      <vt:variant>
        <vt:i4>0</vt:i4>
      </vt:variant>
      <vt:variant>
        <vt:i4>5</vt:i4>
      </vt:variant>
      <vt:variant>
        <vt:lpwstr/>
      </vt:variant>
      <vt:variant>
        <vt:lpwstr>_Toc86148294</vt:lpwstr>
      </vt:variant>
      <vt:variant>
        <vt:i4>1310776</vt:i4>
      </vt:variant>
      <vt:variant>
        <vt:i4>554</vt:i4>
      </vt:variant>
      <vt:variant>
        <vt:i4>0</vt:i4>
      </vt:variant>
      <vt:variant>
        <vt:i4>5</vt:i4>
      </vt:variant>
      <vt:variant>
        <vt:lpwstr/>
      </vt:variant>
      <vt:variant>
        <vt:lpwstr>_Toc86148293</vt:lpwstr>
      </vt:variant>
      <vt:variant>
        <vt:i4>1376312</vt:i4>
      </vt:variant>
      <vt:variant>
        <vt:i4>548</vt:i4>
      </vt:variant>
      <vt:variant>
        <vt:i4>0</vt:i4>
      </vt:variant>
      <vt:variant>
        <vt:i4>5</vt:i4>
      </vt:variant>
      <vt:variant>
        <vt:lpwstr/>
      </vt:variant>
      <vt:variant>
        <vt:lpwstr>_Toc86148292</vt:lpwstr>
      </vt:variant>
      <vt:variant>
        <vt:i4>1441848</vt:i4>
      </vt:variant>
      <vt:variant>
        <vt:i4>542</vt:i4>
      </vt:variant>
      <vt:variant>
        <vt:i4>0</vt:i4>
      </vt:variant>
      <vt:variant>
        <vt:i4>5</vt:i4>
      </vt:variant>
      <vt:variant>
        <vt:lpwstr/>
      </vt:variant>
      <vt:variant>
        <vt:lpwstr>_Toc86148291</vt:lpwstr>
      </vt:variant>
      <vt:variant>
        <vt:i4>1507384</vt:i4>
      </vt:variant>
      <vt:variant>
        <vt:i4>536</vt:i4>
      </vt:variant>
      <vt:variant>
        <vt:i4>0</vt:i4>
      </vt:variant>
      <vt:variant>
        <vt:i4>5</vt:i4>
      </vt:variant>
      <vt:variant>
        <vt:lpwstr/>
      </vt:variant>
      <vt:variant>
        <vt:lpwstr>_Toc86148290</vt:lpwstr>
      </vt:variant>
      <vt:variant>
        <vt:i4>1966137</vt:i4>
      </vt:variant>
      <vt:variant>
        <vt:i4>530</vt:i4>
      </vt:variant>
      <vt:variant>
        <vt:i4>0</vt:i4>
      </vt:variant>
      <vt:variant>
        <vt:i4>5</vt:i4>
      </vt:variant>
      <vt:variant>
        <vt:lpwstr/>
      </vt:variant>
      <vt:variant>
        <vt:lpwstr>_Toc86148289</vt:lpwstr>
      </vt:variant>
      <vt:variant>
        <vt:i4>2031673</vt:i4>
      </vt:variant>
      <vt:variant>
        <vt:i4>524</vt:i4>
      </vt:variant>
      <vt:variant>
        <vt:i4>0</vt:i4>
      </vt:variant>
      <vt:variant>
        <vt:i4>5</vt:i4>
      </vt:variant>
      <vt:variant>
        <vt:lpwstr/>
      </vt:variant>
      <vt:variant>
        <vt:lpwstr>_Toc86148288</vt:lpwstr>
      </vt:variant>
      <vt:variant>
        <vt:i4>1048633</vt:i4>
      </vt:variant>
      <vt:variant>
        <vt:i4>518</vt:i4>
      </vt:variant>
      <vt:variant>
        <vt:i4>0</vt:i4>
      </vt:variant>
      <vt:variant>
        <vt:i4>5</vt:i4>
      </vt:variant>
      <vt:variant>
        <vt:lpwstr/>
      </vt:variant>
      <vt:variant>
        <vt:lpwstr>_Toc86148287</vt:lpwstr>
      </vt:variant>
      <vt:variant>
        <vt:i4>1114169</vt:i4>
      </vt:variant>
      <vt:variant>
        <vt:i4>512</vt:i4>
      </vt:variant>
      <vt:variant>
        <vt:i4>0</vt:i4>
      </vt:variant>
      <vt:variant>
        <vt:i4>5</vt:i4>
      </vt:variant>
      <vt:variant>
        <vt:lpwstr/>
      </vt:variant>
      <vt:variant>
        <vt:lpwstr>_Toc86148286</vt:lpwstr>
      </vt:variant>
      <vt:variant>
        <vt:i4>1179705</vt:i4>
      </vt:variant>
      <vt:variant>
        <vt:i4>506</vt:i4>
      </vt:variant>
      <vt:variant>
        <vt:i4>0</vt:i4>
      </vt:variant>
      <vt:variant>
        <vt:i4>5</vt:i4>
      </vt:variant>
      <vt:variant>
        <vt:lpwstr/>
      </vt:variant>
      <vt:variant>
        <vt:lpwstr>_Toc86148285</vt:lpwstr>
      </vt:variant>
      <vt:variant>
        <vt:i4>1245241</vt:i4>
      </vt:variant>
      <vt:variant>
        <vt:i4>500</vt:i4>
      </vt:variant>
      <vt:variant>
        <vt:i4>0</vt:i4>
      </vt:variant>
      <vt:variant>
        <vt:i4>5</vt:i4>
      </vt:variant>
      <vt:variant>
        <vt:lpwstr/>
      </vt:variant>
      <vt:variant>
        <vt:lpwstr>_Toc86148284</vt:lpwstr>
      </vt:variant>
      <vt:variant>
        <vt:i4>1310777</vt:i4>
      </vt:variant>
      <vt:variant>
        <vt:i4>494</vt:i4>
      </vt:variant>
      <vt:variant>
        <vt:i4>0</vt:i4>
      </vt:variant>
      <vt:variant>
        <vt:i4>5</vt:i4>
      </vt:variant>
      <vt:variant>
        <vt:lpwstr/>
      </vt:variant>
      <vt:variant>
        <vt:lpwstr>_Toc86148283</vt:lpwstr>
      </vt:variant>
      <vt:variant>
        <vt:i4>1376313</vt:i4>
      </vt:variant>
      <vt:variant>
        <vt:i4>488</vt:i4>
      </vt:variant>
      <vt:variant>
        <vt:i4>0</vt:i4>
      </vt:variant>
      <vt:variant>
        <vt:i4>5</vt:i4>
      </vt:variant>
      <vt:variant>
        <vt:lpwstr/>
      </vt:variant>
      <vt:variant>
        <vt:lpwstr>_Toc86148282</vt:lpwstr>
      </vt:variant>
      <vt:variant>
        <vt:i4>1441849</vt:i4>
      </vt:variant>
      <vt:variant>
        <vt:i4>482</vt:i4>
      </vt:variant>
      <vt:variant>
        <vt:i4>0</vt:i4>
      </vt:variant>
      <vt:variant>
        <vt:i4>5</vt:i4>
      </vt:variant>
      <vt:variant>
        <vt:lpwstr/>
      </vt:variant>
      <vt:variant>
        <vt:lpwstr>_Toc86148281</vt:lpwstr>
      </vt:variant>
      <vt:variant>
        <vt:i4>1507385</vt:i4>
      </vt:variant>
      <vt:variant>
        <vt:i4>476</vt:i4>
      </vt:variant>
      <vt:variant>
        <vt:i4>0</vt:i4>
      </vt:variant>
      <vt:variant>
        <vt:i4>5</vt:i4>
      </vt:variant>
      <vt:variant>
        <vt:lpwstr/>
      </vt:variant>
      <vt:variant>
        <vt:lpwstr>_Toc86148280</vt:lpwstr>
      </vt:variant>
      <vt:variant>
        <vt:i4>1966134</vt:i4>
      </vt:variant>
      <vt:variant>
        <vt:i4>470</vt:i4>
      </vt:variant>
      <vt:variant>
        <vt:i4>0</vt:i4>
      </vt:variant>
      <vt:variant>
        <vt:i4>5</vt:i4>
      </vt:variant>
      <vt:variant>
        <vt:lpwstr/>
      </vt:variant>
      <vt:variant>
        <vt:lpwstr>_Toc86148279</vt:lpwstr>
      </vt:variant>
      <vt:variant>
        <vt:i4>2031670</vt:i4>
      </vt:variant>
      <vt:variant>
        <vt:i4>464</vt:i4>
      </vt:variant>
      <vt:variant>
        <vt:i4>0</vt:i4>
      </vt:variant>
      <vt:variant>
        <vt:i4>5</vt:i4>
      </vt:variant>
      <vt:variant>
        <vt:lpwstr/>
      </vt:variant>
      <vt:variant>
        <vt:lpwstr>_Toc86148278</vt:lpwstr>
      </vt:variant>
      <vt:variant>
        <vt:i4>1048630</vt:i4>
      </vt:variant>
      <vt:variant>
        <vt:i4>458</vt:i4>
      </vt:variant>
      <vt:variant>
        <vt:i4>0</vt:i4>
      </vt:variant>
      <vt:variant>
        <vt:i4>5</vt:i4>
      </vt:variant>
      <vt:variant>
        <vt:lpwstr/>
      </vt:variant>
      <vt:variant>
        <vt:lpwstr>_Toc86148277</vt:lpwstr>
      </vt:variant>
      <vt:variant>
        <vt:i4>1114166</vt:i4>
      </vt:variant>
      <vt:variant>
        <vt:i4>452</vt:i4>
      </vt:variant>
      <vt:variant>
        <vt:i4>0</vt:i4>
      </vt:variant>
      <vt:variant>
        <vt:i4>5</vt:i4>
      </vt:variant>
      <vt:variant>
        <vt:lpwstr/>
      </vt:variant>
      <vt:variant>
        <vt:lpwstr>_Toc86148276</vt:lpwstr>
      </vt:variant>
      <vt:variant>
        <vt:i4>1179702</vt:i4>
      </vt:variant>
      <vt:variant>
        <vt:i4>446</vt:i4>
      </vt:variant>
      <vt:variant>
        <vt:i4>0</vt:i4>
      </vt:variant>
      <vt:variant>
        <vt:i4>5</vt:i4>
      </vt:variant>
      <vt:variant>
        <vt:lpwstr/>
      </vt:variant>
      <vt:variant>
        <vt:lpwstr>_Toc86148275</vt:lpwstr>
      </vt:variant>
      <vt:variant>
        <vt:i4>1245238</vt:i4>
      </vt:variant>
      <vt:variant>
        <vt:i4>440</vt:i4>
      </vt:variant>
      <vt:variant>
        <vt:i4>0</vt:i4>
      </vt:variant>
      <vt:variant>
        <vt:i4>5</vt:i4>
      </vt:variant>
      <vt:variant>
        <vt:lpwstr/>
      </vt:variant>
      <vt:variant>
        <vt:lpwstr>_Toc86148274</vt:lpwstr>
      </vt:variant>
      <vt:variant>
        <vt:i4>1310774</vt:i4>
      </vt:variant>
      <vt:variant>
        <vt:i4>434</vt:i4>
      </vt:variant>
      <vt:variant>
        <vt:i4>0</vt:i4>
      </vt:variant>
      <vt:variant>
        <vt:i4>5</vt:i4>
      </vt:variant>
      <vt:variant>
        <vt:lpwstr/>
      </vt:variant>
      <vt:variant>
        <vt:lpwstr>_Toc86148273</vt:lpwstr>
      </vt:variant>
      <vt:variant>
        <vt:i4>1376310</vt:i4>
      </vt:variant>
      <vt:variant>
        <vt:i4>428</vt:i4>
      </vt:variant>
      <vt:variant>
        <vt:i4>0</vt:i4>
      </vt:variant>
      <vt:variant>
        <vt:i4>5</vt:i4>
      </vt:variant>
      <vt:variant>
        <vt:lpwstr/>
      </vt:variant>
      <vt:variant>
        <vt:lpwstr>_Toc86148272</vt:lpwstr>
      </vt:variant>
      <vt:variant>
        <vt:i4>1441846</vt:i4>
      </vt:variant>
      <vt:variant>
        <vt:i4>422</vt:i4>
      </vt:variant>
      <vt:variant>
        <vt:i4>0</vt:i4>
      </vt:variant>
      <vt:variant>
        <vt:i4>5</vt:i4>
      </vt:variant>
      <vt:variant>
        <vt:lpwstr/>
      </vt:variant>
      <vt:variant>
        <vt:lpwstr>_Toc86148271</vt:lpwstr>
      </vt:variant>
      <vt:variant>
        <vt:i4>1507382</vt:i4>
      </vt:variant>
      <vt:variant>
        <vt:i4>416</vt:i4>
      </vt:variant>
      <vt:variant>
        <vt:i4>0</vt:i4>
      </vt:variant>
      <vt:variant>
        <vt:i4>5</vt:i4>
      </vt:variant>
      <vt:variant>
        <vt:lpwstr/>
      </vt:variant>
      <vt:variant>
        <vt:lpwstr>_Toc86148270</vt:lpwstr>
      </vt:variant>
      <vt:variant>
        <vt:i4>1966135</vt:i4>
      </vt:variant>
      <vt:variant>
        <vt:i4>410</vt:i4>
      </vt:variant>
      <vt:variant>
        <vt:i4>0</vt:i4>
      </vt:variant>
      <vt:variant>
        <vt:i4>5</vt:i4>
      </vt:variant>
      <vt:variant>
        <vt:lpwstr/>
      </vt:variant>
      <vt:variant>
        <vt:lpwstr>_Toc86148269</vt:lpwstr>
      </vt:variant>
      <vt:variant>
        <vt:i4>2031671</vt:i4>
      </vt:variant>
      <vt:variant>
        <vt:i4>404</vt:i4>
      </vt:variant>
      <vt:variant>
        <vt:i4>0</vt:i4>
      </vt:variant>
      <vt:variant>
        <vt:i4>5</vt:i4>
      </vt:variant>
      <vt:variant>
        <vt:lpwstr/>
      </vt:variant>
      <vt:variant>
        <vt:lpwstr>_Toc86148268</vt:lpwstr>
      </vt:variant>
      <vt:variant>
        <vt:i4>1048631</vt:i4>
      </vt:variant>
      <vt:variant>
        <vt:i4>398</vt:i4>
      </vt:variant>
      <vt:variant>
        <vt:i4>0</vt:i4>
      </vt:variant>
      <vt:variant>
        <vt:i4>5</vt:i4>
      </vt:variant>
      <vt:variant>
        <vt:lpwstr/>
      </vt:variant>
      <vt:variant>
        <vt:lpwstr>_Toc86148267</vt:lpwstr>
      </vt:variant>
      <vt:variant>
        <vt:i4>1114167</vt:i4>
      </vt:variant>
      <vt:variant>
        <vt:i4>392</vt:i4>
      </vt:variant>
      <vt:variant>
        <vt:i4>0</vt:i4>
      </vt:variant>
      <vt:variant>
        <vt:i4>5</vt:i4>
      </vt:variant>
      <vt:variant>
        <vt:lpwstr/>
      </vt:variant>
      <vt:variant>
        <vt:lpwstr>_Toc86148266</vt:lpwstr>
      </vt:variant>
      <vt:variant>
        <vt:i4>1179703</vt:i4>
      </vt:variant>
      <vt:variant>
        <vt:i4>386</vt:i4>
      </vt:variant>
      <vt:variant>
        <vt:i4>0</vt:i4>
      </vt:variant>
      <vt:variant>
        <vt:i4>5</vt:i4>
      </vt:variant>
      <vt:variant>
        <vt:lpwstr/>
      </vt:variant>
      <vt:variant>
        <vt:lpwstr>_Toc86148265</vt:lpwstr>
      </vt:variant>
      <vt:variant>
        <vt:i4>1245239</vt:i4>
      </vt:variant>
      <vt:variant>
        <vt:i4>380</vt:i4>
      </vt:variant>
      <vt:variant>
        <vt:i4>0</vt:i4>
      </vt:variant>
      <vt:variant>
        <vt:i4>5</vt:i4>
      </vt:variant>
      <vt:variant>
        <vt:lpwstr/>
      </vt:variant>
      <vt:variant>
        <vt:lpwstr>_Toc86148264</vt:lpwstr>
      </vt:variant>
      <vt:variant>
        <vt:i4>1310775</vt:i4>
      </vt:variant>
      <vt:variant>
        <vt:i4>374</vt:i4>
      </vt:variant>
      <vt:variant>
        <vt:i4>0</vt:i4>
      </vt:variant>
      <vt:variant>
        <vt:i4>5</vt:i4>
      </vt:variant>
      <vt:variant>
        <vt:lpwstr/>
      </vt:variant>
      <vt:variant>
        <vt:lpwstr>_Toc86148263</vt:lpwstr>
      </vt:variant>
      <vt:variant>
        <vt:i4>1376311</vt:i4>
      </vt:variant>
      <vt:variant>
        <vt:i4>368</vt:i4>
      </vt:variant>
      <vt:variant>
        <vt:i4>0</vt:i4>
      </vt:variant>
      <vt:variant>
        <vt:i4>5</vt:i4>
      </vt:variant>
      <vt:variant>
        <vt:lpwstr/>
      </vt:variant>
      <vt:variant>
        <vt:lpwstr>_Toc86148262</vt:lpwstr>
      </vt:variant>
      <vt:variant>
        <vt:i4>1441847</vt:i4>
      </vt:variant>
      <vt:variant>
        <vt:i4>362</vt:i4>
      </vt:variant>
      <vt:variant>
        <vt:i4>0</vt:i4>
      </vt:variant>
      <vt:variant>
        <vt:i4>5</vt:i4>
      </vt:variant>
      <vt:variant>
        <vt:lpwstr/>
      </vt:variant>
      <vt:variant>
        <vt:lpwstr>_Toc86148261</vt:lpwstr>
      </vt:variant>
      <vt:variant>
        <vt:i4>1507383</vt:i4>
      </vt:variant>
      <vt:variant>
        <vt:i4>356</vt:i4>
      </vt:variant>
      <vt:variant>
        <vt:i4>0</vt:i4>
      </vt:variant>
      <vt:variant>
        <vt:i4>5</vt:i4>
      </vt:variant>
      <vt:variant>
        <vt:lpwstr/>
      </vt:variant>
      <vt:variant>
        <vt:lpwstr>_Toc86148260</vt:lpwstr>
      </vt:variant>
      <vt:variant>
        <vt:i4>1966132</vt:i4>
      </vt:variant>
      <vt:variant>
        <vt:i4>350</vt:i4>
      </vt:variant>
      <vt:variant>
        <vt:i4>0</vt:i4>
      </vt:variant>
      <vt:variant>
        <vt:i4>5</vt:i4>
      </vt:variant>
      <vt:variant>
        <vt:lpwstr/>
      </vt:variant>
      <vt:variant>
        <vt:lpwstr>_Toc86148259</vt:lpwstr>
      </vt:variant>
      <vt:variant>
        <vt:i4>2031668</vt:i4>
      </vt:variant>
      <vt:variant>
        <vt:i4>344</vt:i4>
      </vt:variant>
      <vt:variant>
        <vt:i4>0</vt:i4>
      </vt:variant>
      <vt:variant>
        <vt:i4>5</vt:i4>
      </vt:variant>
      <vt:variant>
        <vt:lpwstr/>
      </vt:variant>
      <vt:variant>
        <vt:lpwstr>_Toc86148258</vt:lpwstr>
      </vt:variant>
      <vt:variant>
        <vt:i4>1048628</vt:i4>
      </vt:variant>
      <vt:variant>
        <vt:i4>338</vt:i4>
      </vt:variant>
      <vt:variant>
        <vt:i4>0</vt:i4>
      </vt:variant>
      <vt:variant>
        <vt:i4>5</vt:i4>
      </vt:variant>
      <vt:variant>
        <vt:lpwstr/>
      </vt:variant>
      <vt:variant>
        <vt:lpwstr>_Toc86148257</vt:lpwstr>
      </vt:variant>
      <vt:variant>
        <vt:i4>1114164</vt:i4>
      </vt:variant>
      <vt:variant>
        <vt:i4>332</vt:i4>
      </vt:variant>
      <vt:variant>
        <vt:i4>0</vt:i4>
      </vt:variant>
      <vt:variant>
        <vt:i4>5</vt:i4>
      </vt:variant>
      <vt:variant>
        <vt:lpwstr/>
      </vt:variant>
      <vt:variant>
        <vt:lpwstr>_Toc86148256</vt:lpwstr>
      </vt:variant>
      <vt:variant>
        <vt:i4>1179700</vt:i4>
      </vt:variant>
      <vt:variant>
        <vt:i4>326</vt:i4>
      </vt:variant>
      <vt:variant>
        <vt:i4>0</vt:i4>
      </vt:variant>
      <vt:variant>
        <vt:i4>5</vt:i4>
      </vt:variant>
      <vt:variant>
        <vt:lpwstr/>
      </vt:variant>
      <vt:variant>
        <vt:lpwstr>_Toc86148255</vt:lpwstr>
      </vt:variant>
      <vt:variant>
        <vt:i4>1245236</vt:i4>
      </vt:variant>
      <vt:variant>
        <vt:i4>320</vt:i4>
      </vt:variant>
      <vt:variant>
        <vt:i4>0</vt:i4>
      </vt:variant>
      <vt:variant>
        <vt:i4>5</vt:i4>
      </vt:variant>
      <vt:variant>
        <vt:lpwstr/>
      </vt:variant>
      <vt:variant>
        <vt:lpwstr>_Toc86148254</vt:lpwstr>
      </vt:variant>
      <vt:variant>
        <vt:i4>1310772</vt:i4>
      </vt:variant>
      <vt:variant>
        <vt:i4>314</vt:i4>
      </vt:variant>
      <vt:variant>
        <vt:i4>0</vt:i4>
      </vt:variant>
      <vt:variant>
        <vt:i4>5</vt:i4>
      </vt:variant>
      <vt:variant>
        <vt:lpwstr/>
      </vt:variant>
      <vt:variant>
        <vt:lpwstr>_Toc86148253</vt:lpwstr>
      </vt:variant>
      <vt:variant>
        <vt:i4>1376308</vt:i4>
      </vt:variant>
      <vt:variant>
        <vt:i4>308</vt:i4>
      </vt:variant>
      <vt:variant>
        <vt:i4>0</vt:i4>
      </vt:variant>
      <vt:variant>
        <vt:i4>5</vt:i4>
      </vt:variant>
      <vt:variant>
        <vt:lpwstr/>
      </vt:variant>
      <vt:variant>
        <vt:lpwstr>_Toc86148252</vt:lpwstr>
      </vt:variant>
      <vt:variant>
        <vt:i4>1441844</vt:i4>
      </vt:variant>
      <vt:variant>
        <vt:i4>302</vt:i4>
      </vt:variant>
      <vt:variant>
        <vt:i4>0</vt:i4>
      </vt:variant>
      <vt:variant>
        <vt:i4>5</vt:i4>
      </vt:variant>
      <vt:variant>
        <vt:lpwstr/>
      </vt:variant>
      <vt:variant>
        <vt:lpwstr>_Toc86148251</vt:lpwstr>
      </vt:variant>
      <vt:variant>
        <vt:i4>1507380</vt:i4>
      </vt:variant>
      <vt:variant>
        <vt:i4>296</vt:i4>
      </vt:variant>
      <vt:variant>
        <vt:i4>0</vt:i4>
      </vt:variant>
      <vt:variant>
        <vt:i4>5</vt:i4>
      </vt:variant>
      <vt:variant>
        <vt:lpwstr/>
      </vt:variant>
      <vt:variant>
        <vt:lpwstr>_Toc86148250</vt:lpwstr>
      </vt:variant>
      <vt:variant>
        <vt:i4>1966133</vt:i4>
      </vt:variant>
      <vt:variant>
        <vt:i4>290</vt:i4>
      </vt:variant>
      <vt:variant>
        <vt:i4>0</vt:i4>
      </vt:variant>
      <vt:variant>
        <vt:i4>5</vt:i4>
      </vt:variant>
      <vt:variant>
        <vt:lpwstr/>
      </vt:variant>
      <vt:variant>
        <vt:lpwstr>_Toc86148249</vt:lpwstr>
      </vt:variant>
      <vt:variant>
        <vt:i4>2031669</vt:i4>
      </vt:variant>
      <vt:variant>
        <vt:i4>284</vt:i4>
      </vt:variant>
      <vt:variant>
        <vt:i4>0</vt:i4>
      </vt:variant>
      <vt:variant>
        <vt:i4>5</vt:i4>
      </vt:variant>
      <vt:variant>
        <vt:lpwstr/>
      </vt:variant>
      <vt:variant>
        <vt:lpwstr>_Toc86148248</vt:lpwstr>
      </vt:variant>
      <vt:variant>
        <vt:i4>1048629</vt:i4>
      </vt:variant>
      <vt:variant>
        <vt:i4>278</vt:i4>
      </vt:variant>
      <vt:variant>
        <vt:i4>0</vt:i4>
      </vt:variant>
      <vt:variant>
        <vt:i4>5</vt:i4>
      </vt:variant>
      <vt:variant>
        <vt:lpwstr/>
      </vt:variant>
      <vt:variant>
        <vt:lpwstr>_Toc86148247</vt:lpwstr>
      </vt:variant>
      <vt:variant>
        <vt:i4>1114165</vt:i4>
      </vt:variant>
      <vt:variant>
        <vt:i4>272</vt:i4>
      </vt:variant>
      <vt:variant>
        <vt:i4>0</vt:i4>
      </vt:variant>
      <vt:variant>
        <vt:i4>5</vt:i4>
      </vt:variant>
      <vt:variant>
        <vt:lpwstr/>
      </vt:variant>
      <vt:variant>
        <vt:lpwstr>_Toc86148246</vt:lpwstr>
      </vt:variant>
      <vt:variant>
        <vt:i4>1179701</vt:i4>
      </vt:variant>
      <vt:variant>
        <vt:i4>266</vt:i4>
      </vt:variant>
      <vt:variant>
        <vt:i4>0</vt:i4>
      </vt:variant>
      <vt:variant>
        <vt:i4>5</vt:i4>
      </vt:variant>
      <vt:variant>
        <vt:lpwstr/>
      </vt:variant>
      <vt:variant>
        <vt:lpwstr>_Toc86148245</vt:lpwstr>
      </vt:variant>
      <vt:variant>
        <vt:i4>1245237</vt:i4>
      </vt:variant>
      <vt:variant>
        <vt:i4>260</vt:i4>
      </vt:variant>
      <vt:variant>
        <vt:i4>0</vt:i4>
      </vt:variant>
      <vt:variant>
        <vt:i4>5</vt:i4>
      </vt:variant>
      <vt:variant>
        <vt:lpwstr/>
      </vt:variant>
      <vt:variant>
        <vt:lpwstr>_Toc86148244</vt:lpwstr>
      </vt:variant>
      <vt:variant>
        <vt:i4>1310773</vt:i4>
      </vt:variant>
      <vt:variant>
        <vt:i4>254</vt:i4>
      </vt:variant>
      <vt:variant>
        <vt:i4>0</vt:i4>
      </vt:variant>
      <vt:variant>
        <vt:i4>5</vt:i4>
      </vt:variant>
      <vt:variant>
        <vt:lpwstr/>
      </vt:variant>
      <vt:variant>
        <vt:lpwstr>_Toc86148243</vt:lpwstr>
      </vt:variant>
      <vt:variant>
        <vt:i4>1376309</vt:i4>
      </vt:variant>
      <vt:variant>
        <vt:i4>248</vt:i4>
      </vt:variant>
      <vt:variant>
        <vt:i4>0</vt:i4>
      </vt:variant>
      <vt:variant>
        <vt:i4>5</vt:i4>
      </vt:variant>
      <vt:variant>
        <vt:lpwstr/>
      </vt:variant>
      <vt:variant>
        <vt:lpwstr>_Toc86148242</vt:lpwstr>
      </vt:variant>
      <vt:variant>
        <vt:i4>1441845</vt:i4>
      </vt:variant>
      <vt:variant>
        <vt:i4>242</vt:i4>
      </vt:variant>
      <vt:variant>
        <vt:i4>0</vt:i4>
      </vt:variant>
      <vt:variant>
        <vt:i4>5</vt:i4>
      </vt:variant>
      <vt:variant>
        <vt:lpwstr/>
      </vt:variant>
      <vt:variant>
        <vt:lpwstr>_Toc86148241</vt:lpwstr>
      </vt:variant>
      <vt:variant>
        <vt:i4>1507381</vt:i4>
      </vt:variant>
      <vt:variant>
        <vt:i4>236</vt:i4>
      </vt:variant>
      <vt:variant>
        <vt:i4>0</vt:i4>
      </vt:variant>
      <vt:variant>
        <vt:i4>5</vt:i4>
      </vt:variant>
      <vt:variant>
        <vt:lpwstr/>
      </vt:variant>
      <vt:variant>
        <vt:lpwstr>_Toc86148240</vt:lpwstr>
      </vt:variant>
      <vt:variant>
        <vt:i4>1966130</vt:i4>
      </vt:variant>
      <vt:variant>
        <vt:i4>230</vt:i4>
      </vt:variant>
      <vt:variant>
        <vt:i4>0</vt:i4>
      </vt:variant>
      <vt:variant>
        <vt:i4>5</vt:i4>
      </vt:variant>
      <vt:variant>
        <vt:lpwstr/>
      </vt:variant>
      <vt:variant>
        <vt:lpwstr>_Toc86148239</vt:lpwstr>
      </vt:variant>
      <vt:variant>
        <vt:i4>2031666</vt:i4>
      </vt:variant>
      <vt:variant>
        <vt:i4>224</vt:i4>
      </vt:variant>
      <vt:variant>
        <vt:i4>0</vt:i4>
      </vt:variant>
      <vt:variant>
        <vt:i4>5</vt:i4>
      </vt:variant>
      <vt:variant>
        <vt:lpwstr/>
      </vt:variant>
      <vt:variant>
        <vt:lpwstr>_Toc86148238</vt:lpwstr>
      </vt:variant>
      <vt:variant>
        <vt:i4>1048626</vt:i4>
      </vt:variant>
      <vt:variant>
        <vt:i4>218</vt:i4>
      </vt:variant>
      <vt:variant>
        <vt:i4>0</vt:i4>
      </vt:variant>
      <vt:variant>
        <vt:i4>5</vt:i4>
      </vt:variant>
      <vt:variant>
        <vt:lpwstr/>
      </vt:variant>
      <vt:variant>
        <vt:lpwstr>_Toc86148237</vt:lpwstr>
      </vt:variant>
      <vt:variant>
        <vt:i4>1114162</vt:i4>
      </vt:variant>
      <vt:variant>
        <vt:i4>212</vt:i4>
      </vt:variant>
      <vt:variant>
        <vt:i4>0</vt:i4>
      </vt:variant>
      <vt:variant>
        <vt:i4>5</vt:i4>
      </vt:variant>
      <vt:variant>
        <vt:lpwstr/>
      </vt:variant>
      <vt:variant>
        <vt:lpwstr>_Toc86148236</vt:lpwstr>
      </vt:variant>
      <vt:variant>
        <vt:i4>1179698</vt:i4>
      </vt:variant>
      <vt:variant>
        <vt:i4>206</vt:i4>
      </vt:variant>
      <vt:variant>
        <vt:i4>0</vt:i4>
      </vt:variant>
      <vt:variant>
        <vt:i4>5</vt:i4>
      </vt:variant>
      <vt:variant>
        <vt:lpwstr/>
      </vt:variant>
      <vt:variant>
        <vt:lpwstr>_Toc86148235</vt:lpwstr>
      </vt:variant>
      <vt:variant>
        <vt:i4>1245234</vt:i4>
      </vt:variant>
      <vt:variant>
        <vt:i4>200</vt:i4>
      </vt:variant>
      <vt:variant>
        <vt:i4>0</vt:i4>
      </vt:variant>
      <vt:variant>
        <vt:i4>5</vt:i4>
      </vt:variant>
      <vt:variant>
        <vt:lpwstr/>
      </vt:variant>
      <vt:variant>
        <vt:lpwstr>_Toc86148234</vt:lpwstr>
      </vt:variant>
      <vt:variant>
        <vt:i4>1310770</vt:i4>
      </vt:variant>
      <vt:variant>
        <vt:i4>194</vt:i4>
      </vt:variant>
      <vt:variant>
        <vt:i4>0</vt:i4>
      </vt:variant>
      <vt:variant>
        <vt:i4>5</vt:i4>
      </vt:variant>
      <vt:variant>
        <vt:lpwstr/>
      </vt:variant>
      <vt:variant>
        <vt:lpwstr>_Toc86148233</vt:lpwstr>
      </vt:variant>
      <vt:variant>
        <vt:i4>1376306</vt:i4>
      </vt:variant>
      <vt:variant>
        <vt:i4>188</vt:i4>
      </vt:variant>
      <vt:variant>
        <vt:i4>0</vt:i4>
      </vt:variant>
      <vt:variant>
        <vt:i4>5</vt:i4>
      </vt:variant>
      <vt:variant>
        <vt:lpwstr/>
      </vt:variant>
      <vt:variant>
        <vt:lpwstr>_Toc86148232</vt:lpwstr>
      </vt:variant>
      <vt:variant>
        <vt:i4>1441842</vt:i4>
      </vt:variant>
      <vt:variant>
        <vt:i4>182</vt:i4>
      </vt:variant>
      <vt:variant>
        <vt:i4>0</vt:i4>
      </vt:variant>
      <vt:variant>
        <vt:i4>5</vt:i4>
      </vt:variant>
      <vt:variant>
        <vt:lpwstr/>
      </vt:variant>
      <vt:variant>
        <vt:lpwstr>_Toc86148231</vt:lpwstr>
      </vt:variant>
      <vt:variant>
        <vt:i4>1507378</vt:i4>
      </vt:variant>
      <vt:variant>
        <vt:i4>176</vt:i4>
      </vt:variant>
      <vt:variant>
        <vt:i4>0</vt:i4>
      </vt:variant>
      <vt:variant>
        <vt:i4>5</vt:i4>
      </vt:variant>
      <vt:variant>
        <vt:lpwstr/>
      </vt:variant>
      <vt:variant>
        <vt:lpwstr>_Toc86148230</vt:lpwstr>
      </vt:variant>
      <vt:variant>
        <vt:i4>1966131</vt:i4>
      </vt:variant>
      <vt:variant>
        <vt:i4>170</vt:i4>
      </vt:variant>
      <vt:variant>
        <vt:i4>0</vt:i4>
      </vt:variant>
      <vt:variant>
        <vt:i4>5</vt:i4>
      </vt:variant>
      <vt:variant>
        <vt:lpwstr/>
      </vt:variant>
      <vt:variant>
        <vt:lpwstr>_Toc86148229</vt:lpwstr>
      </vt:variant>
      <vt:variant>
        <vt:i4>2031667</vt:i4>
      </vt:variant>
      <vt:variant>
        <vt:i4>164</vt:i4>
      </vt:variant>
      <vt:variant>
        <vt:i4>0</vt:i4>
      </vt:variant>
      <vt:variant>
        <vt:i4>5</vt:i4>
      </vt:variant>
      <vt:variant>
        <vt:lpwstr/>
      </vt:variant>
      <vt:variant>
        <vt:lpwstr>_Toc86148228</vt:lpwstr>
      </vt:variant>
      <vt:variant>
        <vt:i4>1048627</vt:i4>
      </vt:variant>
      <vt:variant>
        <vt:i4>158</vt:i4>
      </vt:variant>
      <vt:variant>
        <vt:i4>0</vt:i4>
      </vt:variant>
      <vt:variant>
        <vt:i4>5</vt:i4>
      </vt:variant>
      <vt:variant>
        <vt:lpwstr/>
      </vt:variant>
      <vt:variant>
        <vt:lpwstr>_Toc86148227</vt:lpwstr>
      </vt:variant>
      <vt:variant>
        <vt:i4>1114163</vt:i4>
      </vt:variant>
      <vt:variant>
        <vt:i4>152</vt:i4>
      </vt:variant>
      <vt:variant>
        <vt:i4>0</vt:i4>
      </vt:variant>
      <vt:variant>
        <vt:i4>5</vt:i4>
      </vt:variant>
      <vt:variant>
        <vt:lpwstr/>
      </vt:variant>
      <vt:variant>
        <vt:lpwstr>_Toc86148226</vt:lpwstr>
      </vt:variant>
      <vt:variant>
        <vt:i4>1179699</vt:i4>
      </vt:variant>
      <vt:variant>
        <vt:i4>146</vt:i4>
      </vt:variant>
      <vt:variant>
        <vt:i4>0</vt:i4>
      </vt:variant>
      <vt:variant>
        <vt:i4>5</vt:i4>
      </vt:variant>
      <vt:variant>
        <vt:lpwstr/>
      </vt:variant>
      <vt:variant>
        <vt:lpwstr>_Toc86148225</vt:lpwstr>
      </vt:variant>
      <vt:variant>
        <vt:i4>1245235</vt:i4>
      </vt:variant>
      <vt:variant>
        <vt:i4>140</vt:i4>
      </vt:variant>
      <vt:variant>
        <vt:i4>0</vt:i4>
      </vt:variant>
      <vt:variant>
        <vt:i4>5</vt:i4>
      </vt:variant>
      <vt:variant>
        <vt:lpwstr/>
      </vt:variant>
      <vt:variant>
        <vt:lpwstr>_Toc86148224</vt:lpwstr>
      </vt:variant>
      <vt:variant>
        <vt:i4>1310771</vt:i4>
      </vt:variant>
      <vt:variant>
        <vt:i4>134</vt:i4>
      </vt:variant>
      <vt:variant>
        <vt:i4>0</vt:i4>
      </vt:variant>
      <vt:variant>
        <vt:i4>5</vt:i4>
      </vt:variant>
      <vt:variant>
        <vt:lpwstr/>
      </vt:variant>
      <vt:variant>
        <vt:lpwstr>_Toc86148223</vt:lpwstr>
      </vt:variant>
      <vt:variant>
        <vt:i4>1376307</vt:i4>
      </vt:variant>
      <vt:variant>
        <vt:i4>128</vt:i4>
      </vt:variant>
      <vt:variant>
        <vt:i4>0</vt:i4>
      </vt:variant>
      <vt:variant>
        <vt:i4>5</vt:i4>
      </vt:variant>
      <vt:variant>
        <vt:lpwstr/>
      </vt:variant>
      <vt:variant>
        <vt:lpwstr>_Toc86148222</vt:lpwstr>
      </vt:variant>
      <vt:variant>
        <vt:i4>1441843</vt:i4>
      </vt:variant>
      <vt:variant>
        <vt:i4>122</vt:i4>
      </vt:variant>
      <vt:variant>
        <vt:i4>0</vt:i4>
      </vt:variant>
      <vt:variant>
        <vt:i4>5</vt:i4>
      </vt:variant>
      <vt:variant>
        <vt:lpwstr/>
      </vt:variant>
      <vt:variant>
        <vt:lpwstr>_Toc86148221</vt:lpwstr>
      </vt:variant>
      <vt:variant>
        <vt:i4>1507379</vt:i4>
      </vt:variant>
      <vt:variant>
        <vt:i4>116</vt:i4>
      </vt:variant>
      <vt:variant>
        <vt:i4>0</vt:i4>
      </vt:variant>
      <vt:variant>
        <vt:i4>5</vt:i4>
      </vt:variant>
      <vt:variant>
        <vt:lpwstr/>
      </vt:variant>
      <vt:variant>
        <vt:lpwstr>_Toc86148220</vt:lpwstr>
      </vt:variant>
      <vt:variant>
        <vt:i4>1966128</vt:i4>
      </vt:variant>
      <vt:variant>
        <vt:i4>110</vt:i4>
      </vt:variant>
      <vt:variant>
        <vt:i4>0</vt:i4>
      </vt:variant>
      <vt:variant>
        <vt:i4>5</vt:i4>
      </vt:variant>
      <vt:variant>
        <vt:lpwstr/>
      </vt:variant>
      <vt:variant>
        <vt:lpwstr>_Toc86148219</vt:lpwstr>
      </vt:variant>
      <vt:variant>
        <vt:i4>2031664</vt:i4>
      </vt:variant>
      <vt:variant>
        <vt:i4>104</vt:i4>
      </vt:variant>
      <vt:variant>
        <vt:i4>0</vt:i4>
      </vt:variant>
      <vt:variant>
        <vt:i4>5</vt:i4>
      </vt:variant>
      <vt:variant>
        <vt:lpwstr/>
      </vt:variant>
      <vt:variant>
        <vt:lpwstr>_Toc86148218</vt:lpwstr>
      </vt:variant>
      <vt:variant>
        <vt:i4>1048624</vt:i4>
      </vt:variant>
      <vt:variant>
        <vt:i4>98</vt:i4>
      </vt:variant>
      <vt:variant>
        <vt:i4>0</vt:i4>
      </vt:variant>
      <vt:variant>
        <vt:i4>5</vt:i4>
      </vt:variant>
      <vt:variant>
        <vt:lpwstr/>
      </vt:variant>
      <vt:variant>
        <vt:lpwstr>_Toc86148217</vt:lpwstr>
      </vt:variant>
      <vt:variant>
        <vt:i4>1114160</vt:i4>
      </vt:variant>
      <vt:variant>
        <vt:i4>92</vt:i4>
      </vt:variant>
      <vt:variant>
        <vt:i4>0</vt:i4>
      </vt:variant>
      <vt:variant>
        <vt:i4>5</vt:i4>
      </vt:variant>
      <vt:variant>
        <vt:lpwstr/>
      </vt:variant>
      <vt:variant>
        <vt:lpwstr>_Toc86148216</vt:lpwstr>
      </vt:variant>
      <vt:variant>
        <vt:i4>1179696</vt:i4>
      </vt:variant>
      <vt:variant>
        <vt:i4>86</vt:i4>
      </vt:variant>
      <vt:variant>
        <vt:i4>0</vt:i4>
      </vt:variant>
      <vt:variant>
        <vt:i4>5</vt:i4>
      </vt:variant>
      <vt:variant>
        <vt:lpwstr/>
      </vt:variant>
      <vt:variant>
        <vt:lpwstr>_Toc86148215</vt:lpwstr>
      </vt:variant>
      <vt:variant>
        <vt:i4>1245232</vt:i4>
      </vt:variant>
      <vt:variant>
        <vt:i4>80</vt:i4>
      </vt:variant>
      <vt:variant>
        <vt:i4>0</vt:i4>
      </vt:variant>
      <vt:variant>
        <vt:i4>5</vt:i4>
      </vt:variant>
      <vt:variant>
        <vt:lpwstr/>
      </vt:variant>
      <vt:variant>
        <vt:lpwstr>_Toc86148214</vt:lpwstr>
      </vt:variant>
      <vt:variant>
        <vt:i4>1310768</vt:i4>
      </vt:variant>
      <vt:variant>
        <vt:i4>74</vt:i4>
      </vt:variant>
      <vt:variant>
        <vt:i4>0</vt:i4>
      </vt:variant>
      <vt:variant>
        <vt:i4>5</vt:i4>
      </vt:variant>
      <vt:variant>
        <vt:lpwstr/>
      </vt:variant>
      <vt:variant>
        <vt:lpwstr>_Toc86148213</vt:lpwstr>
      </vt:variant>
      <vt:variant>
        <vt:i4>1376304</vt:i4>
      </vt:variant>
      <vt:variant>
        <vt:i4>68</vt:i4>
      </vt:variant>
      <vt:variant>
        <vt:i4>0</vt:i4>
      </vt:variant>
      <vt:variant>
        <vt:i4>5</vt:i4>
      </vt:variant>
      <vt:variant>
        <vt:lpwstr/>
      </vt:variant>
      <vt:variant>
        <vt:lpwstr>_Toc86148212</vt:lpwstr>
      </vt:variant>
      <vt:variant>
        <vt:i4>1441840</vt:i4>
      </vt:variant>
      <vt:variant>
        <vt:i4>62</vt:i4>
      </vt:variant>
      <vt:variant>
        <vt:i4>0</vt:i4>
      </vt:variant>
      <vt:variant>
        <vt:i4>5</vt:i4>
      </vt:variant>
      <vt:variant>
        <vt:lpwstr/>
      </vt:variant>
      <vt:variant>
        <vt:lpwstr>_Toc86148211</vt:lpwstr>
      </vt:variant>
      <vt:variant>
        <vt:i4>1507376</vt:i4>
      </vt:variant>
      <vt:variant>
        <vt:i4>56</vt:i4>
      </vt:variant>
      <vt:variant>
        <vt:i4>0</vt:i4>
      </vt:variant>
      <vt:variant>
        <vt:i4>5</vt:i4>
      </vt:variant>
      <vt:variant>
        <vt:lpwstr/>
      </vt:variant>
      <vt:variant>
        <vt:lpwstr>_Toc86148210</vt:lpwstr>
      </vt:variant>
      <vt:variant>
        <vt:i4>1966129</vt:i4>
      </vt:variant>
      <vt:variant>
        <vt:i4>50</vt:i4>
      </vt:variant>
      <vt:variant>
        <vt:i4>0</vt:i4>
      </vt:variant>
      <vt:variant>
        <vt:i4>5</vt:i4>
      </vt:variant>
      <vt:variant>
        <vt:lpwstr/>
      </vt:variant>
      <vt:variant>
        <vt:lpwstr>_Toc86148209</vt:lpwstr>
      </vt:variant>
      <vt:variant>
        <vt:i4>2031665</vt:i4>
      </vt:variant>
      <vt:variant>
        <vt:i4>44</vt:i4>
      </vt:variant>
      <vt:variant>
        <vt:i4>0</vt:i4>
      </vt:variant>
      <vt:variant>
        <vt:i4>5</vt:i4>
      </vt:variant>
      <vt:variant>
        <vt:lpwstr/>
      </vt:variant>
      <vt:variant>
        <vt:lpwstr>_Toc86148208</vt:lpwstr>
      </vt:variant>
      <vt:variant>
        <vt:i4>1048625</vt:i4>
      </vt:variant>
      <vt:variant>
        <vt:i4>38</vt:i4>
      </vt:variant>
      <vt:variant>
        <vt:i4>0</vt:i4>
      </vt:variant>
      <vt:variant>
        <vt:i4>5</vt:i4>
      </vt:variant>
      <vt:variant>
        <vt:lpwstr/>
      </vt:variant>
      <vt:variant>
        <vt:lpwstr>_Toc86148207</vt:lpwstr>
      </vt:variant>
      <vt:variant>
        <vt:i4>1114161</vt:i4>
      </vt:variant>
      <vt:variant>
        <vt:i4>32</vt:i4>
      </vt:variant>
      <vt:variant>
        <vt:i4>0</vt:i4>
      </vt:variant>
      <vt:variant>
        <vt:i4>5</vt:i4>
      </vt:variant>
      <vt:variant>
        <vt:lpwstr/>
      </vt:variant>
      <vt:variant>
        <vt:lpwstr>_Toc86148206</vt:lpwstr>
      </vt:variant>
      <vt:variant>
        <vt:i4>1179697</vt:i4>
      </vt:variant>
      <vt:variant>
        <vt:i4>26</vt:i4>
      </vt:variant>
      <vt:variant>
        <vt:i4>0</vt:i4>
      </vt:variant>
      <vt:variant>
        <vt:i4>5</vt:i4>
      </vt:variant>
      <vt:variant>
        <vt:lpwstr/>
      </vt:variant>
      <vt:variant>
        <vt:lpwstr>_Toc86148205</vt:lpwstr>
      </vt:variant>
      <vt:variant>
        <vt:i4>1245233</vt:i4>
      </vt:variant>
      <vt:variant>
        <vt:i4>20</vt:i4>
      </vt:variant>
      <vt:variant>
        <vt:i4>0</vt:i4>
      </vt:variant>
      <vt:variant>
        <vt:i4>5</vt:i4>
      </vt:variant>
      <vt:variant>
        <vt:lpwstr/>
      </vt:variant>
      <vt:variant>
        <vt:lpwstr>_Toc86148204</vt:lpwstr>
      </vt:variant>
      <vt:variant>
        <vt:i4>1310769</vt:i4>
      </vt:variant>
      <vt:variant>
        <vt:i4>14</vt:i4>
      </vt:variant>
      <vt:variant>
        <vt:i4>0</vt:i4>
      </vt:variant>
      <vt:variant>
        <vt:i4>5</vt:i4>
      </vt:variant>
      <vt:variant>
        <vt:lpwstr/>
      </vt:variant>
      <vt:variant>
        <vt:lpwstr>_Toc86148203</vt:lpwstr>
      </vt:variant>
      <vt:variant>
        <vt:i4>1376305</vt:i4>
      </vt:variant>
      <vt:variant>
        <vt:i4>8</vt:i4>
      </vt:variant>
      <vt:variant>
        <vt:i4>0</vt:i4>
      </vt:variant>
      <vt:variant>
        <vt:i4>5</vt:i4>
      </vt:variant>
      <vt:variant>
        <vt:lpwstr/>
      </vt:variant>
      <vt:variant>
        <vt:lpwstr>_Toc86148202</vt:lpwstr>
      </vt:variant>
      <vt:variant>
        <vt:i4>1441841</vt:i4>
      </vt:variant>
      <vt:variant>
        <vt:i4>2</vt:i4>
      </vt:variant>
      <vt:variant>
        <vt:i4>0</vt:i4>
      </vt:variant>
      <vt:variant>
        <vt:i4>5</vt:i4>
      </vt:variant>
      <vt:variant>
        <vt:lpwstr/>
      </vt:variant>
      <vt:variant>
        <vt:lpwstr>_Toc86148201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Hadarics Ágnes</dc:creator>
  <cp:keywords/>
  <dc:description/>
  <cp:lastModifiedBy>Szabó Jenő</cp:lastModifiedBy>
  <cp:revision>2</cp:revision>
  <cp:lastPrinted>2022-04-25T12:04:00Z</cp:lastPrinted>
  <dcterms:created xsi:type="dcterms:W3CDTF">2022-04-26T14:03:00Z</dcterms:created>
  <dcterms:modified xsi:type="dcterms:W3CDTF">2022-04-26T14:03:00Z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0x010100B9845573D40464409561808CF4FA08AC</vt:lpwstr>
  </property>
</Properties>
</file>